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26D836">
      <w:pPr>
        <w:pStyle w:val="48"/>
        <w:numPr>
          <w:ilvl w:val="0"/>
          <w:numId w:val="0"/>
        </w:numPr>
        <w:jc w:val="both"/>
        <w:outlineLvl w:val="9"/>
      </w:pPr>
    </w:p>
    <w:p w14:paraId="7D282539">
      <w:pPr>
        <w:pStyle w:val="44"/>
        <w:ind w:firstLine="480"/>
      </w:pPr>
    </w:p>
    <w:p w14:paraId="1E16D2F7">
      <w:pPr>
        <w:pStyle w:val="44"/>
        <w:ind w:firstLine="480"/>
      </w:pPr>
    </w:p>
    <w:p w14:paraId="1AA112BB">
      <w:pPr>
        <w:pStyle w:val="44"/>
        <w:ind w:firstLine="0" w:firstLineChars="0"/>
      </w:pPr>
    </w:p>
    <w:p w14:paraId="5A43CA47">
      <w:pPr>
        <w:pStyle w:val="44"/>
        <w:ind w:firstLine="0" w:firstLineChars="0"/>
        <w:jc w:val="center"/>
        <w:rPr>
          <w:sz w:val="52"/>
          <w:szCs w:val="52"/>
          <w:lang w:eastAsia="zh-CN"/>
        </w:rPr>
      </w:pPr>
      <w:r>
        <w:rPr>
          <w:rFonts w:hint="eastAsia"/>
          <w:sz w:val="52"/>
          <w:szCs w:val="52"/>
          <w:lang w:eastAsia="zh-CN"/>
        </w:rPr>
        <w:t>浙江省高级人民法院</w:t>
      </w:r>
    </w:p>
    <w:p w14:paraId="6B19FFF7">
      <w:pPr>
        <w:pStyle w:val="44"/>
        <w:ind w:firstLine="0" w:firstLineChars="0"/>
        <w:jc w:val="center"/>
        <w:rPr>
          <w:rFonts w:cs="Arial"/>
          <w:kern w:val="0"/>
          <w:sz w:val="52"/>
          <w:szCs w:val="52"/>
        </w:rPr>
      </w:pPr>
      <w:r>
        <w:rPr>
          <w:rFonts w:hint="eastAsia" w:cs="Arial"/>
          <w:kern w:val="0"/>
          <w:sz w:val="52"/>
          <w:szCs w:val="52"/>
          <w:lang w:eastAsia="zh-CN"/>
        </w:rPr>
        <w:t>门禁考勤系统更新改造</w:t>
      </w:r>
      <w:r>
        <w:rPr>
          <w:rFonts w:hint="eastAsia" w:cs="Arial"/>
          <w:kern w:val="0"/>
          <w:sz w:val="52"/>
          <w:szCs w:val="52"/>
        </w:rPr>
        <w:t>项目</w:t>
      </w:r>
    </w:p>
    <w:p w14:paraId="660498E1">
      <w:pPr>
        <w:pStyle w:val="44"/>
        <w:ind w:firstLine="0" w:firstLineChars="0"/>
        <w:jc w:val="center"/>
        <w:rPr>
          <w:rFonts w:cs="Arial"/>
          <w:kern w:val="0"/>
          <w:sz w:val="52"/>
          <w:szCs w:val="52"/>
          <w:lang w:eastAsia="zh-CN"/>
        </w:rPr>
      </w:pPr>
    </w:p>
    <w:p w14:paraId="007718B1">
      <w:pPr>
        <w:pStyle w:val="44"/>
        <w:ind w:firstLine="0" w:firstLineChars="0"/>
        <w:jc w:val="center"/>
        <w:rPr>
          <w:sz w:val="84"/>
          <w:szCs w:val="84"/>
        </w:rPr>
      </w:pPr>
      <w:r>
        <w:rPr>
          <w:rFonts w:hint="eastAsia"/>
          <w:sz w:val="84"/>
          <w:szCs w:val="84"/>
          <w:lang w:eastAsia="zh-CN"/>
        </w:rPr>
        <w:t>公开招标采购文件</w:t>
      </w:r>
    </w:p>
    <w:p w14:paraId="6B93DD2C">
      <w:pPr>
        <w:pStyle w:val="44"/>
        <w:ind w:firstLine="0" w:firstLineChars="0"/>
        <w:rPr>
          <w:lang w:eastAsia="zh-CN"/>
        </w:rPr>
      </w:pPr>
    </w:p>
    <w:p w14:paraId="4A7856C7">
      <w:pPr>
        <w:pStyle w:val="44"/>
        <w:ind w:firstLine="0" w:firstLineChars="0"/>
        <w:jc w:val="center"/>
        <w:rPr>
          <w:sz w:val="52"/>
          <w:szCs w:val="52"/>
          <w:lang w:eastAsia="zh-CN"/>
        </w:rPr>
      </w:pPr>
      <w:r>
        <w:rPr>
          <w:rFonts w:hint="eastAsia"/>
          <w:sz w:val="52"/>
          <w:szCs w:val="52"/>
          <w:lang w:eastAsia="zh-CN"/>
        </w:rPr>
        <w:t>【电子交易】</w:t>
      </w:r>
    </w:p>
    <w:p w14:paraId="46DB65AE">
      <w:pPr>
        <w:pStyle w:val="44"/>
        <w:ind w:firstLine="480"/>
      </w:pPr>
    </w:p>
    <w:p w14:paraId="1B58504A">
      <w:pPr>
        <w:pStyle w:val="44"/>
        <w:ind w:firstLine="0" w:firstLineChars="0"/>
        <w:rPr>
          <w:lang w:eastAsia="zh-CN"/>
        </w:rPr>
      </w:pPr>
    </w:p>
    <w:p w14:paraId="2BDA7BB3">
      <w:pPr>
        <w:pStyle w:val="44"/>
        <w:ind w:firstLine="0" w:firstLineChars="0"/>
        <w:rPr>
          <w:lang w:eastAsia="zh-CN"/>
        </w:rPr>
      </w:pPr>
    </w:p>
    <w:p w14:paraId="033AD12F">
      <w:pPr>
        <w:pStyle w:val="44"/>
        <w:ind w:firstLine="0" w:firstLineChars="0"/>
        <w:rPr>
          <w:lang w:eastAsia="zh-CN"/>
        </w:rPr>
      </w:pPr>
    </w:p>
    <w:p w14:paraId="27F834C1">
      <w:pPr>
        <w:pStyle w:val="44"/>
        <w:ind w:firstLine="0" w:firstLineChars="0"/>
        <w:rPr>
          <w:lang w:eastAsia="zh-CN"/>
        </w:rPr>
      </w:pPr>
    </w:p>
    <w:tbl>
      <w:tblPr>
        <w:tblStyle w:val="31"/>
        <w:tblW w:w="5000" w:type="pct"/>
        <w:jc w:val="center"/>
        <w:tblLayout w:type="autofit"/>
        <w:tblCellMar>
          <w:top w:w="0" w:type="dxa"/>
          <w:left w:w="108" w:type="dxa"/>
          <w:bottom w:w="0" w:type="dxa"/>
          <w:right w:w="108" w:type="dxa"/>
        </w:tblCellMar>
      </w:tblPr>
      <w:tblGrid>
        <w:gridCol w:w="1952"/>
        <w:gridCol w:w="6570"/>
      </w:tblGrid>
      <w:tr w14:paraId="70D1CE4E">
        <w:trPr>
          <w:trHeight w:val="680" w:hRule="atLeast"/>
          <w:jc w:val="center"/>
        </w:trPr>
        <w:tc>
          <w:tcPr>
            <w:tcW w:w="1145" w:type="pct"/>
            <w:tcBorders>
              <w:top w:val="nil"/>
              <w:left w:val="nil"/>
              <w:bottom w:val="nil"/>
              <w:right w:val="nil"/>
            </w:tcBorders>
            <w:vAlign w:val="center"/>
          </w:tcPr>
          <w:p w14:paraId="182D3C31">
            <w:pPr>
              <w:pStyle w:val="44"/>
              <w:ind w:firstLine="0" w:firstLineChars="0"/>
              <w:rPr>
                <w:sz w:val="32"/>
                <w:szCs w:val="32"/>
              </w:rPr>
            </w:pPr>
            <w:r>
              <w:rPr>
                <w:rFonts w:hint="eastAsia"/>
                <w:sz w:val="32"/>
                <w:szCs w:val="32"/>
              </w:rPr>
              <w:t>项目编号：</w:t>
            </w:r>
          </w:p>
        </w:tc>
        <w:tc>
          <w:tcPr>
            <w:tcW w:w="3855" w:type="pct"/>
            <w:tcBorders>
              <w:top w:val="nil"/>
              <w:left w:val="nil"/>
              <w:bottom w:val="nil"/>
              <w:right w:val="nil"/>
            </w:tcBorders>
            <w:vAlign w:val="center"/>
          </w:tcPr>
          <w:p w14:paraId="47DFD0BE">
            <w:pPr>
              <w:pStyle w:val="44"/>
              <w:ind w:firstLine="0" w:firstLineChars="0"/>
              <w:rPr>
                <w:rFonts w:cs="Arial"/>
                <w:kern w:val="0"/>
                <w:sz w:val="32"/>
                <w:szCs w:val="32"/>
              </w:rPr>
            </w:pPr>
            <w:r>
              <w:rPr>
                <w:rFonts w:hint="eastAsia" w:cs="Arial"/>
                <w:kern w:val="0"/>
                <w:sz w:val="32"/>
                <w:szCs w:val="32"/>
                <w:lang w:eastAsia="zh-CN"/>
              </w:rPr>
              <w:t>ZQ250304ZG</w:t>
            </w:r>
          </w:p>
        </w:tc>
      </w:tr>
      <w:tr w14:paraId="04DCA40F">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3F4A9F21">
            <w:pPr>
              <w:pStyle w:val="44"/>
              <w:ind w:firstLine="0" w:firstLineChars="0"/>
              <w:rPr>
                <w:sz w:val="32"/>
                <w:szCs w:val="32"/>
              </w:rPr>
            </w:pPr>
            <w:r>
              <w:rPr>
                <w:rFonts w:hint="eastAsia"/>
                <w:sz w:val="32"/>
                <w:szCs w:val="32"/>
              </w:rPr>
              <w:t>采 购 人：</w:t>
            </w:r>
          </w:p>
        </w:tc>
        <w:tc>
          <w:tcPr>
            <w:tcW w:w="3855" w:type="pct"/>
            <w:tcBorders>
              <w:top w:val="nil"/>
              <w:left w:val="nil"/>
              <w:bottom w:val="nil"/>
              <w:right w:val="nil"/>
            </w:tcBorders>
            <w:vAlign w:val="center"/>
          </w:tcPr>
          <w:p w14:paraId="49D71344">
            <w:pPr>
              <w:pStyle w:val="44"/>
              <w:ind w:firstLine="0" w:firstLineChars="0"/>
              <w:rPr>
                <w:rFonts w:cs="Arial"/>
                <w:kern w:val="0"/>
                <w:sz w:val="32"/>
                <w:szCs w:val="32"/>
              </w:rPr>
            </w:pPr>
            <w:r>
              <w:rPr>
                <w:rFonts w:hint="eastAsia" w:cs="Arial"/>
                <w:kern w:val="0"/>
                <w:sz w:val="32"/>
                <w:szCs w:val="32"/>
                <w:lang w:eastAsia="zh-CN"/>
              </w:rPr>
              <w:t>浙江省高级人民法院</w:t>
            </w:r>
          </w:p>
        </w:tc>
      </w:tr>
      <w:tr w14:paraId="30150BDF">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06361453">
            <w:pPr>
              <w:pStyle w:val="44"/>
              <w:ind w:firstLine="0" w:firstLineChars="0"/>
              <w:rPr>
                <w:sz w:val="32"/>
                <w:szCs w:val="32"/>
              </w:rPr>
            </w:pPr>
            <w:r>
              <w:rPr>
                <w:rFonts w:hint="eastAsia"/>
                <w:sz w:val="32"/>
                <w:szCs w:val="32"/>
              </w:rPr>
              <w:t>代理机构：</w:t>
            </w:r>
          </w:p>
        </w:tc>
        <w:tc>
          <w:tcPr>
            <w:tcW w:w="3855" w:type="pct"/>
            <w:tcBorders>
              <w:top w:val="nil"/>
              <w:left w:val="nil"/>
              <w:bottom w:val="nil"/>
              <w:right w:val="nil"/>
            </w:tcBorders>
            <w:vAlign w:val="center"/>
          </w:tcPr>
          <w:p w14:paraId="192C82EA">
            <w:pPr>
              <w:pStyle w:val="44"/>
              <w:ind w:firstLine="0" w:firstLineChars="0"/>
              <w:rPr>
                <w:rFonts w:cs="Arial"/>
                <w:kern w:val="0"/>
                <w:sz w:val="32"/>
                <w:szCs w:val="32"/>
              </w:rPr>
            </w:pPr>
            <w:r>
              <w:rPr>
                <w:rFonts w:hint="eastAsia" w:cs="Arial"/>
                <w:kern w:val="0"/>
                <w:sz w:val="32"/>
                <w:szCs w:val="32"/>
              </w:rPr>
              <w:t>浙江</w:t>
            </w:r>
            <w:r>
              <w:rPr>
                <w:rFonts w:hint="eastAsia" w:cs="Arial"/>
                <w:kern w:val="0"/>
                <w:sz w:val="32"/>
                <w:szCs w:val="32"/>
                <w:lang w:eastAsia="zh-CN"/>
              </w:rPr>
              <w:t>中勤招标代理有限公司</w:t>
            </w:r>
          </w:p>
        </w:tc>
      </w:tr>
      <w:tr w14:paraId="6711EF28">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4E95C040">
            <w:pPr>
              <w:pStyle w:val="44"/>
              <w:ind w:firstLine="0" w:firstLineChars="0"/>
              <w:rPr>
                <w:sz w:val="32"/>
                <w:szCs w:val="32"/>
              </w:rPr>
            </w:pPr>
            <w:r>
              <w:rPr>
                <w:rFonts w:hint="eastAsia"/>
                <w:sz w:val="32"/>
                <w:szCs w:val="32"/>
              </w:rPr>
              <w:t>日    期：</w:t>
            </w:r>
          </w:p>
        </w:tc>
        <w:tc>
          <w:tcPr>
            <w:tcW w:w="3855" w:type="pct"/>
            <w:tcBorders>
              <w:top w:val="nil"/>
              <w:left w:val="nil"/>
              <w:bottom w:val="nil"/>
              <w:right w:val="nil"/>
            </w:tcBorders>
            <w:vAlign w:val="center"/>
          </w:tcPr>
          <w:p w14:paraId="177D9415">
            <w:pPr>
              <w:pStyle w:val="44"/>
              <w:ind w:firstLine="0" w:firstLineChars="0"/>
              <w:rPr>
                <w:rFonts w:cs="Arial"/>
                <w:kern w:val="0"/>
                <w:sz w:val="32"/>
                <w:szCs w:val="32"/>
              </w:rPr>
            </w:pPr>
            <w:r>
              <w:rPr>
                <w:rFonts w:hint="eastAsia" w:cs="Arial"/>
                <w:kern w:val="0"/>
                <w:sz w:val="32"/>
                <w:szCs w:val="32"/>
              </w:rPr>
              <w:t>二○</w:t>
            </w:r>
            <w:r>
              <w:rPr>
                <w:rFonts w:hint="eastAsia" w:cs="Arial"/>
                <w:kern w:val="0"/>
                <w:sz w:val="32"/>
                <w:szCs w:val="32"/>
                <w:lang w:eastAsia="zh-CN"/>
              </w:rPr>
              <w:t>二五</w:t>
            </w:r>
            <w:r>
              <w:rPr>
                <w:rFonts w:hint="eastAsia" w:cs="Arial"/>
                <w:kern w:val="0"/>
                <w:sz w:val="32"/>
                <w:szCs w:val="32"/>
              </w:rPr>
              <w:t>年</w:t>
            </w:r>
            <w:r>
              <w:rPr>
                <w:rFonts w:hint="eastAsia" w:cs="Arial"/>
                <w:kern w:val="0"/>
                <w:sz w:val="32"/>
                <w:szCs w:val="32"/>
                <w:lang w:eastAsia="zh-CN"/>
              </w:rPr>
              <w:t>三</w:t>
            </w:r>
            <w:r>
              <w:rPr>
                <w:rFonts w:hint="eastAsia" w:cs="Arial"/>
                <w:kern w:val="0"/>
                <w:sz w:val="32"/>
                <w:szCs w:val="32"/>
              </w:rPr>
              <w:t>月</w:t>
            </w:r>
          </w:p>
        </w:tc>
      </w:tr>
    </w:tbl>
    <w:p w14:paraId="67FA08F4">
      <w:pPr>
        <w:pStyle w:val="44"/>
        <w:ind w:firstLine="0" w:firstLineChars="0"/>
      </w:pPr>
    </w:p>
    <w:p w14:paraId="61242084">
      <w:pPr>
        <w:pStyle w:val="44"/>
        <w:ind w:firstLine="480"/>
        <w:rPr>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p>
    <w:p w14:paraId="5E5BD89B">
      <w:pPr>
        <w:pStyle w:val="44"/>
        <w:ind w:firstLine="0" w:firstLineChars="0"/>
        <w:jc w:val="center"/>
        <w:rPr>
          <w:rFonts w:ascii="黑体" w:hAnsi="黑体" w:eastAsia="黑体"/>
          <w:sz w:val="36"/>
          <w:szCs w:val="36"/>
        </w:rPr>
      </w:pPr>
      <w:r>
        <w:rPr>
          <w:rFonts w:hint="eastAsia" w:ascii="黑体" w:hAnsi="黑体" w:eastAsia="黑体"/>
          <w:sz w:val="36"/>
          <w:szCs w:val="36"/>
        </w:rPr>
        <w:t xml:space="preserve">目 </w:t>
      </w:r>
      <w:r>
        <w:rPr>
          <w:rFonts w:ascii="黑体" w:hAnsi="黑体" w:eastAsia="黑体"/>
          <w:sz w:val="36"/>
          <w:szCs w:val="36"/>
        </w:rPr>
        <w:t xml:space="preserve"> </w:t>
      </w:r>
      <w:r>
        <w:rPr>
          <w:rFonts w:hint="eastAsia" w:ascii="黑体" w:hAnsi="黑体" w:eastAsia="黑体"/>
          <w:sz w:val="36"/>
          <w:szCs w:val="36"/>
        </w:rPr>
        <w:t>录</w:t>
      </w:r>
    </w:p>
    <w:p w14:paraId="1A6C85E3">
      <w:pPr>
        <w:pStyle w:val="44"/>
        <w:ind w:firstLine="0" w:firstLineChars="0"/>
        <w:rPr>
          <w:lang w:eastAsia="zh-CN"/>
        </w:rPr>
      </w:pPr>
    </w:p>
    <w:p w14:paraId="41A20226">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TOC \o "1-2" \h \u </w:instrText>
      </w:r>
      <w:r>
        <w:rPr>
          <w:rFonts w:hint="eastAsia" w:ascii="宋体" w:hAnsi="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_Toc24239 </w:instrText>
      </w:r>
      <w:r>
        <w:rPr>
          <w:rFonts w:hint="eastAsia" w:ascii="宋体" w:hAnsi="宋体" w:eastAsia="宋体" w:cs="宋体"/>
          <w:sz w:val="24"/>
          <w:szCs w:val="24"/>
        </w:rPr>
        <w:fldChar w:fldCharType="separate"/>
      </w:r>
      <w:r>
        <w:rPr>
          <w:rFonts w:hint="eastAsia" w:ascii="宋体" w:hAnsi="宋体" w:eastAsia="宋体" w:cs="宋体"/>
          <w:i w:val="0"/>
          <w:sz w:val="24"/>
          <w:szCs w:val="24"/>
        </w:rPr>
        <w:t xml:space="preserve">第一章 </w:t>
      </w:r>
      <w:r>
        <w:rPr>
          <w:rFonts w:hint="eastAsia" w:ascii="宋体" w:hAnsi="宋体" w:eastAsia="宋体" w:cs="宋体"/>
          <w:sz w:val="24"/>
          <w:szCs w:val="24"/>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_Toc24239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59E3BEE">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_Toc7598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第二章 </w:t>
      </w:r>
      <w:r>
        <w:rPr>
          <w:rFonts w:hint="eastAsia" w:ascii="宋体" w:hAnsi="宋体" w:eastAsia="宋体" w:cs="宋体"/>
          <w:sz w:val="24"/>
          <w:szCs w:val="24"/>
          <w:lang w:eastAsia="zh-CN"/>
        </w:rPr>
        <w:t>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_Toc7598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521CFDF">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_Toc9499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lang w:eastAsia="zh-CN"/>
        </w:rPr>
        <w:t>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_Toc9499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7FE8C68">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_Toc14983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一、 </w:t>
      </w:r>
      <w:r>
        <w:rPr>
          <w:rFonts w:hint="eastAsia" w:ascii="宋体" w:hAnsi="宋体" w:eastAsia="宋体" w:cs="宋体"/>
          <w:sz w:val="24"/>
          <w:szCs w:val="24"/>
        </w:rPr>
        <w:t>总 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_Toc14983 \h </w:instrText>
      </w:r>
      <w:r>
        <w:rPr>
          <w:rFonts w:hint="eastAsia" w:ascii="宋体" w:hAnsi="宋体" w:eastAsia="宋体" w:cs="宋体"/>
          <w:sz w:val="24"/>
          <w:szCs w:val="24"/>
        </w:rPr>
        <w:fldChar w:fldCharType="separate"/>
      </w:r>
      <w:r>
        <w:rPr>
          <w:rFonts w:hint="eastAsia" w:ascii="宋体" w:hAnsi="宋体" w:eastAsia="宋体" w:cs="宋体"/>
          <w:sz w:val="24"/>
          <w:szCs w:val="24"/>
        </w:rPr>
        <w:t>- 9 -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537B392">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_Toc19546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_Toc19546 \h </w:instrText>
      </w:r>
      <w:r>
        <w:rPr>
          <w:rFonts w:hint="eastAsia" w:ascii="宋体" w:hAnsi="宋体" w:eastAsia="宋体" w:cs="宋体"/>
          <w:sz w:val="24"/>
          <w:szCs w:val="24"/>
        </w:rPr>
        <w:fldChar w:fldCharType="separate"/>
      </w:r>
      <w:r>
        <w:rPr>
          <w:rFonts w:hint="eastAsia" w:ascii="宋体" w:hAnsi="宋体" w:eastAsia="宋体" w:cs="宋体"/>
          <w:sz w:val="24"/>
          <w:szCs w:val="24"/>
        </w:rPr>
        <w:t>- 18 -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D8E5CC7">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_Toc24848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_Toc24848 \h </w:instrText>
      </w:r>
      <w:r>
        <w:rPr>
          <w:rFonts w:hint="eastAsia" w:ascii="宋体" w:hAnsi="宋体" w:eastAsia="宋体" w:cs="宋体"/>
          <w:sz w:val="24"/>
          <w:szCs w:val="24"/>
        </w:rPr>
        <w:fldChar w:fldCharType="separate"/>
      </w:r>
      <w:r>
        <w:rPr>
          <w:rFonts w:hint="eastAsia" w:ascii="宋体" w:hAnsi="宋体" w:eastAsia="宋体" w:cs="宋体"/>
          <w:sz w:val="24"/>
          <w:szCs w:val="24"/>
        </w:rPr>
        <w:t>- 19 -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95C8F64">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_Toc17165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投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_Toc17165 \h </w:instrText>
      </w:r>
      <w:r>
        <w:rPr>
          <w:rFonts w:hint="eastAsia" w:ascii="宋体" w:hAnsi="宋体" w:eastAsia="宋体" w:cs="宋体"/>
          <w:sz w:val="24"/>
          <w:szCs w:val="24"/>
        </w:rPr>
        <w:fldChar w:fldCharType="separate"/>
      </w:r>
      <w:r>
        <w:rPr>
          <w:rFonts w:hint="eastAsia" w:ascii="宋体" w:hAnsi="宋体" w:eastAsia="宋体" w:cs="宋体"/>
          <w:sz w:val="24"/>
          <w:szCs w:val="24"/>
        </w:rPr>
        <w:t>- 25 -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4F18902">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_Toc167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开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_Toc167 \h </w:instrText>
      </w:r>
      <w:r>
        <w:rPr>
          <w:rFonts w:hint="eastAsia" w:ascii="宋体" w:hAnsi="宋体" w:eastAsia="宋体" w:cs="宋体"/>
          <w:sz w:val="24"/>
          <w:szCs w:val="24"/>
        </w:rPr>
        <w:fldChar w:fldCharType="separate"/>
      </w:r>
      <w:r>
        <w:rPr>
          <w:rFonts w:hint="eastAsia" w:ascii="宋体" w:hAnsi="宋体" w:eastAsia="宋体" w:cs="宋体"/>
          <w:sz w:val="24"/>
          <w:szCs w:val="24"/>
        </w:rPr>
        <w:t>- 27 -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C568950">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_Toc4441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_Toc4441 \h </w:instrText>
      </w:r>
      <w:r>
        <w:rPr>
          <w:rFonts w:hint="eastAsia" w:ascii="宋体" w:hAnsi="宋体" w:eastAsia="宋体" w:cs="宋体"/>
          <w:sz w:val="24"/>
          <w:szCs w:val="24"/>
        </w:rPr>
        <w:fldChar w:fldCharType="separate"/>
      </w:r>
      <w:r>
        <w:rPr>
          <w:rFonts w:hint="eastAsia" w:ascii="宋体" w:hAnsi="宋体" w:eastAsia="宋体" w:cs="宋体"/>
          <w:sz w:val="24"/>
          <w:szCs w:val="24"/>
        </w:rPr>
        <w:t>- 29 -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8D7448B">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_Toc26158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评 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_Toc26158 \h </w:instrText>
      </w:r>
      <w:r>
        <w:rPr>
          <w:rFonts w:hint="eastAsia" w:ascii="宋体" w:hAnsi="宋体" w:eastAsia="宋体" w:cs="宋体"/>
          <w:sz w:val="24"/>
          <w:szCs w:val="24"/>
        </w:rPr>
        <w:fldChar w:fldCharType="separate"/>
      </w:r>
      <w:r>
        <w:rPr>
          <w:rFonts w:hint="eastAsia" w:ascii="宋体" w:hAnsi="宋体" w:eastAsia="宋体" w:cs="宋体"/>
          <w:sz w:val="24"/>
          <w:szCs w:val="24"/>
        </w:rPr>
        <w:t>- 30 -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7762A3E">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_Toc26785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八、 </w:t>
      </w:r>
      <w:r>
        <w:rPr>
          <w:rFonts w:hint="eastAsia" w:ascii="宋体" w:hAnsi="宋体" w:eastAsia="宋体" w:cs="宋体"/>
          <w:sz w:val="24"/>
          <w:szCs w:val="24"/>
        </w:rPr>
        <w:t>定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_Toc26785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D437CC0">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_Toc23903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合同签订和履约担保</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_Toc23903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61FCCAF">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_Toc19985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lang w:eastAsia="zh-CN"/>
        </w:rPr>
        <w:t>招标</w:t>
      </w:r>
      <w:r>
        <w:rPr>
          <w:rFonts w:hint="eastAsia" w:ascii="宋体" w:hAnsi="宋体" w:eastAsia="宋体" w:cs="宋体"/>
          <w:sz w:val="24"/>
          <w:szCs w:val="24"/>
        </w:rPr>
        <w:t>代理服务费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_Toc19985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47FDD1B">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_Toc1451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第三章 </w:t>
      </w:r>
      <w:r>
        <w:rPr>
          <w:rFonts w:hint="eastAsia" w:ascii="宋体" w:hAnsi="宋体" w:eastAsia="宋体" w:cs="宋体"/>
          <w:sz w:val="24"/>
          <w:szCs w:val="24"/>
          <w:lang w:eastAsia="zh-CN"/>
        </w:rPr>
        <w:t>项目技术及服务要求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_Toc1451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426C7AF">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_Toc7807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lang w:eastAsia="zh-CN"/>
        </w:rPr>
        <w:t>项目背景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_Toc7807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9A9B662">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_Toc16140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二、 </w:t>
      </w:r>
      <w:r>
        <w:rPr>
          <w:rFonts w:hint="eastAsia" w:ascii="宋体" w:hAnsi="宋体" w:eastAsia="宋体" w:cs="宋体"/>
          <w:sz w:val="24"/>
          <w:szCs w:val="24"/>
          <w:lang w:eastAsia="zh-CN"/>
        </w:rPr>
        <w:t>采购清单内容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_Toc16140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4D1F6BD">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_Toc24182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三、 </w:t>
      </w:r>
      <w:r>
        <w:rPr>
          <w:rFonts w:hint="eastAsia" w:ascii="宋体" w:hAnsi="宋体" w:eastAsia="宋体" w:cs="宋体"/>
          <w:sz w:val="24"/>
          <w:szCs w:val="24"/>
          <w:lang w:eastAsia="zh-CN"/>
        </w:rPr>
        <w:t>技术参数要求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_Toc24182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E43AEA0">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_Toc30328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四、 </w:t>
      </w:r>
      <w:r>
        <w:rPr>
          <w:rFonts w:hint="eastAsia" w:ascii="宋体" w:hAnsi="宋体" w:eastAsia="宋体" w:cs="宋体"/>
          <w:sz w:val="24"/>
          <w:szCs w:val="24"/>
          <w:lang w:eastAsia="zh-CN"/>
        </w:rPr>
        <w:t>商务要求响应表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_Toc30328 \h </w:instrText>
      </w:r>
      <w:r>
        <w:rPr>
          <w:rFonts w:hint="eastAsia" w:ascii="宋体" w:hAnsi="宋体" w:eastAsia="宋体" w:cs="宋体"/>
          <w:sz w:val="24"/>
          <w:szCs w:val="24"/>
        </w:rPr>
        <w:fldChar w:fldCharType="separate"/>
      </w:r>
      <w:r>
        <w:rPr>
          <w:rFonts w:hint="eastAsia" w:ascii="宋体" w:hAnsi="宋体" w:eastAsia="宋体" w:cs="宋体"/>
          <w:sz w:val="24"/>
          <w:szCs w:val="24"/>
        </w:rPr>
        <w:t>- 43 -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A654A47">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_Toc8031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第四章 </w:t>
      </w:r>
      <w:r>
        <w:rPr>
          <w:rFonts w:hint="eastAsia" w:ascii="宋体" w:hAnsi="宋体" w:eastAsia="宋体" w:cs="宋体"/>
          <w:sz w:val="24"/>
          <w:szCs w:val="24"/>
          <w:lang w:eastAsia="zh-CN"/>
        </w:rPr>
        <w:t>合同文本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_Toc8031 \h </w:instrText>
      </w:r>
      <w:r>
        <w:rPr>
          <w:rFonts w:hint="eastAsia" w:ascii="宋体" w:hAnsi="宋体" w:eastAsia="宋体" w:cs="宋体"/>
          <w:sz w:val="24"/>
          <w:szCs w:val="24"/>
        </w:rPr>
        <w:fldChar w:fldCharType="separate"/>
      </w:r>
      <w:r>
        <w:rPr>
          <w:rFonts w:hint="eastAsia" w:ascii="宋体" w:hAnsi="宋体" w:eastAsia="宋体" w:cs="宋体"/>
          <w:sz w:val="24"/>
          <w:szCs w:val="24"/>
        </w:rPr>
        <w:t>- 45 -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8C65ED5">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_Toc5846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合同协议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_Toc5846 \h </w:instrText>
      </w:r>
      <w:r>
        <w:rPr>
          <w:rFonts w:hint="eastAsia" w:ascii="宋体" w:hAnsi="宋体" w:eastAsia="宋体" w:cs="宋体"/>
          <w:sz w:val="24"/>
          <w:szCs w:val="24"/>
        </w:rPr>
        <w:fldChar w:fldCharType="separate"/>
      </w:r>
      <w:r>
        <w:rPr>
          <w:rFonts w:hint="eastAsia" w:ascii="宋体" w:hAnsi="宋体" w:eastAsia="宋体" w:cs="宋体"/>
          <w:sz w:val="24"/>
          <w:szCs w:val="24"/>
        </w:rPr>
        <w:t>- 46 -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5354606">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_Toc19233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合同一般条款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_Toc19233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6AEE286">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_Toc19101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合同特殊条款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_Toc19101 \h </w:instrText>
      </w:r>
      <w:r>
        <w:rPr>
          <w:rFonts w:hint="eastAsia" w:ascii="宋体" w:hAnsi="宋体" w:eastAsia="宋体" w:cs="宋体"/>
          <w:sz w:val="24"/>
          <w:szCs w:val="24"/>
        </w:rPr>
        <w:fldChar w:fldCharType="separate"/>
      </w:r>
      <w:r>
        <w:rPr>
          <w:rFonts w:hint="eastAsia" w:ascii="宋体" w:hAnsi="宋体" w:eastAsia="宋体" w:cs="宋体"/>
          <w:sz w:val="24"/>
          <w:szCs w:val="24"/>
        </w:rPr>
        <w:t>- 67 -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2FB641C">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_Toc29118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第五章 </w:t>
      </w:r>
      <w:r>
        <w:rPr>
          <w:rFonts w:hint="eastAsia" w:ascii="宋体" w:hAnsi="宋体" w:eastAsia="宋体" w:cs="宋体"/>
          <w:sz w:val="24"/>
          <w:szCs w:val="24"/>
        </w:rPr>
        <w:t>评审方法和标准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_Toc29118 \h </w:instrText>
      </w:r>
      <w:r>
        <w:rPr>
          <w:rFonts w:hint="eastAsia" w:ascii="宋体" w:hAnsi="宋体" w:eastAsia="宋体" w:cs="宋体"/>
          <w:sz w:val="24"/>
          <w:szCs w:val="24"/>
        </w:rPr>
        <w:fldChar w:fldCharType="separate"/>
      </w:r>
      <w:r>
        <w:rPr>
          <w:rFonts w:hint="eastAsia" w:ascii="宋体" w:hAnsi="宋体" w:eastAsia="宋体" w:cs="宋体"/>
          <w:sz w:val="24"/>
          <w:szCs w:val="24"/>
        </w:rPr>
        <w:t>- 69 -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A1D77F4">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_Toc23441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评审方法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_Toc23441 \h </w:instrText>
      </w:r>
      <w:r>
        <w:rPr>
          <w:rFonts w:hint="eastAsia" w:ascii="宋体" w:hAnsi="宋体" w:eastAsia="宋体" w:cs="宋体"/>
          <w:sz w:val="24"/>
          <w:szCs w:val="24"/>
        </w:rPr>
        <w:fldChar w:fldCharType="separate"/>
      </w:r>
      <w:r>
        <w:rPr>
          <w:rFonts w:hint="eastAsia" w:ascii="宋体" w:hAnsi="宋体" w:eastAsia="宋体" w:cs="宋体"/>
          <w:sz w:val="24"/>
          <w:szCs w:val="24"/>
        </w:rPr>
        <w:t>- 69 -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93E8AD3">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_Toc20644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lang w:eastAsia="zh-CN"/>
        </w:rPr>
        <w:t>评分标准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_Toc20644 \h </w:instrText>
      </w:r>
      <w:r>
        <w:rPr>
          <w:rFonts w:hint="eastAsia" w:ascii="宋体" w:hAnsi="宋体" w:eastAsia="宋体" w:cs="宋体"/>
          <w:sz w:val="24"/>
          <w:szCs w:val="24"/>
        </w:rPr>
        <w:fldChar w:fldCharType="separate"/>
      </w:r>
      <w:r>
        <w:rPr>
          <w:rFonts w:hint="eastAsia" w:ascii="宋体" w:hAnsi="宋体" w:eastAsia="宋体" w:cs="宋体"/>
          <w:sz w:val="24"/>
          <w:szCs w:val="24"/>
        </w:rPr>
        <w:t>- 69 -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7910EC6">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_Toc10550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评审流程及内容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_Toc10550 \h </w:instrText>
      </w:r>
      <w:r>
        <w:rPr>
          <w:rFonts w:hint="eastAsia" w:ascii="宋体" w:hAnsi="宋体" w:eastAsia="宋体" w:cs="宋体"/>
          <w:sz w:val="24"/>
          <w:szCs w:val="24"/>
        </w:rPr>
        <w:fldChar w:fldCharType="separate"/>
      </w:r>
      <w:r>
        <w:rPr>
          <w:rFonts w:hint="eastAsia" w:ascii="宋体" w:hAnsi="宋体" w:eastAsia="宋体" w:cs="宋体"/>
          <w:sz w:val="24"/>
          <w:szCs w:val="24"/>
        </w:rPr>
        <w:t>- 72 -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64FB4D5">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_Toc18901 </w:instrText>
      </w:r>
      <w:r>
        <w:rPr>
          <w:rFonts w:hint="eastAsia" w:ascii="宋体" w:hAnsi="宋体" w:eastAsia="宋体" w:cs="宋体"/>
          <w:sz w:val="24"/>
          <w:szCs w:val="24"/>
          <w:lang w:eastAsia="zh-CN"/>
        </w:rPr>
        <w:fldChar w:fldCharType="separate"/>
      </w:r>
      <w:r>
        <w:rPr>
          <w:rFonts w:hint="eastAsia" w:ascii="宋体" w:hAnsi="宋体" w:eastAsia="宋体" w:cs="宋体"/>
          <w:i w:val="0"/>
          <w:kern w:val="0"/>
          <w:sz w:val="24"/>
          <w:szCs w:val="24"/>
        </w:rPr>
        <w:t xml:space="preserve">四、 </w:t>
      </w:r>
      <w:r>
        <w:rPr>
          <w:rFonts w:hint="eastAsia" w:ascii="宋体" w:hAnsi="宋体" w:eastAsia="宋体" w:cs="宋体"/>
          <w:sz w:val="24"/>
          <w:szCs w:val="24"/>
        </w:rPr>
        <w:t>投标文件的澄清、说明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_Toc18901 \h </w:instrText>
      </w:r>
      <w:r>
        <w:rPr>
          <w:rFonts w:hint="eastAsia" w:ascii="宋体" w:hAnsi="宋体" w:eastAsia="宋体" w:cs="宋体"/>
          <w:sz w:val="24"/>
          <w:szCs w:val="24"/>
        </w:rPr>
        <w:fldChar w:fldCharType="separate"/>
      </w:r>
      <w:r>
        <w:rPr>
          <w:rFonts w:hint="eastAsia" w:ascii="宋体" w:hAnsi="宋体" w:eastAsia="宋体" w:cs="宋体"/>
          <w:sz w:val="24"/>
          <w:szCs w:val="24"/>
        </w:rPr>
        <w:t>- 77 -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483125A">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_Toc13285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重新评审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_Toc13285 \h </w:instrText>
      </w:r>
      <w:r>
        <w:rPr>
          <w:rFonts w:hint="eastAsia" w:ascii="宋体" w:hAnsi="宋体" w:eastAsia="宋体" w:cs="宋体"/>
          <w:sz w:val="24"/>
          <w:szCs w:val="24"/>
        </w:rPr>
        <w:fldChar w:fldCharType="separate"/>
      </w:r>
      <w:r>
        <w:rPr>
          <w:rFonts w:hint="eastAsia" w:ascii="宋体" w:hAnsi="宋体" w:eastAsia="宋体" w:cs="宋体"/>
          <w:sz w:val="24"/>
          <w:szCs w:val="24"/>
        </w:rPr>
        <w:t>- 78 -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9A24BCE">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_Toc28954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评审过程中的特别规定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_Toc28954 \h </w:instrText>
      </w:r>
      <w:r>
        <w:rPr>
          <w:rFonts w:hint="eastAsia" w:ascii="宋体" w:hAnsi="宋体" w:eastAsia="宋体" w:cs="宋体"/>
          <w:sz w:val="24"/>
          <w:szCs w:val="24"/>
        </w:rPr>
        <w:fldChar w:fldCharType="separate"/>
      </w:r>
      <w:r>
        <w:rPr>
          <w:rFonts w:hint="eastAsia" w:ascii="宋体" w:hAnsi="宋体" w:eastAsia="宋体" w:cs="宋体"/>
          <w:sz w:val="24"/>
          <w:szCs w:val="24"/>
        </w:rPr>
        <w:t>- 78 -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1B7A4F4">
      <w:pPr>
        <w:pStyle w:val="24"/>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_Toc27067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第六章 </w:t>
      </w:r>
      <w:r>
        <w:rPr>
          <w:rFonts w:hint="eastAsia" w:ascii="宋体" w:hAnsi="宋体" w:eastAsia="宋体" w:cs="宋体"/>
          <w:sz w:val="24"/>
          <w:szCs w:val="24"/>
          <w:lang w:eastAsia="zh-CN"/>
        </w:rPr>
        <w:t>投标文件部分格式文本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_Toc27067 \h </w:instrText>
      </w:r>
      <w:r>
        <w:rPr>
          <w:rFonts w:hint="eastAsia" w:ascii="宋体" w:hAnsi="宋体" w:eastAsia="宋体" w:cs="宋体"/>
          <w:sz w:val="24"/>
          <w:szCs w:val="24"/>
        </w:rPr>
        <w:fldChar w:fldCharType="separate"/>
      </w:r>
      <w:r>
        <w:rPr>
          <w:rFonts w:hint="eastAsia" w:ascii="宋体" w:hAnsi="宋体" w:eastAsia="宋体" w:cs="宋体"/>
          <w:sz w:val="24"/>
          <w:szCs w:val="24"/>
        </w:rPr>
        <w:t>- 81 -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DD230DF">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_Toc18379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格式文本使用说明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_Toc18379 \h </w:instrText>
      </w:r>
      <w:r>
        <w:rPr>
          <w:rFonts w:hint="eastAsia" w:ascii="宋体" w:hAnsi="宋体" w:eastAsia="宋体" w:cs="宋体"/>
          <w:sz w:val="24"/>
          <w:szCs w:val="24"/>
        </w:rPr>
        <w:fldChar w:fldCharType="separate"/>
      </w:r>
      <w:r>
        <w:rPr>
          <w:rFonts w:hint="eastAsia" w:ascii="宋体" w:hAnsi="宋体" w:eastAsia="宋体" w:cs="宋体"/>
          <w:sz w:val="24"/>
          <w:szCs w:val="24"/>
        </w:rPr>
        <w:t>- 81 -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4AFBD66">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_Toc2989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符合参加政府采购活动应当具备的一般条件的承诺函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_Toc2989 \h </w:instrText>
      </w:r>
      <w:r>
        <w:rPr>
          <w:rFonts w:hint="eastAsia" w:ascii="宋体" w:hAnsi="宋体" w:eastAsia="宋体" w:cs="宋体"/>
          <w:sz w:val="24"/>
          <w:szCs w:val="24"/>
        </w:rPr>
        <w:fldChar w:fldCharType="separate"/>
      </w:r>
      <w:r>
        <w:rPr>
          <w:rFonts w:hint="eastAsia" w:ascii="宋体" w:hAnsi="宋体" w:eastAsia="宋体" w:cs="宋体"/>
          <w:sz w:val="24"/>
          <w:szCs w:val="24"/>
        </w:rPr>
        <w:t>- 82 -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36ED575">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_Toc17410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_Toc17410 \h </w:instrText>
      </w:r>
      <w:r>
        <w:rPr>
          <w:rFonts w:hint="eastAsia" w:ascii="宋体" w:hAnsi="宋体" w:eastAsia="宋体" w:cs="宋体"/>
          <w:sz w:val="24"/>
          <w:szCs w:val="24"/>
        </w:rPr>
        <w:fldChar w:fldCharType="separate"/>
      </w:r>
      <w:r>
        <w:rPr>
          <w:rFonts w:hint="eastAsia" w:ascii="宋体" w:hAnsi="宋体" w:eastAsia="宋体" w:cs="宋体"/>
          <w:sz w:val="24"/>
          <w:szCs w:val="24"/>
        </w:rPr>
        <w:t>- 83 -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F4A2EB8">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_Toc29829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政府采购供应商廉洁自律承诺书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_Toc29829 \h </w:instrText>
      </w:r>
      <w:r>
        <w:rPr>
          <w:rFonts w:hint="eastAsia" w:ascii="宋体" w:hAnsi="宋体" w:eastAsia="宋体" w:cs="宋体"/>
          <w:sz w:val="24"/>
          <w:szCs w:val="24"/>
        </w:rPr>
        <w:fldChar w:fldCharType="separate"/>
      </w:r>
      <w:r>
        <w:rPr>
          <w:rFonts w:hint="eastAsia" w:ascii="宋体" w:hAnsi="宋体" w:eastAsia="宋体" w:cs="宋体"/>
          <w:sz w:val="24"/>
          <w:szCs w:val="24"/>
        </w:rPr>
        <w:t>- 85 -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0F847D3">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_Toc26154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法定代表人身份证明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_Toc26154 \h </w:instrText>
      </w:r>
      <w:r>
        <w:rPr>
          <w:rFonts w:hint="eastAsia" w:ascii="宋体" w:hAnsi="宋体" w:eastAsia="宋体" w:cs="宋体"/>
          <w:sz w:val="24"/>
          <w:szCs w:val="24"/>
        </w:rPr>
        <w:fldChar w:fldCharType="separate"/>
      </w:r>
      <w:r>
        <w:rPr>
          <w:rFonts w:hint="eastAsia" w:ascii="宋体" w:hAnsi="宋体" w:eastAsia="宋体" w:cs="宋体"/>
          <w:sz w:val="24"/>
          <w:szCs w:val="24"/>
        </w:rPr>
        <w:t>- 86 -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3CBFD80">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_Toc6302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_Toc6302 \h </w:instrText>
      </w:r>
      <w:r>
        <w:rPr>
          <w:rFonts w:hint="eastAsia" w:ascii="宋体" w:hAnsi="宋体" w:eastAsia="宋体" w:cs="宋体"/>
          <w:sz w:val="24"/>
          <w:szCs w:val="24"/>
        </w:rPr>
        <w:fldChar w:fldCharType="separate"/>
      </w:r>
      <w:r>
        <w:rPr>
          <w:rFonts w:hint="eastAsia" w:ascii="宋体" w:hAnsi="宋体" w:eastAsia="宋体" w:cs="宋体"/>
          <w:sz w:val="24"/>
          <w:szCs w:val="24"/>
        </w:rPr>
        <w:t>- 87 -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7129932">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_Toc30797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联合协议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_Toc30797 \h </w:instrText>
      </w:r>
      <w:r>
        <w:rPr>
          <w:rFonts w:hint="eastAsia" w:ascii="宋体" w:hAnsi="宋体" w:eastAsia="宋体" w:cs="宋体"/>
          <w:sz w:val="24"/>
          <w:szCs w:val="24"/>
        </w:rPr>
        <w:fldChar w:fldCharType="separate"/>
      </w:r>
      <w:r>
        <w:rPr>
          <w:rFonts w:hint="eastAsia" w:ascii="宋体" w:hAnsi="宋体" w:eastAsia="宋体" w:cs="宋体"/>
          <w:sz w:val="24"/>
          <w:szCs w:val="24"/>
        </w:rPr>
        <w:t>- 88 -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3A40D61">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_Toc3214 </w:instrText>
      </w:r>
      <w:r>
        <w:rPr>
          <w:rFonts w:hint="eastAsia" w:ascii="宋体" w:hAnsi="宋体" w:eastAsia="宋体" w:cs="宋体"/>
          <w:sz w:val="24"/>
          <w:szCs w:val="24"/>
          <w:lang w:eastAsia="zh-CN"/>
        </w:rPr>
        <w:fldChar w:fldCharType="separate"/>
      </w:r>
      <w:r>
        <w:rPr>
          <w:rFonts w:hint="eastAsia" w:ascii="宋体" w:hAnsi="宋体" w:eastAsia="宋体" w:cs="宋体"/>
          <w:i w:val="0"/>
          <w:kern w:val="0"/>
          <w:sz w:val="24"/>
          <w:szCs w:val="24"/>
        </w:rPr>
        <w:t xml:space="preserve">八、 </w:t>
      </w:r>
      <w:r>
        <w:rPr>
          <w:rFonts w:hint="eastAsia" w:ascii="宋体" w:hAnsi="宋体" w:eastAsia="宋体" w:cs="宋体"/>
          <w:kern w:val="0"/>
          <w:sz w:val="24"/>
          <w:szCs w:val="24"/>
        </w:rPr>
        <w:t>分包意向协议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_Toc3214 \h </w:instrText>
      </w:r>
      <w:r>
        <w:rPr>
          <w:rFonts w:hint="eastAsia" w:ascii="宋体" w:hAnsi="宋体" w:eastAsia="宋体" w:cs="宋体"/>
          <w:sz w:val="24"/>
          <w:szCs w:val="24"/>
        </w:rPr>
        <w:fldChar w:fldCharType="separate"/>
      </w:r>
      <w:r>
        <w:rPr>
          <w:rFonts w:hint="eastAsia" w:ascii="宋体" w:hAnsi="宋体" w:eastAsia="宋体" w:cs="宋体"/>
          <w:sz w:val="24"/>
          <w:szCs w:val="24"/>
        </w:rPr>
        <w:t>- 90 -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15107D6">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_Toc11408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开标一览表（报价表）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_Toc11408 \h </w:instrText>
      </w:r>
      <w:r>
        <w:rPr>
          <w:rFonts w:hint="eastAsia" w:ascii="宋体" w:hAnsi="宋体" w:eastAsia="宋体" w:cs="宋体"/>
          <w:sz w:val="24"/>
          <w:szCs w:val="24"/>
        </w:rPr>
        <w:fldChar w:fldCharType="separate"/>
      </w:r>
      <w:r>
        <w:rPr>
          <w:rFonts w:hint="eastAsia" w:ascii="宋体" w:hAnsi="宋体" w:eastAsia="宋体" w:cs="宋体"/>
          <w:sz w:val="24"/>
          <w:szCs w:val="24"/>
        </w:rPr>
        <w:t>- 92 -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0B5409C">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_Toc4649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rPr>
        <w:t>投标报价明细表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_Toc4649 \h </w:instrText>
      </w:r>
      <w:r>
        <w:rPr>
          <w:rFonts w:hint="eastAsia" w:ascii="宋体" w:hAnsi="宋体" w:eastAsia="宋体" w:cs="宋体"/>
          <w:sz w:val="24"/>
          <w:szCs w:val="24"/>
        </w:rPr>
        <w:fldChar w:fldCharType="separate"/>
      </w:r>
      <w:r>
        <w:rPr>
          <w:rFonts w:hint="eastAsia" w:ascii="宋体" w:hAnsi="宋体" w:eastAsia="宋体" w:cs="宋体"/>
          <w:sz w:val="24"/>
          <w:szCs w:val="24"/>
        </w:rPr>
        <w:t>- 93 -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C578DAA">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_Toc15541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十一、 </w:t>
      </w:r>
      <w:r>
        <w:rPr>
          <w:rFonts w:hint="eastAsia" w:ascii="宋体" w:hAnsi="宋体" w:eastAsia="宋体" w:cs="宋体"/>
          <w:sz w:val="24"/>
          <w:szCs w:val="24"/>
        </w:rPr>
        <w:t>中小企业声明函（</w:t>
      </w:r>
      <w:r>
        <w:rPr>
          <w:rFonts w:hint="eastAsia" w:ascii="宋体" w:hAnsi="宋体" w:eastAsia="宋体" w:cs="宋体"/>
          <w:sz w:val="24"/>
          <w:szCs w:val="24"/>
          <w:lang w:eastAsia="zh-CN"/>
        </w:rPr>
        <w:t>货物</w:t>
      </w:r>
      <w:r>
        <w:rPr>
          <w:rFonts w:hint="eastAsia" w:ascii="宋体" w:hAnsi="宋体" w:eastAsia="宋体" w:cs="宋体"/>
          <w:sz w:val="24"/>
          <w:szCs w:val="24"/>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_Toc15541 \h </w:instrText>
      </w:r>
      <w:r>
        <w:rPr>
          <w:rFonts w:hint="eastAsia" w:ascii="宋体" w:hAnsi="宋体" w:eastAsia="宋体" w:cs="宋体"/>
          <w:sz w:val="24"/>
          <w:szCs w:val="24"/>
        </w:rPr>
        <w:fldChar w:fldCharType="separate"/>
      </w:r>
      <w:r>
        <w:rPr>
          <w:rFonts w:hint="eastAsia" w:ascii="宋体" w:hAnsi="宋体" w:eastAsia="宋体" w:cs="宋体"/>
          <w:sz w:val="24"/>
          <w:szCs w:val="24"/>
        </w:rPr>
        <w:t>- 95 -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D7D77D7">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_Toc26233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十二、 </w:t>
      </w:r>
      <w:r>
        <w:rPr>
          <w:rFonts w:hint="eastAsia" w:ascii="宋体" w:hAnsi="宋体" w:eastAsia="宋体" w:cs="宋体"/>
          <w:sz w:val="24"/>
          <w:szCs w:val="24"/>
        </w:rPr>
        <w:t>残疾人福利性单位声明函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_Toc26233 \h </w:instrText>
      </w:r>
      <w:r>
        <w:rPr>
          <w:rFonts w:hint="eastAsia" w:ascii="宋体" w:hAnsi="宋体" w:eastAsia="宋体" w:cs="宋体"/>
          <w:sz w:val="24"/>
          <w:szCs w:val="24"/>
        </w:rPr>
        <w:fldChar w:fldCharType="separate"/>
      </w:r>
      <w:r>
        <w:rPr>
          <w:rFonts w:hint="eastAsia" w:ascii="宋体" w:hAnsi="宋体" w:eastAsia="宋体" w:cs="宋体"/>
          <w:sz w:val="24"/>
          <w:szCs w:val="24"/>
        </w:rPr>
        <w:t>- 97 -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22A1AEF">
      <w:pPr>
        <w:pStyle w:val="26"/>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_Toc31399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十三、 </w:t>
      </w:r>
      <w:r>
        <w:rPr>
          <w:rFonts w:hint="eastAsia" w:ascii="宋体" w:hAnsi="宋体" w:eastAsia="宋体" w:cs="宋体"/>
          <w:sz w:val="24"/>
          <w:szCs w:val="24"/>
        </w:rPr>
        <w:t>商务及技术偏离表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_Toc31399 \h </w:instrText>
      </w:r>
      <w:r>
        <w:rPr>
          <w:rFonts w:hint="eastAsia" w:ascii="宋体" w:hAnsi="宋体" w:eastAsia="宋体" w:cs="宋体"/>
          <w:sz w:val="24"/>
          <w:szCs w:val="24"/>
        </w:rPr>
        <w:fldChar w:fldCharType="separate"/>
      </w:r>
      <w:r>
        <w:rPr>
          <w:rFonts w:hint="eastAsia" w:ascii="宋体" w:hAnsi="宋体" w:eastAsia="宋体" w:cs="宋体"/>
          <w:sz w:val="24"/>
          <w:szCs w:val="24"/>
        </w:rPr>
        <w:t>- 98 -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5CEF938">
      <w:pPr>
        <w:pStyle w:val="44"/>
        <w:ind w:firstLine="199" w:firstLineChars="83"/>
        <w:rPr>
          <w:lang w:eastAsia="zh-CN"/>
        </w:rPr>
        <w:sectPr>
          <w:headerReference r:id="rId9" w:type="default"/>
          <w:footerReference r:id="rId10" w:type="default"/>
          <w:pgSz w:w="11906" w:h="16838"/>
          <w:pgMar w:top="1440" w:right="1800" w:bottom="1440" w:left="1800" w:header="851" w:footer="992" w:gutter="0"/>
          <w:pgNumType w:fmt="lowerRoman" w:start="1"/>
          <w:cols w:space="425" w:num="1"/>
          <w:docGrid w:type="lines" w:linePitch="312" w:charSpace="0"/>
        </w:sectPr>
      </w:pPr>
      <w:r>
        <w:rPr>
          <w:rFonts w:hint="eastAsia" w:cs="宋体"/>
          <w:szCs w:val="24"/>
          <w:lang w:eastAsia="zh-CN"/>
        </w:rPr>
        <w:fldChar w:fldCharType="end"/>
      </w:r>
    </w:p>
    <w:p w14:paraId="18B020E7">
      <w:pPr>
        <w:pStyle w:val="48"/>
      </w:pPr>
      <w:bookmarkStart w:id="0" w:name="_Toc603660765"/>
      <w:bookmarkStart w:id="1" w:name="_Toc24239"/>
      <w:r>
        <w:rPr>
          <w:rFonts w:hint="eastAsia"/>
        </w:rPr>
        <w:t>招标公告</w:t>
      </w:r>
      <w:bookmarkEnd w:id="0"/>
      <w:bookmarkEnd w:id="1"/>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09F2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blHeader/>
          <w:jc w:val="center"/>
        </w:trPr>
        <w:tc>
          <w:tcPr>
            <w:tcW w:w="8522" w:type="dxa"/>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4BD87111">
            <w:pPr>
              <w:pStyle w:val="44"/>
              <w:ind w:firstLine="480"/>
              <w:rPr>
                <w:rFonts w:cs="Times New Roman (正文 CS 字体)" w:eastAsiaTheme="minorEastAsia"/>
                <w:b w:val="0"/>
                <w:bCs/>
                <w:i w:val="0"/>
              </w:rPr>
            </w:pPr>
            <w:r>
              <w:rPr>
                <w:rFonts w:hint="eastAsia" w:cs="Times New Roman (正文 CS 字体)" w:eastAsiaTheme="minorEastAsia"/>
                <w:b w:val="0"/>
                <w:bCs/>
                <w:i w:val="0"/>
              </w:rPr>
              <w:t>项目概况</w:t>
            </w:r>
          </w:p>
          <w:p w14:paraId="4C9AAB5C">
            <w:pPr>
              <w:pStyle w:val="44"/>
              <w:ind w:firstLine="480"/>
              <w:jc w:val="left"/>
              <w:rPr>
                <w:rFonts w:cs="Times New Roman (正文 CS 字体)" w:eastAsiaTheme="minorEastAsia"/>
                <w:b/>
                <w:i w:val="0"/>
              </w:rPr>
            </w:pPr>
            <w:r>
              <w:rPr>
                <w:rFonts w:hint="eastAsia" w:cs="Times New Roman (正文 CS 字体)" w:eastAsiaTheme="minorEastAsia"/>
                <w:b w:val="0"/>
                <w:bCs/>
                <w:i w:val="0"/>
                <w:u w:val="single"/>
                <w:lang w:eastAsia="zh-CN"/>
              </w:rPr>
              <w:t>浙江省高级人民法院门禁考勤系统更新改造</w:t>
            </w:r>
            <w:r>
              <w:rPr>
                <w:rFonts w:hint="eastAsia" w:cs="Times New Roman (正文 CS 字体)" w:eastAsiaTheme="minorEastAsia"/>
                <w:b w:val="0"/>
                <w:bCs/>
                <w:i w:val="0"/>
              </w:rPr>
              <w:t>招标项目的潜在投标人应在http://zfcg.czt.zj.gov.cn获取（下载）招标文件，并于</w:t>
            </w:r>
            <w:r>
              <w:rPr>
                <w:rFonts w:hint="eastAsia" w:cs="Times New Roman (正文 CS 字体)" w:eastAsiaTheme="minorEastAsia"/>
                <w:b w:val="0"/>
                <w:bCs/>
                <w:i w:val="0"/>
                <w:u w:val="single"/>
                <w:lang w:eastAsia="zh-CN"/>
              </w:rPr>
              <w:t>2025年04月18日14时00分</w:t>
            </w:r>
            <w:r>
              <w:rPr>
                <w:rFonts w:hint="eastAsia" w:cs="Times New Roman (正文 CS 字体)" w:eastAsiaTheme="minorEastAsia"/>
                <w:b w:val="0"/>
                <w:bCs/>
                <w:i w:val="0"/>
              </w:rPr>
              <w:t>（北京时间）前递交（上传）投标</w:t>
            </w:r>
            <w:r>
              <w:rPr>
                <w:rFonts w:cs="Times New Roman (正文 CS 字体)" w:eastAsiaTheme="minorEastAsia"/>
                <w:b w:val="0"/>
                <w:bCs/>
                <w:i w:val="0"/>
              </w:rPr>
              <w:t>文件</w:t>
            </w:r>
            <w:r>
              <w:rPr>
                <w:rFonts w:hint="eastAsia" w:cs="Times New Roman (正文 CS 字体)" w:eastAsiaTheme="minorEastAsia"/>
                <w:b w:val="0"/>
                <w:bCs/>
                <w:i w:val="0"/>
              </w:rPr>
              <w:t>。</w:t>
            </w:r>
          </w:p>
        </w:tc>
      </w:tr>
    </w:tbl>
    <w:p w14:paraId="23E24462">
      <w:pPr>
        <w:pStyle w:val="49"/>
        <w:numPr>
          <w:ilvl w:val="0"/>
          <w:numId w:val="0"/>
        </w:numPr>
        <w:jc w:val="both"/>
        <w:outlineLvl w:val="9"/>
        <w:rPr>
          <w:b/>
          <w:bCs w:val="0"/>
          <w:sz w:val="24"/>
          <w:szCs w:val="24"/>
        </w:rPr>
      </w:pPr>
      <w:bookmarkStart w:id="2" w:name="_Toc1013728927"/>
      <w:bookmarkStart w:id="3" w:name="_Toc384757703"/>
      <w:r>
        <w:rPr>
          <w:rFonts w:hint="eastAsia"/>
          <w:b/>
          <w:bCs w:val="0"/>
          <w:sz w:val="24"/>
          <w:szCs w:val="24"/>
          <w:lang w:eastAsia="zh-CN"/>
        </w:rPr>
        <w:t>一、</w:t>
      </w:r>
      <w:r>
        <w:rPr>
          <w:rFonts w:hint="eastAsia"/>
          <w:b/>
          <w:bCs w:val="0"/>
          <w:sz w:val="24"/>
          <w:szCs w:val="24"/>
        </w:rPr>
        <w:t>项目基本情况</w:t>
      </w:r>
      <w:bookmarkEnd w:id="2"/>
      <w:bookmarkEnd w:id="3"/>
    </w:p>
    <w:p w14:paraId="23F04D79">
      <w:pPr>
        <w:pStyle w:val="44"/>
        <w:ind w:firstLine="482"/>
      </w:pPr>
      <w:r>
        <w:rPr>
          <w:rFonts w:hint="eastAsia"/>
          <w:b/>
          <w:bCs/>
        </w:rPr>
        <w:t>项目编号：</w:t>
      </w:r>
      <w:r>
        <w:rPr>
          <w:rFonts w:hint="eastAsia"/>
          <w:lang w:eastAsia="zh-CN"/>
        </w:rPr>
        <w:t>ZQ250304ZG</w:t>
      </w:r>
    </w:p>
    <w:p w14:paraId="5BB3FEF6">
      <w:pPr>
        <w:pStyle w:val="44"/>
        <w:ind w:firstLine="482"/>
      </w:pPr>
      <w:r>
        <w:rPr>
          <w:rFonts w:hint="eastAsia"/>
          <w:b/>
          <w:bCs/>
        </w:rPr>
        <w:t>项目名称：</w:t>
      </w:r>
      <w:r>
        <w:rPr>
          <w:rFonts w:hint="eastAsia"/>
          <w:bCs/>
          <w:lang w:eastAsia="zh-CN"/>
        </w:rPr>
        <w:t>浙江省高级人民法院门禁考勤系统更新改造</w:t>
      </w:r>
      <w:r>
        <w:rPr>
          <w:rFonts w:hint="eastAsia"/>
          <w:lang w:eastAsia="zh-CN"/>
        </w:rPr>
        <w:t>项目</w:t>
      </w:r>
    </w:p>
    <w:p w14:paraId="2E47CC7C">
      <w:pPr>
        <w:pStyle w:val="44"/>
        <w:ind w:firstLine="482"/>
        <w:rPr>
          <w:b/>
          <w:bCs/>
        </w:rPr>
      </w:pPr>
      <w:r>
        <w:rPr>
          <w:rFonts w:hint="eastAsia"/>
          <w:b/>
          <w:bCs/>
        </w:rPr>
        <w:t>预算金额（元）：</w:t>
      </w:r>
      <w:r>
        <w:rPr>
          <w:rFonts w:hint="eastAsia"/>
          <w:b/>
          <w:bCs/>
          <w:lang w:eastAsia="zh-CN"/>
        </w:rPr>
        <w:t>598000.00</w:t>
      </w:r>
    </w:p>
    <w:p w14:paraId="7641F9F9">
      <w:pPr>
        <w:pStyle w:val="44"/>
        <w:ind w:firstLine="482"/>
        <w:rPr>
          <w:b/>
          <w:bCs/>
        </w:rPr>
      </w:pPr>
      <w:r>
        <w:rPr>
          <w:rFonts w:hint="eastAsia"/>
          <w:b/>
          <w:bCs/>
        </w:rPr>
        <w:t>最高限价（元）：</w:t>
      </w:r>
      <w:r>
        <w:rPr>
          <w:rFonts w:hint="eastAsia"/>
          <w:b/>
          <w:bCs/>
          <w:lang w:eastAsia="zh-CN"/>
        </w:rPr>
        <w:t>598000.00</w:t>
      </w:r>
    </w:p>
    <w:p w14:paraId="7028BB2F">
      <w:pPr>
        <w:pStyle w:val="44"/>
        <w:ind w:firstLine="482"/>
        <w:rPr>
          <w:b/>
          <w:bCs/>
        </w:rPr>
      </w:pPr>
      <w:r>
        <w:rPr>
          <w:rFonts w:hint="eastAsia"/>
          <w:b/>
          <w:bCs/>
        </w:rPr>
        <w:t>采购需求：</w:t>
      </w:r>
    </w:p>
    <w:p w14:paraId="08A0ECD7">
      <w:pPr>
        <w:pStyle w:val="44"/>
        <w:ind w:firstLine="482"/>
        <w:rPr>
          <w:lang w:eastAsia="zh-CN"/>
        </w:rPr>
      </w:pPr>
      <w:r>
        <w:rPr>
          <w:rFonts w:hint="eastAsia"/>
          <w:b/>
          <w:bCs/>
        </w:rPr>
        <w:t>标项序号</w:t>
      </w:r>
      <w:r>
        <w:rPr>
          <w:rFonts w:hint="eastAsia"/>
          <w:b/>
          <w:bCs/>
          <w:lang w:eastAsia="zh-CN"/>
        </w:rPr>
        <w:t>：</w:t>
      </w:r>
      <w:r>
        <w:rPr>
          <w:rFonts w:hint="eastAsia"/>
          <w:lang w:eastAsia="zh-CN"/>
        </w:rPr>
        <w:t>一</w:t>
      </w:r>
    </w:p>
    <w:p w14:paraId="79B29A20">
      <w:pPr>
        <w:pStyle w:val="44"/>
        <w:ind w:firstLine="480"/>
        <w:rPr>
          <w:lang w:eastAsia="zh-CN"/>
        </w:rPr>
      </w:pPr>
      <w:r>
        <w:rPr>
          <w:rFonts w:hint="eastAsia"/>
        </w:rPr>
        <w:t>标项名称</w:t>
      </w:r>
      <w:r>
        <w:rPr>
          <w:rFonts w:hint="eastAsia"/>
          <w:lang w:eastAsia="zh-CN"/>
        </w:rPr>
        <w:t>：</w:t>
      </w:r>
      <w:bookmarkStart w:id="4" w:name="OLE_LINK9"/>
      <w:r>
        <w:rPr>
          <w:rFonts w:hint="eastAsia"/>
          <w:lang w:eastAsia="zh-CN"/>
        </w:rPr>
        <w:t>门禁考勤系统更新改造项目</w:t>
      </w:r>
      <w:bookmarkEnd w:id="4"/>
    </w:p>
    <w:p w14:paraId="008C3B12">
      <w:pPr>
        <w:pStyle w:val="44"/>
        <w:ind w:firstLine="480"/>
        <w:rPr>
          <w:lang w:eastAsia="zh-CN"/>
        </w:rPr>
      </w:pPr>
      <w:r>
        <w:rPr>
          <w:rFonts w:hint="eastAsia"/>
        </w:rPr>
        <w:t>数量</w:t>
      </w:r>
      <w:r>
        <w:rPr>
          <w:rFonts w:hint="eastAsia"/>
          <w:lang w:eastAsia="zh-CN"/>
        </w:rPr>
        <w:t>：1</w:t>
      </w:r>
    </w:p>
    <w:p w14:paraId="4835C9F7">
      <w:pPr>
        <w:pStyle w:val="44"/>
        <w:ind w:firstLine="482"/>
        <w:rPr>
          <w:b/>
          <w:bCs/>
          <w:lang w:eastAsia="zh-CN"/>
        </w:rPr>
      </w:pPr>
      <w:r>
        <w:rPr>
          <w:rFonts w:hint="eastAsia"/>
          <w:b/>
          <w:bCs/>
          <w:lang w:eastAsia="zh-CN"/>
        </w:rPr>
        <w:t>预算金额（元）：598000.00</w:t>
      </w:r>
    </w:p>
    <w:p w14:paraId="58A1763B">
      <w:pPr>
        <w:pStyle w:val="44"/>
        <w:ind w:firstLine="480"/>
        <w:rPr>
          <w:lang w:eastAsia="zh-CN"/>
        </w:rPr>
      </w:pPr>
      <w:r>
        <w:rPr>
          <w:rFonts w:hint="eastAsia"/>
        </w:rPr>
        <w:t>单位</w:t>
      </w:r>
      <w:r>
        <w:rPr>
          <w:rFonts w:hint="eastAsia"/>
          <w:lang w:eastAsia="zh-CN"/>
        </w:rPr>
        <w:t>：项</w:t>
      </w:r>
    </w:p>
    <w:p w14:paraId="1B79A5C5">
      <w:pPr>
        <w:pStyle w:val="44"/>
        <w:ind w:firstLine="480"/>
        <w:rPr>
          <w:lang w:eastAsia="zh-CN"/>
        </w:rPr>
      </w:pPr>
      <w:r>
        <w:rPr>
          <w:rFonts w:hint="eastAsia"/>
        </w:rPr>
        <w:t>简要规格描述或项目基本概况介绍、用途</w:t>
      </w:r>
      <w:r>
        <w:rPr>
          <w:rFonts w:hint="eastAsia"/>
          <w:lang w:eastAsia="zh-CN"/>
        </w:rPr>
        <w:t>：为进一步提升法院的安全防范水平，本次项目需更换现有的刷卡门禁系统；详见招标文件“</w:t>
      </w:r>
      <w:r>
        <w:rPr>
          <w:rFonts w:hint="eastAsia"/>
        </w:rPr>
        <w:t>第</w:t>
      </w:r>
      <w:r>
        <w:rPr>
          <w:rFonts w:hint="eastAsia"/>
          <w:lang w:eastAsia="zh-CN"/>
        </w:rPr>
        <w:t xml:space="preserve">三章 </w:t>
      </w:r>
      <w:r>
        <w:rPr>
          <w:rFonts w:hint="eastAsia"/>
        </w:rPr>
        <w:t>项目技术及服务要求</w:t>
      </w:r>
      <w:r>
        <w:rPr>
          <w:rFonts w:hint="eastAsia"/>
          <w:lang w:eastAsia="zh-CN"/>
        </w:rPr>
        <w:t>”</w:t>
      </w:r>
    </w:p>
    <w:p w14:paraId="666051CC">
      <w:pPr>
        <w:pStyle w:val="44"/>
        <w:ind w:firstLine="480"/>
        <w:rPr>
          <w:rFonts w:hint="eastAsia" w:eastAsia="微软雅黑"/>
          <w:bCs/>
          <w:color w:val="auto"/>
          <w:lang w:eastAsia="zh-CN"/>
        </w:rPr>
      </w:pPr>
      <w:r>
        <w:rPr>
          <w:rFonts w:hint="eastAsia"/>
          <w:bCs/>
          <w:color w:val="auto"/>
        </w:rPr>
        <w:t>备注</w:t>
      </w:r>
      <w:r>
        <w:rPr>
          <w:rFonts w:hint="eastAsia"/>
          <w:bCs/>
          <w:color w:val="auto"/>
          <w:lang w:eastAsia="zh-CN"/>
        </w:rPr>
        <w:t>：</w:t>
      </w:r>
      <w:r>
        <w:rPr>
          <w:rFonts w:hint="eastAsia"/>
          <w:bCs/>
          <w:color w:val="auto"/>
        </w:rPr>
        <w:t>采购计划文号</w:t>
      </w:r>
      <w:r>
        <w:rPr>
          <w:rFonts w:hint="eastAsia" w:eastAsia="微软雅黑"/>
          <w:bCs/>
          <w:color w:val="auto"/>
        </w:rPr>
        <w:t xml:space="preserve"> </w:t>
      </w:r>
      <w:r>
        <w:rPr>
          <w:rFonts w:hint="eastAsia" w:eastAsia="微软雅黑"/>
          <w:bCs/>
          <w:color w:val="auto"/>
        </w:rPr>
        <w:fldChar w:fldCharType="begin"/>
      </w:r>
      <w:r>
        <w:rPr>
          <w:rFonts w:hint="eastAsia" w:eastAsia="微软雅黑"/>
          <w:bCs/>
          <w:color w:val="auto"/>
        </w:rPr>
        <w:instrText xml:space="preserve"> HYPERLINK "https://pay.zcygov.cn/purchaseplan_front/" \l "/plan/list/view?id=1000000000015359580&amp;_app_=zcy.procurement" \t "https://www.zcygov.cn/project-center/_procurement_/purchasePlans/_blank" </w:instrText>
      </w:r>
      <w:r>
        <w:rPr>
          <w:rFonts w:hint="eastAsia" w:eastAsia="微软雅黑"/>
          <w:bCs/>
          <w:color w:val="auto"/>
        </w:rPr>
        <w:fldChar w:fldCharType="separate"/>
      </w:r>
      <w:r>
        <w:rPr>
          <w:rFonts w:hint="eastAsia" w:eastAsia="微软雅黑"/>
          <w:bCs/>
          <w:color w:val="auto"/>
        </w:rPr>
        <w:t>[2025]5888号</w:t>
      </w:r>
      <w:r>
        <w:rPr>
          <w:rFonts w:hint="eastAsia" w:eastAsia="微软雅黑"/>
          <w:bCs/>
          <w:color w:val="auto"/>
        </w:rPr>
        <w:fldChar w:fldCharType="end"/>
      </w:r>
      <w:r>
        <w:rPr>
          <w:rFonts w:hint="eastAsia" w:eastAsia="微软雅黑"/>
          <w:bCs/>
          <w:color w:val="auto"/>
          <w:lang w:eastAsia="zh-CN"/>
        </w:rPr>
        <w:t>、</w:t>
      </w:r>
      <w:r>
        <w:rPr>
          <w:rFonts w:hint="eastAsia" w:eastAsia="微软雅黑"/>
          <w:bCs/>
          <w:color w:val="auto"/>
          <w:lang w:eastAsia="zh-CN"/>
        </w:rPr>
        <w:fldChar w:fldCharType="begin"/>
      </w:r>
      <w:r>
        <w:rPr>
          <w:rFonts w:hint="eastAsia" w:eastAsia="微软雅黑"/>
          <w:bCs/>
          <w:color w:val="auto"/>
          <w:lang w:eastAsia="zh-CN"/>
        </w:rPr>
        <w:instrText xml:space="preserve"> HYPERLINK "https://pay.zcygov.cn/purchaseplan_front/" \l "/plan/list/view?id=1000000000015359572&amp;_app_=zcy.procurement" \t "https://www.zcygov.cn/project-center/_procurement_/purchasePlans/_blank" </w:instrText>
      </w:r>
      <w:r>
        <w:rPr>
          <w:rFonts w:hint="eastAsia" w:eastAsia="微软雅黑"/>
          <w:bCs/>
          <w:color w:val="auto"/>
          <w:lang w:eastAsia="zh-CN"/>
        </w:rPr>
        <w:fldChar w:fldCharType="separate"/>
      </w:r>
      <w:r>
        <w:rPr>
          <w:rFonts w:hint="eastAsia" w:eastAsia="微软雅黑"/>
          <w:bCs/>
          <w:color w:val="auto"/>
          <w:lang w:eastAsia="zh-CN"/>
        </w:rPr>
        <w:t>[2025]5889号</w:t>
      </w:r>
      <w:r>
        <w:rPr>
          <w:rFonts w:hint="eastAsia" w:eastAsia="微软雅黑"/>
          <w:bCs/>
          <w:color w:val="auto"/>
          <w:lang w:eastAsia="zh-CN"/>
        </w:rPr>
        <w:fldChar w:fldCharType="end"/>
      </w:r>
    </w:p>
    <w:p w14:paraId="0E2EE1BA">
      <w:pPr>
        <w:pStyle w:val="44"/>
        <w:ind w:firstLine="482"/>
        <w:rPr>
          <w:b/>
          <w:bCs/>
          <w:color w:val="auto"/>
          <w:lang w:eastAsia="zh-CN"/>
        </w:rPr>
      </w:pPr>
      <w:r>
        <w:rPr>
          <w:rFonts w:hint="eastAsia"/>
          <w:b/>
          <w:bCs/>
          <w:color w:val="auto"/>
        </w:rPr>
        <w:t>合同履行期限：</w:t>
      </w:r>
      <w:r>
        <w:rPr>
          <w:rFonts w:hint="eastAsia"/>
          <w:b/>
          <w:bCs/>
          <w:color w:val="auto"/>
          <w:lang w:eastAsia="zh-CN"/>
        </w:rPr>
        <w:t>自合同签订后90天内完成软硬件设备安装调试，直至本项目通过验收</w:t>
      </w:r>
    </w:p>
    <w:p w14:paraId="6BA2061A">
      <w:pPr>
        <w:pStyle w:val="44"/>
        <w:ind w:firstLine="482"/>
        <w:rPr>
          <w:rFonts w:ascii="仿宋_gb2312" w:hAnsi="仿宋"/>
          <w:color w:val="auto"/>
          <w:kern w:val="28"/>
          <w:lang w:eastAsia="zh-CN"/>
        </w:rPr>
      </w:pPr>
      <w:r>
        <w:rPr>
          <w:rFonts w:ascii="仿宋_gb2312" w:hAnsi="仿宋_gb2312"/>
          <w:b/>
          <w:color w:val="auto"/>
        </w:rPr>
        <w:t>本项目</w:t>
      </w:r>
      <w:r>
        <w:rPr>
          <w:rFonts w:hint="eastAsia" w:ascii="仿宋_gb2312" w:hAnsi="仿宋_gb2312"/>
          <w:b/>
          <w:color w:val="auto"/>
          <w:lang w:eastAsia="zh-CN"/>
        </w:rPr>
        <w:t>（</w:t>
      </w:r>
      <w:r>
        <w:rPr>
          <w:rFonts w:hint="eastAsia" w:ascii="仿宋_gb2312" w:hAnsi="仿宋_gb2312"/>
          <w:b/>
          <w:color w:val="auto"/>
        </w:rPr>
        <w:t>否</w:t>
      </w:r>
      <w:r>
        <w:rPr>
          <w:rFonts w:hint="eastAsia" w:ascii="仿宋_gb2312" w:hAnsi="仿宋_gb2312"/>
          <w:b/>
          <w:color w:val="auto"/>
          <w:lang w:eastAsia="zh-CN"/>
        </w:rPr>
        <w:t>）</w:t>
      </w:r>
      <w:r>
        <w:rPr>
          <w:rFonts w:ascii="仿宋_gb2312" w:hAnsi="仿宋_gb2312"/>
          <w:b/>
          <w:color w:val="auto"/>
        </w:rPr>
        <w:t>接受联合体投标</w:t>
      </w:r>
      <w:r>
        <w:rPr>
          <w:rFonts w:hint="eastAsia" w:ascii="仿宋_gb2312" w:hAnsi="仿宋_gb2312"/>
          <w:b/>
          <w:color w:val="auto"/>
          <w:lang w:eastAsia="zh-CN"/>
        </w:rPr>
        <w:t>。</w:t>
      </w:r>
    </w:p>
    <w:p w14:paraId="3DAFEBFB">
      <w:pPr>
        <w:pStyle w:val="49"/>
        <w:numPr>
          <w:ilvl w:val="0"/>
          <w:numId w:val="0"/>
        </w:numPr>
        <w:jc w:val="both"/>
        <w:outlineLvl w:val="9"/>
        <w:rPr>
          <w:b/>
          <w:bCs w:val="0"/>
          <w:color w:val="auto"/>
          <w:sz w:val="24"/>
          <w:szCs w:val="24"/>
          <w:lang w:eastAsia="zh-CN"/>
        </w:rPr>
      </w:pPr>
      <w:bookmarkStart w:id="5" w:name="_Toc1754304438"/>
      <w:bookmarkStart w:id="6" w:name="_Toc549453204"/>
      <w:r>
        <w:rPr>
          <w:rFonts w:hint="eastAsia"/>
          <w:b/>
          <w:bCs w:val="0"/>
          <w:color w:val="auto"/>
          <w:sz w:val="24"/>
          <w:szCs w:val="24"/>
        </w:rPr>
        <w:t>二、申请人的资格要求</w:t>
      </w:r>
      <w:bookmarkEnd w:id="5"/>
      <w:bookmarkEnd w:id="6"/>
    </w:p>
    <w:p w14:paraId="47019376">
      <w:pPr>
        <w:pStyle w:val="44"/>
        <w:ind w:firstLine="482"/>
        <w:rPr>
          <w:color w:val="auto"/>
        </w:rPr>
      </w:pPr>
      <w:r>
        <w:rPr>
          <w:rFonts w:hint="eastAsia"/>
          <w:b/>
          <w:bCs/>
          <w:color w:val="auto"/>
        </w:rPr>
        <w:t>1</w:t>
      </w:r>
      <w:r>
        <w:rPr>
          <w:rFonts w:hint="eastAsia"/>
          <w:b/>
          <w:bCs/>
          <w:color w:val="auto"/>
          <w:lang w:eastAsia="zh-CN"/>
        </w:rPr>
        <w:t>.本项目的基本资格要求：</w:t>
      </w:r>
      <w:r>
        <w:rPr>
          <w:rFonts w:hint="eastAsia"/>
          <w:color w:val="auto"/>
        </w:rPr>
        <w:t>满足《中华人民共和国政府采购法》第二十二条的规定；未被“信用中国”（www.creditchina.gov.cn）、中国政府采购网（www.ccgp.gov.cn）列入失信被执行人名单、重大税收违法案件当事人名单、政府采购严重违法失信行为记录名单。</w:t>
      </w:r>
    </w:p>
    <w:p w14:paraId="1E84E06B">
      <w:pPr>
        <w:pStyle w:val="44"/>
        <w:ind w:firstLine="482"/>
        <w:rPr>
          <w:color w:val="auto"/>
          <w:lang w:eastAsia="zh-CN"/>
        </w:rPr>
      </w:pPr>
      <w:r>
        <w:rPr>
          <w:b/>
          <w:bCs/>
          <w:color w:val="auto"/>
        </w:rPr>
        <w:t>2</w:t>
      </w:r>
      <w:r>
        <w:rPr>
          <w:rFonts w:hint="eastAsia"/>
          <w:b/>
          <w:bCs/>
          <w:color w:val="auto"/>
          <w:lang w:eastAsia="zh-CN"/>
        </w:rPr>
        <w:t>.</w:t>
      </w:r>
      <w:r>
        <w:rPr>
          <w:rFonts w:hint="eastAsia"/>
          <w:b/>
          <w:bCs/>
          <w:color w:val="auto"/>
        </w:rPr>
        <w:t>落实政府采购政策需满足的资格要求</w:t>
      </w:r>
      <w:r>
        <w:rPr>
          <w:rFonts w:hint="eastAsia"/>
          <w:b/>
          <w:bCs/>
          <w:color w:val="auto"/>
          <w:lang w:eastAsia="zh-CN"/>
        </w:rPr>
        <w:t>：</w:t>
      </w:r>
      <w:r>
        <w:rPr>
          <w:rFonts w:hint="eastAsia"/>
          <w:color w:val="auto"/>
          <w:lang w:eastAsia="zh-CN"/>
        </w:rPr>
        <w:t>无</w:t>
      </w:r>
    </w:p>
    <w:p w14:paraId="3E2F6FA7">
      <w:pPr>
        <w:pStyle w:val="44"/>
        <w:ind w:firstLine="482"/>
        <w:rPr>
          <w:bCs/>
          <w:color w:val="auto"/>
        </w:rPr>
      </w:pPr>
      <w:r>
        <w:rPr>
          <w:b/>
          <w:bCs/>
          <w:color w:val="auto"/>
        </w:rPr>
        <w:t>3.</w:t>
      </w:r>
      <w:r>
        <w:rPr>
          <w:rFonts w:hint="eastAsia"/>
          <w:b/>
          <w:bCs/>
          <w:color w:val="auto"/>
        </w:rPr>
        <w:t>本项目的特定资格要求：</w:t>
      </w:r>
      <w:r>
        <w:rPr>
          <w:rFonts w:hint="eastAsia"/>
          <w:color w:val="auto"/>
          <w:lang w:eastAsia="zh-CN"/>
        </w:rPr>
        <w:t>无</w:t>
      </w:r>
    </w:p>
    <w:p w14:paraId="27C3C551">
      <w:pPr>
        <w:pStyle w:val="49"/>
        <w:numPr>
          <w:ilvl w:val="0"/>
          <w:numId w:val="0"/>
        </w:numPr>
        <w:jc w:val="both"/>
        <w:outlineLvl w:val="9"/>
        <w:rPr>
          <w:b/>
          <w:bCs w:val="0"/>
          <w:sz w:val="24"/>
          <w:szCs w:val="24"/>
        </w:rPr>
      </w:pPr>
      <w:bookmarkStart w:id="7" w:name="_Toc480317528"/>
      <w:bookmarkStart w:id="8" w:name="_Toc1791699803"/>
      <w:r>
        <w:rPr>
          <w:rFonts w:hint="eastAsia"/>
          <w:b/>
          <w:bCs w:val="0"/>
          <w:sz w:val="24"/>
          <w:szCs w:val="24"/>
        </w:rPr>
        <w:t>三、获取招标文件</w:t>
      </w:r>
      <w:bookmarkEnd w:id="7"/>
      <w:bookmarkEnd w:id="8"/>
    </w:p>
    <w:p w14:paraId="451BC068">
      <w:pPr>
        <w:pStyle w:val="44"/>
        <w:ind w:firstLine="482"/>
        <w:rPr>
          <w:lang w:eastAsia="zh-CN"/>
        </w:rPr>
      </w:pPr>
      <w:r>
        <w:rPr>
          <w:rFonts w:hint="eastAsia"/>
          <w:b/>
          <w:bCs/>
          <w:lang w:eastAsia="zh-CN"/>
        </w:rPr>
        <w:t>获取</w:t>
      </w:r>
      <w:r>
        <w:rPr>
          <w:rFonts w:hint="eastAsia"/>
          <w:b/>
          <w:bCs/>
        </w:rPr>
        <w:t>时间：</w:t>
      </w:r>
      <w:r>
        <w:rPr>
          <w:rFonts w:hint="eastAsia"/>
          <w:lang w:eastAsia="zh-CN"/>
        </w:rPr>
        <w:t>自本公告发布起</w:t>
      </w:r>
      <w:r>
        <w:rPr>
          <w:rFonts w:hint="eastAsia"/>
        </w:rPr>
        <w:t>至</w:t>
      </w:r>
      <w:r>
        <w:rPr>
          <w:rFonts w:hint="eastAsia"/>
          <w:lang w:eastAsia="zh-CN"/>
        </w:rPr>
        <w:t>投标截止时间止。</w:t>
      </w:r>
    </w:p>
    <w:p w14:paraId="5D513D1E">
      <w:pPr>
        <w:pStyle w:val="44"/>
        <w:ind w:firstLine="482"/>
      </w:pPr>
      <w:r>
        <w:rPr>
          <w:rFonts w:hint="eastAsia"/>
          <w:b/>
          <w:bCs/>
          <w:lang w:eastAsia="zh-CN"/>
        </w:rPr>
        <w:t>获取网址</w:t>
      </w:r>
      <w:r>
        <w:rPr>
          <w:rFonts w:hint="eastAsia"/>
          <w:b/>
          <w:bCs/>
        </w:rPr>
        <w:t>：</w:t>
      </w:r>
      <w:r>
        <w:rPr>
          <w:rFonts w:hint="eastAsia"/>
        </w:rPr>
        <w:t>浙江政府采购网（http://zfcg.czt.zj.gov.cn）</w:t>
      </w:r>
    </w:p>
    <w:p w14:paraId="59B807CB">
      <w:pPr>
        <w:pStyle w:val="44"/>
        <w:ind w:firstLine="482"/>
      </w:pPr>
      <w:r>
        <w:rPr>
          <w:rFonts w:hint="eastAsia"/>
          <w:b/>
          <w:bCs/>
        </w:rPr>
        <w:t>获取方式：</w:t>
      </w:r>
      <w:r>
        <w:rPr>
          <w:rFonts w:hint="eastAsia"/>
        </w:rPr>
        <w:t>本项目不提供纸制版</w:t>
      </w:r>
      <w:r>
        <w:rPr>
          <w:rFonts w:hint="eastAsia"/>
          <w:lang w:eastAsia="zh-CN"/>
        </w:rPr>
        <w:t>招标</w:t>
      </w:r>
      <w:r>
        <w:rPr>
          <w:rFonts w:hint="eastAsia"/>
        </w:rPr>
        <w:t>文件，供应商</w:t>
      </w:r>
      <w:r>
        <w:rPr>
          <w:rFonts w:hint="eastAsia"/>
          <w:lang w:eastAsia="zh-CN"/>
        </w:rPr>
        <w:t>通过本公告下方“潜在供应商”链接或者</w:t>
      </w:r>
      <w:r>
        <w:rPr>
          <w:rFonts w:hint="eastAsia"/>
        </w:rPr>
        <w:t>登录政采云平台</w:t>
      </w:r>
      <w:r>
        <w:rPr>
          <w:rFonts w:hint="eastAsia"/>
          <w:lang w:eastAsia="zh-CN"/>
        </w:rPr>
        <w:t>（</w:t>
      </w:r>
      <w:r>
        <w:rPr>
          <w:rFonts w:hint="eastAsia"/>
        </w:rPr>
        <w:t>https://www.zcygov.cn</w:t>
      </w:r>
      <w:r>
        <w:rPr>
          <w:rFonts w:hint="eastAsia"/>
          <w:lang w:eastAsia="zh-CN"/>
        </w:rPr>
        <w:t>）</w:t>
      </w:r>
      <w:r>
        <w:rPr>
          <w:rFonts w:hint="eastAsia"/>
        </w:rPr>
        <w:t>在线申请获取</w:t>
      </w:r>
      <w:r>
        <w:rPr>
          <w:rFonts w:hint="eastAsia"/>
          <w:lang w:eastAsia="zh-CN"/>
        </w:rPr>
        <w:t>招标</w:t>
      </w:r>
      <w:r>
        <w:rPr>
          <w:rFonts w:hint="eastAsia"/>
        </w:rPr>
        <w:t>文件（进入“项目采购”应用，在获取招标文件菜单中选择项目，申请获取招标文件）；</w:t>
      </w:r>
      <w:r>
        <w:rPr>
          <w:rFonts w:hint="eastAsia"/>
          <w:lang w:eastAsia="zh-CN"/>
        </w:rPr>
        <w:t>通过本公告下方</w:t>
      </w:r>
      <w:r>
        <w:rPr>
          <w:rFonts w:hint="eastAsia"/>
        </w:rPr>
        <w:t>“游客”链接或者通过其他途径获取的招标文件均视为未依法获取招标文件，将不得对招标文件提出质疑，其投标文件将被拒绝。</w:t>
      </w:r>
    </w:p>
    <w:p w14:paraId="3EA31A99">
      <w:pPr>
        <w:pStyle w:val="44"/>
        <w:ind w:firstLine="482"/>
      </w:pPr>
      <w:r>
        <w:rPr>
          <w:rFonts w:hint="eastAsia"/>
          <w:b/>
          <w:bCs/>
        </w:rPr>
        <w:t>售价（元）：</w:t>
      </w:r>
      <w:r>
        <w:rPr>
          <w:rFonts w:hint="eastAsia"/>
        </w:rPr>
        <w:t>0</w:t>
      </w:r>
    </w:p>
    <w:p w14:paraId="502FC435">
      <w:pPr>
        <w:pStyle w:val="49"/>
        <w:numPr>
          <w:ilvl w:val="0"/>
          <w:numId w:val="0"/>
        </w:numPr>
        <w:jc w:val="both"/>
        <w:outlineLvl w:val="9"/>
        <w:rPr>
          <w:sz w:val="24"/>
          <w:szCs w:val="24"/>
        </w:rPr>
      </w:pPr>
      <w:bookmarkStart w:id="9" w:name="_Toc1082890787"/>
      <w:bookmarkStart w:id="10" w:name="_Toc305664023"/>
      <w:r>
        <w:rPr>
          <w:rFonts w:hint="eastAsia"/>
          <w:sz w:val="24"/>
          <w:szCs w:val="24"/>
        </w:rPr>
        <w:t>四、提交投标文件截止时间、开标时间和地点</w:t>
      </w:r>
      <w:bookmarkEnd w:id="9"/>
      <w:bookmarkEnd w:id="10"/>
    </w:p>
    <w:p w14:paraId="0D8DE396">
      <w:pPr>
        <w:pStyle w:val="44"/>
        <w:ind w:firstLine="482"/>
      </w:pPr>
      <w:r>
        <w:rPr>
          <w:rFonts w:hint="eastAsia"/>
          <w:b/>
          <w:bCs/>
        </w:rPr>
        <w:t>提交投标文件截止时间：</w:t>
      </w:r>
      <w:r>
        <w:rPr>
          <w:rFonts w:hint="eastAsia"/>
          <w:lang w:eastAsia="zh-CN"/>
        </w:rPr>
        <w:t>2025年04月18日14时00分</w:t>
      </w:r>
      <w:r>
        <w:rPr>
          <w:rFonts w:hint="eastAsia"/>
        </w:rPr>
        <w:t>（北京时间）</w:t>
      </w:r>
    </w:p>
    <w:p w14:paraId="095DF938">
      <w:pPr>
        <w:pStyle w:val="44"/>
        <w:ind w:firstLine="482"/>
      </w:pPr>
      <w:r>
        <w:rPr>
          <w:rFonts w:hint="eastAsia"/>
          <w:b/>
          <w:bCs/>
        </w:rPr>
        <w:t>投标地点（网址）：</w:t>
      </w:r>
      <w:r>
        <w:rPr>
          <w:rFonts w:hint="eastAsia"/>
        </w:rPr>
        <w:t>政府采购云平台（https://www.zcygov.cn）</w:t>
      </w:r>
    </w:p>
    <w:p w14:paraId="2647057A">
      <w:pPr>
        <w:pStyle w:val="44"/>
        <w:ind w:firstLine="482"/>
      </w:pPr>
      <w:r>
        <w:rPr>
          <w:rFonts w:hint="eastAsia"/>
          <w:b/>
          <w:bCs/>
        </w:rPr>
        <w:t>开标时间：</w:t>
      </w:r>
      <w:r>
        <w:rPr>
          <w:rFonts w:hint="eastAsia"/>
          <w:lang w:eastAsia="zh-CN"/>
        </w:rPr>
        <w:t>2025年04月18日14时00分</w:t>
      </w:r>
      <w:r>
        <w:rPr>
          <w:rFonts w:hint="eastAsia"/>
        </w:rPr>
        <w:t>（北京时间）</w:t>
      </w:r>
    </w:p>
    <w:p w14:paraId="347A6217">
      <w:pPr>
        <w:pStyle w:val="44"/>
        <w:ind w:firstLine="482"/>
      </w:pPr>
      <w:r>
        <w:rPr>
          <w:rFonts w:hint="eastAsia"/>
          <w:b/>
          <w:bCs/>
        </w:rPr>
        <w:t>开标地点（网址）：</w:t>
      </w:r>
      <w:r>
        <w:rPr>
          <w:rFonts w:hint="eastAsia"/>
        </w:rPr>
        <w:t>政府采购云平台（</w:t>
      </w:r>
      <w:r>
        <w:t>https://www.zcygov.cn</w:t>
      </w:r>
      <w:r>
        <w:rPr>
          <w:rFonts w:hint="eastAsia"/>
        </w:rPr>
        <w:t>）</w:t>
      </w:r>
    </w:p>
    <w:p w14:paraId="7D40ED75">
      <w:pPr>
        <w:pStyle w:val="49"/>
        <w:numPr>
          <w:ilvl w:val="0"/>
          <w:numId w:val="0"/>
        </w:numPr>
        <w:jc w:val="both"/>
        <w:outlineLvl w:val="9"/>
        <w:rPr>
          <w:sz w:val="24"/>
          <w:szCs w:val="24"/>
        </w:rPr>
      </w:pPr>
      <w:bookmarkStart w:id="11" w:name="_Toc514350937"/>
      <w:bookmarkStart w:id="12" w:name="_Toc221548784"/>
      <w:r>
        <w:rPr>
          <w:rFonts w:hint="eastAsia"/>
          <w:sz w:val="24"/>
          <w:szCs w:val="24"/>
        </w:rPr>
        <w:t>五、公告期限</w:t>
      </w:r>
      <w:bookmarkEnd w:id="11"/>
      <w:bookmarkEnd w:id="12"/>
    </w:p>
    <w:p w14:paraId="64CA8CAD">
      <w:pPr>
        <w:pStyle w:val="44"/>
        <w:ind w:firstLine="480"/>
      </w:pPr>
      <w:r>
        <w:rPr>
          <w:rFonts w:hint="eastAsia"/>
        </w:rPr>
        <w:t>自本公告发布之日起5个工作日。</w:t>
      </w:r>
    </w:p>
    <w:p w14:paraId="0D621C24">
      <w:pPr>
        <w:pStyle w:val="49"/>
        <w:numPr>
          <w:ilvl w:val="0"/>
          <w:numId w:val="0"/>
        </w:numPr>
        <w:jc w:val="both"/>
        <w:outlineLvl w:val="9"/>
        <w:rPr>
          <w:sz w:val="24"/>
          <w:szCs w:val="24"/>
        </w:rPr>
      </w:pPr>
      <w:bookmarkStart w:id="13" w:name="_Toc1981252437"/>
      <w:bookmarkStart w:id="14" w:name="_Toc1074518984"/>
      <w:r>
        <w:rPr>
          <w:rFonts w:hint="eastAsia"/>
          <w:sz w:val="24"/>
          <w:szCs w:val="24"/>
        </w:rPr>
        <w:t>六、其他补充事宜</w:t>
      </w:r>
      <w:bookmarkEnd w:id="13"/>
      <w:bookmarkEnd w:id="14"/>
    </w:p>
    <w:p w14:paraId="6DDEE1B2">
      <w:pPr>
        <w:pStyle w:val="44"/>
        <w:ind w:firstLine="480"/>
      </w:pPr>
      <w:r>
        <w:rPr>
          <w:rFonts w:hint="eastAsia"/>
        </w:rPr>
        <w:t>1</w:t>
      </w:r>
      <w:r>
        <w:rPr>
          <w:rFonts w:hint="eastAsia"/>
          <w:lang w:eastAsia="zh-CN"/>
        </w:rPr>
        <w:t>．</w:t>
      </w:r>
      <w:r>
        <w:rPr>
          <w:rFonts w:hint="eastAsia"/>
        </w:rPr>
        <w:t>《浙江省财政厅关于进一步发挥政府采购政策功能全力推动经济稳进提质的通知》（浙财采监（2022）3号）、《浙江省财政厅关于进一步促进政府采购公平竞争打造最优营商环境的通知》（浙财采监（2021）22号）</w:t>
      </w:r>
      <w:r>
        <w:rPr>
          <w:rFonts w:hint="eastAsia"/>
          <w:lang w:eastAsia="zh-CN"/>
        </w:rPr>
        <w:t>、《浙江省财政厅关于进一步加大政府采购支持中小企业力度助力扎实稳住经济的通知》（浙财采监〔2022〕8号）</w:t>
      </w:r>
      <w:r>
        <w:rPr>
          <w:rFonts w:hint="eastAsia"/>
        </w:rPr>
        <w:t>已分别于2022年1月29日</w:t>
      </w:r>
      <w:r>
        <w:rPr>
          <w:rFonts w:hint="eastAsia"/>
          <w:lang w:eastAsia="zh-CN"/>
        </w:rPr>
        <w:t>、</w:t>
      </w:r>
      <w:r>
        <w:rPr>
          <w:rFonts w:hint="eastAsia"/>
        </w:rPr>
        <w:t>2022年2月1日和2022年7月1日开始实施，此前有关规定与上述文件内容不一致的，按上述文件要求执行。</w:t>
      </w:r>
    </w:p>
    <w:p w14:paraId="5ED1E9EB">
      <w:pPr>
        <w:pStyle w:val="44"/>
        <w:ind w:firstLine="480"/>
      </w:pPr>
      <w:r>
        <w:rPr>
          <w:rFonts w:hint="eastAsia"/>
        </w:rPr>
        <w:t>2</w:t>
      </w:r>
      <w:r>
        <w:rPr>
          <w:rFonts w:hint="eastAsia"/>
          <w:lang w:eastAsia="zh-CN"/>
        </w:rPr>
        <w:t>.</w:t>
      </w: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73ADD26">
      <w:pPr>
        <w:pStyle w:val="44"/>
        <w:ind w:firstLine="480"/>
      </w:pPr>
      <w:r>
        <w:rPr>
          <w:rFonts w:hint="eastAsia"/>
        </w:rPr>
        <w:t>3</w:t>
      </w:r>
      <w:r>
        <w:rPr>
          <w:rFonts w:hint="eastAsia"/>
          <w:lang w:eastAsia="zh-CN"/>
        </w:rPr>
        <w:t>.</w:t>
      </w:r>
      <w:r>
        <w:rPr>
          <w:rFonts w:hint="eastAsia"/>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6638AEE8">
      <w:pPr>
        <w:pStyle w:val="44"/>
        <w:ind w:firstLine="480"/>
      </w:pPr>
      <w:r>
        <w:rPr>
          <w:rFonts w:hint="eastAsia"/>
        </w:rPr>
        <w:t>4</w:t>
      </w:r>
      <w:r>
        <w:rPr>
          <w:rFonts w:hint="eastAsia"/>
          <w:lang w:eastAsia="zh-CN"/>
        </w:rPr>
        <w:t>.</w:t>
      </w:r>
      <w:r>
        <w:rPr>
          <w:rFonts w:hint="eastAsia"/>
        </w:rPr>
        <w:t>其他事项：</w:t>
      </w:r>
    </w:p>
    <w:p w14:paraId="6A3442FA">
      <w:pPr>
        <w:pStyle w:val="44"/>
        <w:ind w:firstLine="480"/>
        <w:rPr>
          <w:lang w:eastAsia="zh-CN"/>
        </w:rPr>
      </w:pPr>
      <w:r>
        <w:rPr>
          <w:rFonts w:hint="eastAsia"/>
        </w:rPr>
        <w:t>（1）</w:t>
      </w:r>
      <w:r>
        <w:rPr>
          <w:rFonts w:hint="eastAsia"/>
          <w:lang w:eastAsia="zh-CN"/>
        </w:rPr>
        <w:t>本</w:t>
      </w:r>
      <w:r>
        <w:rPr>
          <w:rFonts w:hint="eastAsia"/>
        </w:rPr>
        <w:t>项目需要落实的政府采购政策：包括</w:t>
      </w:r>
      <w:r>
        <w:rPr>
          <w:rFonts w:hint="eastAsia"/>
          <w:lang w:eastAsia="zh-CN"/>
        </w:rPr>
        <w:t>支持绿色发展</w:t>
      </w:r>
      <w:r>
        <w:rPr>
          <w:rFonts w:hint="eastAsia"/>
        </w:rPr>
        <w:t>、支持创新、</w:t>
      </w:r>
      <w:r>
        <w:rPr>
          <w:rFonts w:hint="eastAsia"/>
          <w:lang w:eastAsia="zh-CN"/>
        </w:rPr>
        <w:t>支持</w:t>
      </w:r>
      <w:r>
        <w:rPr>
          <w:rFonts w:hint="eastAsia"/>
        </w:rPr>
        <w:t>中小企业发展</w:t>
      </w:r>
      <w:r>
        <w:rPr>
          <w:rFonts w:hint="eastAsia"/>
          <w:lang w:eastAsia="zh-CN"/>
        </w:rPr>
        <w:t>，支持国货</w:t>
      </w:r>
      <w:r>
        <w:rPr>
          <w:rFonts w:hint="eastAsia"/>
        </w:rPr>
        <w:t>等。具体详见招标文件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7B87F38A">
      <w:pPr>
        <w:pStyle w:val="44"/>
        <w:ind w:firstLine="480"/>
      </w:pPr>
      <w:r>
        <w:rPr>
          <w:rFonts w:hint="eastAsia"/>
        </w:rPr>
        <w:t>（2）</w:t>
      </w:r>
      <w:r>
        <w:rPr>
          <w:rFonts w:hint="eastAsia"/>
          <w:lang w:eastAsia="zh-CN"/>
        </w:rPr>
        <w:t>依法限制参加本项目政府采购活动的供应商包括：①单位负责人为同一人或者存在直接控股、管理关系的不同投标人；②公益一类事业单位、使用事业编制且由财政拨款保障的群团组织。其他情形</w:t>
      </w:r>
      <w:r>
        <w:rPr>
          <w:rFonts w:hint="eastAsia"/>
        </w:rPr>
        <w:t>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02511A6C">
      <w:pPr>
        <w:pStyle w:val="44"/>
        <w:ind w:firstLine="480"/>
        <w:jc w:val="left"/>
        <w:rPr>
          <w:lang w:eastAsia="zh-CN"/>
        </w:rPr>
      </w:pPr>
      <w:r>
        <w:rPr>
          <w:rFonts w:hint="eastAsia"/>
          <w:lang w:eastAsia="zh-CN"/>
        </w:rPr>
        <w:t>（3）本项目采用政府采购电子化交易，投标人应在投标前完成供应商注册（详见</w:t>
      </w:r>
      <w:r>
        <w:rPr>
          <w:lang w:eastAsia="zh-CN"/>
        </w:rPr>
        <w:t>https://zfcg.czt.zj.gov.cn“</w:t>
      </w:r>
      <w:r>
        <w:rPr>
          <w:rFonts w:hint="eastAsia"/>
          <w:lang w:eastAsia="zh-CN"/>
        </w:rPr>
        <w:t>首页</w:t>
      </w:r>
      <w:r>
        <w:rPr>
          <w:lang w:eastAsia="zh-CN"/>
        </w:rPr>
        <w:t>-</w:t>
      </w:r>
      <w:r>
        <w:rPr>
          <w:rFonts w:hint="eastAsia"/>
          <w:lang w:eastAsia="zh-CN"/>
        </w:rPr>
        <w:t>用户入驻与登录-用户注册-供应商登记”）并完成CA数字证书办理（详见</w:t>
      </w:r>
      <w:r>
        <w:rPr>
          <w:lang w:eastAsia="zh-CN"/>
        </w:rPr>
        <w:t>https://edu.zcygov.cn/luban/ca</w:t>
      </w:r>
      <w:r>
        <w:rPr>
          <w:rFonts w:hint="eastAsia"/>
          <w:lang w:eastAsia="zh-CN"/>
        </w:rPr>
        <w:t>），如有疑问，可致电政府采购云平台技术支持热线咨询，联系方式：400-881-7190；</w:t>
      </w:r>
      <w:r>
        <w:rPr>
          <w:rFonts w:hint="eastAsia"/>
        </w:rPr>
        <w:t>CA问题联系电话（人工）：汇信CA 400-888-4636；天谷CA 400-087-8198</w:t>
      </w:r>
      <w:r>
        <w:rPr>
          <w:rFonts w:hint="eastAsia"/>
          <w:lang w:eastAsia="zh-CN"/>
        </w:rPr>
        <w:t>。</w:t>
      </w:r>
    </w:p>
    <w:p w14:paraId="02F3DF02">
      <w:pPr>
        <w:pStyle w:val="44"/>
        <w:ind w:firstLine="480"/>
        <w:jc w:val="left"/>
        <w:rPr>
          <w:lang w:eastAsia="zh-CN"/>
        </w:rPr>
      </w:pPr>
      <w:r>
        <w:rPr>
          <w:rFonts w:hint="eastAsia"/>
          <w:lang w:eastAsia="zh-CN"/>
        </w:rPr>
        <w:t>（4）</w:t>
      </w:r>
      <w:r>
        <w:rPr>
          <w:rFonts w:hint="eastAsia"/>
        </w:rPr>
        <w:t>招标</w:t>
      </w:r>
      <w:r>
        <w:rPr>
          <w:rFonts w:hint="eastAsia"/>
          <w:lang w:eastAsia="zh-CN"/>
        </w:rPr>
        <w:t>文件公告期限同采购公告期限。</w:t>
      </w:r>
    </w:p>
    <w:p w14:paraId="0E08A6B4">
      <w:pPr>
        <w:pStyle w:val="49"/>
        <w:numPr>
          <w:ilvl w:val="0"/>
          <w:numId w:val="0"/>
        </w:numPr>
        <w:jc w:val="both"/>
        <w:outlineLvl w:val="9"/>
        <w:rPr>
          <w:sz w:val="24"/>
          <w:szCs w:val="24"/>
        </w:rPr>
      </w:pPr>
      <w:bookmarkStart w:id="15" w:name="_Toc28278277"/>
      <w:bookmarkStart w:id="16" w:name="_Toc1250576465"/>
      <w:r>
        <w:rPr>
          <w:rFonts w:hint="eastAsia"/>
          <w:sz w:val="24"/>
          <w:szCs w:val="24"/>
        </w:rPr>
        <w:t>七、对本次采购提出询问、质疑、投诉，请按以下方式联系</w:t>
      </w:r>
      <w:bookmarkEnd w:id="15"/>
      <w:bookmarkEnd w:id="16"/>
    </w:p>
    <w:p w14:paraId="5DAE6ADB">
      <w:pPr>
        <w:pStyle w:val="44"/>
        <w:ind w:firstLine="480"/>
      </w:pPr>
      <w:r>
        <w:rPr>
          <w:rFonts w:hint="eastAsia"/>
        </w:rPr>
        <w:t>1、采购人信息</w:t>
      </w:r>
    </w:p>
    <w:p w14:paraId="739E799E">
      <w:pPr>
        <w:pStyle w:val="44"/>
        <w:ind w:firstLine="480"/>
      </w:pPr>
      <w:r>
        <w:rPr>
          <w:rFonts w:hint="eastAsia"/>
        </w:rPr>
        <w:t>名称：</w:t>
      </w:r>
      <w:r>
        <w:rPr>
          <w:rFonts w:hint="eastAsia"/>
          <w:lang w:eastAsia="zh-CN"/>
        </w:rPr>
        <w:t>浙江省高级人民法院</w:t>
      </w:r>
    </w:p>
    <w:p w14:paraId="35F63CF0">
      <w:pPr>
        <w:pStyle w:val="44"/>
        <w:ind w:firstLine="480"/>
        <w:rPr>
          <w:lang w:eastAsia="zh-CN"/>
        </w:rPr>
      </w:pPr>
      <w:r>
        <w:rPr>
          <w:rFonts w:hint="eastAsia"/>
        </w:rPr>
        <w:t>地址：</w:t>
      </w:r>
      <w:r>
        <w:rPr>
          <w:rFonts w:hint="eastAsia"/>
          <w:lang w:eastAsia="zh-CN"/>
        </w:rPr>
        <w:t>杭州市马塍路6号</w:t>
      </w:r>
    </w:p>
    <w:p w14:paraId="5662B16F">
      <w:pPr>
        <w:pStyle w:val="44"/>
        <w:ind w:firstLine="480"/>
        <w:rPr>
          <w:rFonts w:hint="eastAsia" w:eastAsia="宋体"/>
          <w:color w:val="auto"/>
          <w:highlight w:val="none"/>
          <w:lang w:eastAsia="zh-CN"/>
        </w:rPr>
      </w:pPr>
      <w:r>
        <w:rPr>
          <w:rFonts w:hint="eastAsia"/>
          <w:color w:val="auto"/>
          <w:highlight w:val="none"/>
        </w:rPr>
        <w:t>项目联系人：</w:t>
      </w:r>
      <w:bookmarkStart w:id="17" w:name="OLE_LINK16"/>
      <w:r>
        <w:rPr>
          <w:rFonts w:hint="eastAsia"/>
          <w:color w:val="auto"/>
          <w:highlight w:val="none"/>
        </w:rPr>
        <w:t>朱</w:t>
      </w:r>
      <w:bookmarkEnd w:id="17"/>
      <w:r>
        <w:rPr>
          <w:rFonts w:hint="eastAsia"/>
          <w:color w:val="auto"/>
          <w:highlight w:val="none"/>
          <w:lang w:val="en-US" w:eastAsia="zh-CN"/>
        </w:rPr>
        <w:t>老师</w:t>
      </w:r>
    </w:p>
    <w:p w14:paraId="288C690A">
      <w:pPr>
        <w:pStyle w:val="44"/>
        <w:ind w:firstLine="480"/>
        <w:rPr>
          <w:rFonts w:hint="eastAsia"/>
          <w:color w:val="auto"/>
          <w:highlight w:val="none"/>
        </w:rPr>
      </w:pPr>
      <w:r>
        <w:rPr>
          <w:rFonts w:hint="eastAsia"/>
          <w:color w:val="auto"/>
          <w:highlight w:val="none"/>
        </w:rPr>
        <w:t>项目联系方式：0571-87058511</w:t>
      </w:r>
    </w:p>
    <w:p w14:paraId="613C6079">
      <w:pPr>
        <w:pStyle w:val="44"/>
        <w:ind w:firstLine="480"/>
        <w:rPr>
          <w:rFonts w:hint="eastAsia" w:eastAsia="宋体"/>
          <w:color w:val="auto"/>
          <w:highlight w:val="none"/>
          <w:lang w:eastAsia="zh-CN"/>
        </w:rPr>
      </w:pPr>
      <w:r>
        <w:rPr>
          <w:rFonts w:hint="eastAsia"/>
          <w:color w:val="auto"/>
          <w:highlight w:val="none"/>
        </w:rPr>
        <w:t>质疑联系人：</w:t>
      </w:r>
      <w:r>
        <w:rPr>
          <w:rFonts w:hint="eastAsia"/>
          <w:color w:val="auto"/>
          <w:highlight w:val="none"/>
          <w:lang w:val="en-US" w:eastAsia="zh-CN"/>
        </w:rPr>
        <w:t>吴老师</w:t>
      </w:r>
    </w:p>
    <w:p w14:paraId="56F72304">
      <w:pPr>
        <w:pStyle w:val="44"/>
        <w:ind w:firstLine="480"/>
        <w:rPr>
          <w:color w:val="auto"/>
          <w:highlight w:val="none"/>
        </w:rPr>
      </w:pPr>
      <w:r>
        <w:rPr>
          <w:rFonts w:hint="eastAsia"/>
          <w:color w:val="auto"/>
          <w:highlight w:val="none"/>
        </w:rPr>
        <w:t>质疑联系方式：</w:t>
      </w:r>
      <w:bookmarkStart w:id="18" w:name="OLE_LINK17"/>
      <w:r>
        <w:rPr>
          <w:rFonts w:hint="eastAsia"/>
          <w:color w:val="auto"/>
          <w:highlight w:val="none"/>
        </w:rPr>
        <w:t>0571-87054240</w:t>
      </w:r>
    </w:p>
    <w:bookmarkEnd w:id="18"/>
    <w:p w14:paraId="5919FE06">
      <w:pPr>
        <w:pStyle w:val="44"/>
        <w:ind w:firstLine="480"/>
      </w:pPr>
      <w:r>
        <w:rPr>
          <w:rFonts w:hint="eastAsia"/>
        </w:rPr>
        <w:t>2、采购代理机构信息</w:t>
      </w:r>
    </w:p>
    <w:p w14:paraId="5D2E6B41">
      <w:pPr>
        <w:pStyle w:val="44"/>
        <w:ind w:firstLine="480"/>
      </w:pPr>
      <w:r>
        <w:rPr>
          <w:rFonts w:hint="eastAsia"/>
        </w:rPr>
        <w:t>名称：</w:t>
      </w:r>
      <w:r>
        <w:rPr>
          <w:rFonts w:hint="eastAsia"/>
          <w:lang w:eastAsia="zh-CN"/>
        </w:rPr>
        <w:t>浙江中勤招标代理有限公司</w:t>
      </w:r>
    </w:p>
    <w:p w14:paraId="710C6B19">
      <w:pPr>
        <w:pStyle w:val="44"/>
        <w:ind w:firstLine="480"/>
      </w:pPr>
      <w:r>
        <w:rPr>
          <w:rFonts w:hint="eastAsia"/>
        </w:rPr>
        <w:t>地址：杭州市</w:t>
      </w:r>
      <w:r>
        <w:rPr>
          <w:rFonts w:hint="eastAsia"/>
          <w:lang w:eastAsia="zh-CN"/>
        </w:rPr>
        <w:t>东新路2</w:t>
      </w:r>
      <w:r>
        <w:rPr>
          <w:lang w:eastAsia="zh-CN"/>
        </w:rPr>
        <w:t>40</w:t>
      </w:r>
      <w:r>
        <w:rPr>
          <w:rFonts w:hint="eastAsia"/>
        </w:rPr>
        <w:t>号</w:t>
      </w:r>
      <w:r>
        <w:rPr>
          <w:rFonts w:hint="eastAsia"/>
          <w:lang w:eastAsia="zh-CN"/>
        </w:rPr>
        <w:t>兔狗创新</w:t>
      </w:r>
      <w:r>
        <w:rPr>
          <w:rFonts w:hint="eastAsia"/>
        </w:rPr>
        <w:t>大厦西楼</w:t>
      </w:r>
      <w:r>
        <w:t>1502</w:t>
      </w:r>
      <w:r>
        <w:rPr>
          <w:rFonts w:hint="eastAsia"/>
          <w:lang w:eastAsia="zh-CN"/>
        </w:rPr>
        <w:t>室</w:t>
      </w:r>
    </w:p>
    <w:p w14:paraId="2746272C">
      <w:pPr>
        <w:pStyle w:val="44"/>
        <w:ind w:firstLine="480"/>
      </w:pPr>
      <w:r>
        <w:rPr>
          <w:rFonts w:hint="eastAsia"/>
        </w:rPr>
        <w:t>项目联系人（询问）：</w:t>
      </w:r>
      <w:r>
        <w:rPr>
          <w:rFonts w:hint="eastAsia"/>
          <w:lang w:eastAsia="zh-CN"/>
        </w:rPr>
        <w:t>张启焘</w:t>
      </w:r>
    </w:p>
    <w:p w14:paraId="17EFD1B6">
      <w:pPr>
        <w:pStyle w:val="44"/>
        <w:ind w:firstLine="480"/>
      </w:pPr>
      <w:r>
        <w:rPr>
          <w:rFonts w:hint="eastAsia"/>
        </w:rPr>
        <w:t>项目联系方式（询问）：0571-</w:t>
      </w:r>
      <w:r>
        <w:t>86808575</w:t>
      </w:r>
    </w:p>
    <w:p w14:paraId="2BEA124E">
      <w:pPr>
        <w:pStyle w:val="44"/>
        <w:ind w:firstLine="480"/>
      </w:pPr>
      <w:r>
        <w:rPr>
          <w:rFonts w:hint="eastAsia"/>
        </w:rPr>
        <w:t>质疑联系人：</w:t>
      </w:r>
      <w:r>
        <w:rPr>
          <w:rFonts w:hint="eastAsia"/>
          <w:lang w:eastAsia="zh-CN"/>
        </w:rPr>
        <w:t>李铖鑫</w:t>
      </w:r>
    </w:p>
    <w:p w14:paraId="2109DBB9">
      <w:pPr>
        <w:pStyle w:val="44"/>
        <w:ind w:firstLine="480"/>
      </w:pPr>
      <w:r>
        <w:rPr>
          <w:rFonts w:hint="eastAsia"/>
        </w:rPr>
        <w:t>质疑联系方式：</w:t>
      </w:r>
      <w:r>
        <w:rPr>
          <w:rStyle w:val="53"/>
          <w:rFonts w:hint="eastAsia"/>
          <w:u w:val="none"/>
        </w:rPr>
        <w:t>0571-</w:t>
      </w:r>
      <w:r>
        <w:rPr>
          <w:rStyle w:val="53"/>
          <w:u w:val="none"/>
        </w:rPr>
        <w:t>86803309</w:t>
      </w:r>
    </w:p>
    <w:p w14:paraId="4BD2D467">
      <w:pPr>
        <w:pStyle w:val="44"/>
        <w:ind w:firstLine="480"/>
      </w:pPr>
      <w:r>
        <w:rPr>
          <w:rFonts w:hint="eastAsia"/>
        </w:rPr>
        <w:t>3、同级政府采购监督管理部门</w:t>
      </w:r>
    </w:p>
    <w:p w14:paraId="2C176C1C">
      <w:pPr>
        <w:pStyle w:val="44"/>
        <w:ind w:firstLine="480"/>
      </w:pPr>
      <w:r>
        <w:rPr>
          <w:rFonts w:hint="eastAsia"/>
        </w:rPr>
        <w:t>名称：浙江省财政厅政府采购监管处、浙江省政府采购行政裁决服务中心（杭州）</w:t>
      </w:r>
    </w:p>
    <w:p w14:paraId="5F2E5115">
      <w:pPr>
        <w:pStyle w:val="44"/>
        <w:ind w:firstLine="480"/>
      </w:pPr>
      <w:r>
        <w:rPr>
          <w:rFonts w:hint="eastAsia"/>
        </w:rPr>
        <w:t xml:space="preserve">地址：杭州市上城区四季青街道新业路市民之家G03办公室   </w:t>
      </w:r>
    </w:p>
    <w:p w14:paraId="040E200B">
      <w:pPr>
        <w:pStyle w:val="44"/>
        <w:ind w:firstLine="480"/>
      </w:pPr>
      <w:r>
        <w:rPr>
          <w:rFonts w:hint="eastAsia"/>
        </w:rPr>
        <w:t xml:space="preserve">联系人：朱女士、王女士   </w:t>
      </w:r>
    </w:p>
    <w:p w14:paraId="7E733043">
      <w:pPr>
        <w:pStyle w:val="44"/>
        <w:ind w:firstLine="480"/>
      </w:pPr>
      <w:r>
        <w:rPr>
          <w:rFonts w:hint="eastAsia"/>
        </w:rPr>
        <w:t xml:space="preserve">监督投诉电话：0571-85252453  </w:t>
      </w:r>
    </w:p>
    <w:p w14:paraId="70466EF3">
      <w:pPr>
        <w:pStyle w:val="44"/>
        <w:ind w:firstLine="480"/>
      </w:pPr>
      <w:r>
        <w:rPr>
          <w:rFonts w:hint="eastAsia"/>
        </w:rPr>
        <w:t>政策咨询：何一平、冯华，0571-87058424、87055741</w:t>
      </w:r>
    </w:p>
    <w:p w14:paraId="5C6DB2D2">
      <w:pPr>
        <w:pStyle w:val="44"/>
        <w:ind w:firstLine="480"/>
      </w:pPr>
      <w:r>
        <w:rPr>
          <w:rFonts w:hint="eastAsia"/>
        </w:rPr>
        <w:t>预算金额未达100万元的采购项目，由采购人处理采购争议。</w:t>
      </w:r>
    </w:p>
    <w:p w14:paraId="3194543A">
      <w:pPr>
        <w:widowControl/>
        <w:jc w:val="left"/>
        <w:rPr>
          <w:rFonts w:ascii="宋体" w:hAnsi="宋体"/>
          <w:lang w:eastAsia="zh-Hans"/>
        </w:rPr>
      </w:pPr>
      <w:r>
        <w:br w:type="page"/>
      </w:r>
    </w:p>
    <w:p w14:paraId="684B811E">
      <w:pPr>
        <w:pStyle w:val="48"/>
      </w:pPr>
      <w:bookmarkStart w:id="19" w:name="_Toc679115552"/>
      <w:bookmarkStart w:id="20" w:name="_Toc7598"/>
      <w:r>
        <w:rPr>
          <w:rFonts w:hint="eastAsia"/>
          <w:lang w:eastAsia="zh-CN"/>
        </w:rPr>
        <w:t>投标人须知</w:t>
      </w:r>
      <w:bookmarkEnd w:id="19"/>
      <w:bookmarkEnd w:id="20"/>
    </w:p>
    <w:p w14:paraId="69ACF610">
      <w:pPr>
        <w:pStyle w:val="49"/>
        <w:numPr>
          <w:ilvl w:val="0"/>
          <w:numId w:val="0"/>
        </w:numPr>
        <w:rPr>
          <w:lang w:eastAsia="zh-CN"/>
        </w:rPr>
      </w:pPr>
      <w:bookmarkStart w:id="21" w:name="_Toc9499"/>
      <w:bookmarkStart w:id="22" w:name="_Toc19498659"/>
      <w:r>
        <w:rPr>
          <w:rFonts w:hint="eastAsia"/>
          <w:lang w:eastAsia="zh-CN"/>
        </w:rPr>
        <w:t>前附表</w:t>
      </w:r>
      <w:bookmarkEnd w:id="21"/>
      <w:bookmarkEnd w:id="22"/>
      <w:bookmarkStart w:id="23" w:name="_Toc233618971"/>
      <w:bookmarkEnd w:id="23"/>
    </w:p>
    <w:p w14:paraId="455A601E">
      <w:pPr>
        <w:pStyle w:val="44"/>
        <w:ind w:firstLine="0" w:firstLineChars="0"/>
        <w:jc w:val="center"/>
        <w:rPr>
          <w:sz w:val="21"/>
          <w:lang w:eastAsia="zh-CN"/>
        </w:rPr>
      </w:pPr>
      <w:r>
        <w:rPr>
          <w:rFonts w:hint="eastAsia"/>
          <w:sz w:val="21"/>
        </w:rPr>
        <w:t>（本表是对本次采购活动有关内容的强调，如与</w:t>
      </w:r>
      <w:r>
        <w:rPr>
          <w:rFonts w:hint="eastAsia"/>
          <w:sz w:val="21"/>
          <w:lang w:eastAsia="zh-CN"/>
        </w:rPr>
        <w:t>招标公告有矛盾以招标公告为准，如与</w:t>
      </w:r>
      <w:r>
        <w:rPr>
          <w:rFonts w:hint="eastAsia"/>
          <w:sz w:val="21"/>
        </w:rPr>
        <w:t>采购文件其他条款有矛盾以本表为准）</w:t>
      </w:r>
    </w:p>
    <w:tbl>
      <w:tblPr>
        <w:tblStyle w:val="31"/>
        <w:tblW w:w="5000" w:type="pct"/>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autofit"/>
        <w:tblCellMar>
          <w:top w:w="0" w:type="dxa"/>
          <w:left w:w="108" w:type="dxa"/>
          <w:bottom w:w="0" w:type="dxa"/>
          <w:right w:w="108" w:type="dxa"/>
        </w:tblCellMar>
      </w:tblPr>
      <w:tblGrid>
        <w:gridCol w:w="1055"/>
        <w:gridCol w:w="1178"/>
        <w:gridCol w:w="6289"/>
      </w:tblGrid>
      <w:tr w14:paraId="24464D5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619" w:type="pct"/>
            <w:shd w:val="clear" w:color="auto" w:fill="D8D8D8" w:themeFill="background1" w:themeFillShade="D9"/>
            <w:vAlign w:val="center"/>
          </w:tcPr>
          <w:p w14:paraId="5339C375">
            <w:pPr>
              <w:pStyle w:val="44"/>
              <w:spacing w:line="240" w:lineRule="auto"/>
              <w:ind w:firstLine="0" w:firstLineChars="0"/>
              <w:jc w:val="center"/>
              <w:rPr>
                <w:rFonts w:ascii="黑体" w:hAnsi="黑体" w:eastAsia="黑体"/>
              </w:rPr>
            </w:pPr>
            <w:r>
              <w:rPr>
                <w:rFonts w:hint="eastAsia" w:ascii="黑体" w:hAnsi="黑体" w:eastAsia="黑体"/>
              </w:rPr>
              <w:t>对应</w:t>
            </w:r>
          </w:p>
          <w:p w14:paraId="3CBF9386">
            <w:pPr>
              <w:pStyle w:val="44"/>
              <w:spacing w:line="240" w:lineRule="auto"/>
              <w:ind w:firstLine="0" w:firstLineChars="0"/>
              <w:jc w:val="center"/>
              <w:rPr>
                <w:rFonts w:ascii="黑体" w:hAnsi="黑体" w:eastAsia="黑体"/>
              </w:rPr>
            </w:pPr>
            <w:r>
              <w:rPr>
                <w:rFonts w:hint="eastAsia" w:ascii="黑体" w:hAnsi="黑体" w:eastAsia="黑体"/>
              </w:rPr>
              <w:t>条款</w:t>
            </w:r>
          </w:p>
        </w:tc>
        <w:tc>
          <w:tcPr>
            <w:tcW w:w="691" w:type="pct"/>
            <w:shd w:val="clear" w:color="auto" w:fill="D8D8D8" w:themeFill="background1" w:themeFillShade="D9"/>
            <w:vAlign w:val="center"/>
          </w:tcPr>
          <w:p w14:paraId="65766DCC">
            <w:pPr>
              <w:pStyle w:val="44"/>
              <w:spacing w:line="240" w:lineRule="auto"/>
              <w:ind w:firstLine="0" w:firstLineChars="0"/>
              <w:jc w:val="center"/>
              <w:rPr>
                <w:rFonts w:ascii="黑体" w:hAnsi="黑体" w:eastAsia="黑体"/>
              </w:rPr>
            </w:pPr>
            <w:r>
              <w:rPr>
                <w:rFonts w:hint="eastAsia" w:ascii="黑体" w:hAnsi="黑体" w:eastAsia="黑体"/>
              </w:rPr>
              <w:t>名称</w:t>
            </w:r>
          </w:p>
        </w:tc>
        <w:tc>
          <w:tcPr>
            <w:tcW w:w="3689" w:type="pct"/>
            <w:shd w:val="clear" w:color="auto" w:fill="D8D8D8" w:themeFill="background1" w:themeFillShade="D9"/>
            <w:vAlign w:val="center"/>
          </w:tcPr>
          <w:p w14:paraId="0F7810D9">
            <w:pPr>
              <w:pStyle w:val="44"/>
              <w:spacing w:line="240" w:lineRule="auto"/>
              <w:ind w:firstLine="0" w:firstLineChars="0"/>
              <w:jc w:val="center"/>
              <w:rPr>
                <w:rFonts w:ascii="黑体" w:hAnsi="黑体" w:eastAsia="黑体"/>
              </w:rPr>
            </w:pPr>
            <w:r>
              <w:rPr>
                <w:rFonts w:hint="eastAsia" w:ascii="黑体" w:hAnsi="黑体" w:eastAsia="黑体"/>
              </w:rPr>
              <w:t>内容</w:t>
            </w:r>
          </w:p>
        </w:tc>
      </w:tr>
      <w:tr w14:paraId="6CA6E06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69D5CCA0">
            <w:pPr>
              <w:pStyle w:val="44"/>
              <w:ind w:firstLine="0" w:firstLineChars="0"/>
            </w:pPr>
            <w:r>
              <w:rPr>
                <w:rFonts w:hint="eastAsia"/>
              </w:rPr>
              <w:t>一、</w:t>
            </w:r>
            <w:r>
              <w:t>9.</w:t>
            </w:r>
          </w:p>
        </w:tc>
        <w:tc>
          <w:tcPr>
            <w:tcW w:w="691" w:type="pct"/>
            <w:vAlign w:val="center"/>
          </w:tcPr>
          <w:p w14:paraId="22DB75DF">
            <w:pPr>
              <w:pStyle w:val="44"/>
              <w:ind w:firstLine="0" w:firstLineChars="0"/>
              <w:rPr>
                <w:rFonts w:cs="AdobeFangsongStd-Regular"/>
                <w:spacing w:val="-2"/>
                <w:kern w:val="0"/>
                <w:position w:val="-3"/>
              </w:rPr>
            </w:pPr>
            <w:r>
              <w:rPr>
                <w:rFonts w:hint="eastAsia" w:cs="AdobeFangsongStd-Regular"/>
                <w:spacing w:val="-2"/>
                <w:kern w:val="0"/>
                <w:position w:val="-3"/>
              </w:rPr>
              <w:t>踏勘现场</w:t>
            </w:r>
          </w:p>
        </w:tc>
        <w:tc>
          <w:tcPr>
            <w:tcW w:w="3689" w:type="pct"/>
            <w:vAlign w:val="center"/>
          </w:tcPr>
          <w:p w14:paraId="7A592FCA">
            <w:pPr>
              <w:pStyle w:val="44"/>
              <w:ind w:firstLine="0" w:firstLineChars="0"/>
              <w:rPr>
                <w:rFonts w:cs="AdobeFangsongStd-Regular"/>
                <w:spacing w:val="-2"/>
                <w:kern w:val="0"/>
                <w:position w:val="-3"/>
              </w:rPr>
            </w:pPr>
            <w:sdt>
              <w:sdtPr>
                <w:id w:val="1044173267"/>
                <w14:checkbox>
                  <w14:checked w14:val="1"/>
                  <w14:checkedState w14:val="00FE" w14:font="Wingdings"/>
                  <w14:uncheckedState w14:val="2610" w14:font="MS Gothic"/>
                </w14:checkbox>
              </w:sdtPr>
              <w:sdtContent>
                <w:r>
                  <w:rPr>
                    <w:rFonts w:ascii="Wingdings" w:hAnsi="Wingdings"/>
                  </w:rPr>
                  <w:t></w:t>
                </w:r>
              </w:sdtContent>
            </w:sdt>
            <w:r>
              <w:rPr>
                <w:rFonts w:hint="eastAsia" w:cs="AdobeFangsongStd-Regular"/>
                <w:spacing w:val="-2"/>
                <w:kern w:val="0"/>
                <w:position w:val="-3"/>
              </w:rPr>
              <w:t>不 组 织</w:t>
            </w:r>
          </w:p>
          <w:p w14:paraId="4DDB24C9">
            <w:pPr>
              <w:pStyle w:val="44"/>
              <w:ind w:firstLine="0" w:firstLineChars="0"/>
              <w:rPr>
                <w:rFonts w:cs="AdobeFangsongStd-Regular"/>
                <w:spacing w:val="-2"/>
                <w:kern w:val="0"/>
                <w:position w:val="-3"/>
              </w:rPr>
            </w:pPr>
            <w:sdt>
              <w:sdtPr>
                <w:id w:val="147468915"/>
                <w14:checkbox>
                  <w14:checked w14:val="0"/>
                  <w14:checkedState w14:val="00FE" w14:font="Wingdings"/>
                  <w14:uncheckedState w14:val="2610" w14:font="MS Gothic"/>
                </w14:checkbox>
              </w:sdtPr>
              <w:sdtContent>
                <w:r>
                  <w:rPr>
                    <w:rFonts w:ascii="MS Gothic" w:hAnsi="MS Gothic"/>
                  </w:rPr>
                  <w:t>☐</w:t>
                </w:r>
              </w:sdtContent>
            </w:sdt>
            <w:r>
              <w:rPr>
                <w:rFonts w:hint="eastAsia" w:cs="AdobeFangsongStd-Regular"/>
                <w:spacing w:val="-2"/>
                <w:kern w:val="0"/>
                <w:position w:val="-3"/>
              </w:rPr>
              <w:t xml:space="preserve">统一组织  </w:t>
            </w:r>
          </w:p>
          <w:p w14:paraId="1E7B3661">
            <w:pPr>
              <w:pStyle w:val="44"/>
              <w:ind w:firstLine="0" w:firstLineChars="0"/>
              <w:rPr>
                <w:rFonts w:cs="AdobeFangsongStd-Regular"/>
                <w:spacing w:val="-2"/>
                <w:kern w:val="0"/>
                <w:position w:val="-3"/>
              </w:rPr>
            </w:pPr>
            <w:r>
              <w:rPr>
                <w:rFonts w:hint="eastAsia" w:cs="AdobeFangsongStd-Regular"/>
                <w:spacing w:val="-2"/>
                <w:kern w:val="0"/>
                <w:position w:val="-3"/>
              </w:rPr>
              <w:t>踏勘时间</w:t>
            </w:r>
            <w:r>
              <w:rPr>
                <w:rFonts w:hint="eastAsia" w:cs="AdobeFangsongStd-Regular"/>
                <w:spacing w:val="-2"/>
                <w:kern w:val="0"/>
                <w:position w:val="-3"/>
                <w:lang w:eastAsia="zh-CN"/>
              </w:rPr>
              <w:t>：</w:t>
            </w:r>
            <w:r>
              <w:rPr>
                <w:rFonts w:hint="eastAsia" w:cs="AdobeFangsongStd-Regular"/>
                <w:spacing w:val="-2"/>
                <w:kern w:val="0"/>
                <w:position w:val="-3"/>
              </w:rPr>
              <w:t xml:space="preserve">     </w:t>
            </w:r>
            <w:r>
              <w:rPr>
                <w:rFonts w:cs="AdobeFangsongStd-Regular"/>
                <w:spacing w:val="-2"/>
                <w:kern w:val="0"/>
                <w:position w:val="-3"/>
              </w:rPr>
              <w:t xml:space="preserve"> </w:t>
            </w:r>
            <w:r>
              <w:rPr>
                <w:rFonts w:hint="eastAsia" w:cs="AdobeFangsongStd-Regular"/>
                <w:spacing w:val="-2"/>
                <w:kern w:val="0"/>
                <w:position w:val="-3"/>
              </w:rPr>
              <w:t xml:space="preserve">踏勘集中地点： </w:t>
            </w:r>
          </w:p>
          <w:p w14:paraId="1D5DDD93">
            <w:pPr>
              <w:pStyle w:val="44"/>
              <w:ind w:firstLine="0" w:firstLineChars="0"/>
            </w:pPr>
            <w:r>
              <w:rPr>
                <w:rFonts w:hint="eastAsia"/>
              </w:rPr>
              <w:t xml:space="preserve">联 系 人： </w:t>
            </w:r>
            <w:r>
              <w:t xml:space="preserve">     </w:t>
            </w:r>
            <w:r>
              <w:rPr>
                <w:rFonts w:hint="eastAsia"/>
              </w:rPr>
              <w:t>联系方式：</w:t>
            </w:r>
          </w:p>
        </w:tc>
      </w:tr>
      <w:tr w14:paraId="4C52B606">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7C1A74D2">
            <w:pPr>
              <w:pStyle w:val="44"/>
              <w:ind w:firstLine="0" w:firstLineChars="0"/>
            </w:pPr>
            <w:r>
              <w:rPr>
                <w:rFonts w:hint="eastAsia"/>
              </w:rPr>
              <w:t>一、</w:t>
            </w:r>
            <w:r>
              <w:t>10.</w:t>
            </w:r>
          </w:p>
        </w:tc>
        <w:tc>
          <w:tcPr>
            <w:tcW w:w="691" w:type="pct"/>
            <w:vAlign w:val="center"/>
          </w:tcPr>
          <w:p w14:paraId="59AD929F">
            <w:pPr>
              <w:pStyle w:val="44"/>
              <w:ind w:firstLine="0" w:firstLineChars="0"/>
              <w:rPr>
                <w:rFonts w:cs="AdobeFangsongStd-Regular"/>
                <w:spacing w:val="-2"/>
                <w:kern w:val="0"/>
                <w:position w:val="-3"/>
              </w:rPr>
            </w:pPr>
            <w:r>
              <w:rPr>
                <w:rFonts w:hint="eastAsia" w:cs="AdobeFangsongStd-Regular"/>
                <w:spacing w:val="-2"/>
                <w:kern w:val="0"/>
                <w:position w:val="-3"/>
              </w:rPr>
              <w:t>预备会/答疑会</w:t>
            </w:r>
          </w:p>
        </w:tc>
        <w:tc>
          <w:tcPr>
            <w:tcW w:w="3689" w:type="pct"/>
            <w:vAlign w:val="center"/>
          </w:tcPr>
          <w:p w14:paraId="58C7BAA3">
            <w:pPr>
              <w:pStyle w:val="44"/>
              <w:ind w:firstLine="0" w:firstLineChars="0"/>
              <w:rPr>
                <w:rFonts w:cs="AdobeFangsongStd-Regular"/>
                <w:spacing w:val="-2"/>
                <w:kern w:val="0"/>
                <w:position w:val="-3"/>
              </w:rPr>
            </w:pPr>
            <w:sdt>
              <w:sdtPr>
                <w:id w:val="147465880"/>
                <w14:checkbox>
                  <w14:checked w14:val="1"/>
                  <w14:checkedState w14:val="00FE" w14:font="Wingdings"/>
                  <w14:uncheckedState w14:val="2610" w14:font="MS Gothic"/>
                </w14:checkbox>
              </w:sdtPr>
              <w:sdtContent>
                <w:r>
                  <w:rPr>
                    <w:rFonts w:ascii="Wingdings" w:hAnsi="Wingdings"/>
                  </w:rPr>
                  <w:t></w:t>
                </w:r>
              </w:sdtContent>
            </w:sdt>
            <w:r>
              <w:rPr>
                <w:rFonts w:hint="eastAsia" w:cs="AdobeFangsongStd-Regular"/>
                <w:spacing w:val="-2"/>
                <w:kern w:val="0"/>
                <w:position w:val="-3"/>
              </w:rPr>
              <w:t>不召开</w:t>
            </w:r>
          </w:p>
          <w:p w14:paraId="7CFB0592">
            <w:pPr>
              <w:pStyle w:val="44"/>
              <w:ind w:firstLine="0" w:firstLineChars="0"/>
              <w:rPr>
                <w:rFonts w:cs="AdobeFangsongStd-Regular"/>
                <w:spacing w:val="-2"/>
                <w:kern w:val="0"/>
                <w:position w:val="-3"/>
              </w:rPr>
            </w:pPr>
            <w:sdt>
              <w:sdtPr>
                <w:id w:val="147480029"/>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cs="AdobeFangsongStd-Regular"/>
                <w:spacing w:val="-2"/>
                <w:kern w:val="0"/>
                <w:position w:val="-3"/>
              </w:rPr>
              <w:t xml:space="preserve">召 </w:t>
            </w:r>
            <w:r>
              <w:rPr>
                <w:rFonts w:cs="AdobeFangsongStd-Regular"/>
                <w:spacing w:val="-2"/>
                <w:kern w:val="0"/>
                <w:position w:val="-3"/>
              </w:rPr>
              <w:t xml:space="preserve"> </w:t>
            </w:r>
            <w:r>
              <w:rPr>
                <w:rFonts w:hint="eastAsia" w:cs="AdobeFangsongStd-Regular"/>
                <w:spacing w:val="-2"/>
                <w:kern w:val="0"/>
                <w:position w:val="-3"/>
              </w:rPr>
              <w:t xml:space="preserve">开  </w:t>
            </w:r>
            <w:r>
              <w:rPr>
                <w:rFonts w:cs="AdobeFangsongStd-Regular"/>
                <w:spacing w:val="-2"/>
                <w:kern w:val="0"/>
                <w:position w:val="-3"/>
              </w:rPr>
              <w:t xml:space="preserve">       </w:t>
            </w:r>
          </w:p>
          <w:p w14:paraId="71634DA6">
            <w:pPr>
              <w:pStyle w:val="44"/>
              <w:ind w:firstLine="0" w:firstLineChars="0"/>
              <w:rPr>
                <w:rFonts w:cs="AdobeFangsongStd-Regular"/>
                <w:spacing w:val="-2"/>
                <w:kern w:val="0"/>
                <w:position w:val="-3"/>
              </w:rPr>
            </w:pPr>
            <w:r>
              <w:rPr>
                <w:rFonts w:hint="eastAsia" w:cs="AdobeFangsongStd-Regular"/>
                <w:spacing w:val="-2"/>
                <w:kern w:val="0"/>
                <w:position w:val="-3"/>
              </w:rPr>
              <w:t xml:space="preserve">召开时间：    </w:t>
            </w:r>
            <w:r>
              <w:rPr>
                <w:rFonts w:cs="AdobeFangsongStd-Regular"/>
                <w:spacing w:val="-2"/>
                <w:kern w:val="0"/>
                <w:position w:val="-3"/>
              </w:rPr>
              <w:t xml:space="preserve">  </w:t>
            </w:r>
            <w:r>
              <w:rPr>
                <w:rFonts w:hint="eastAsia" w:cs="AdobeFangsongStd-Regular"/>
                <w:spacing w:val="-2"/>
                <w:kern w:val="0"/>
                <w:position w:val="-3"/>
              </w:rPr>
              <w:t>召开地点：</w:t>
            </w:r>
          </w:p>
          <w:p w14:paraId="0EBB410E">
            <w:pPr>
              <w:pStyle w:val="44"/>
              <w:ind w:firstLine="0" w:firstLineChars="0"/>
              <w:rPr>
                <w:lang w:eastAsia="zh-CN"/>
              </w:rPr>
            </w:pPr>
            <w:r>
              <w:rPr>
                <w:rFonts w:hint="eastAsia"/>
                <w:lang w:eastAsia="zh-CN"/>
              </w:rPr>
              <w:t>联</w:t>
            </w:r>
            <w:r>
              <w:rPr>
                <w:rFonts w:hint="eastAsia"/>
              </w:rPr>
              <w:t xml:space="preserve"> </w:t>
            </w:r>
            <w:r>
              <w:rPr>
                <w:rFonts w:hint="eastAsia"/>
                <w:lang w:eastAsia="zh-CN"/>
              </w:rPr>
              <w:t>系</w:t>
            </w:r>
            <w:r>
              <w:rPr>
                <w:rFonts w:hint="eastAsia"/>
              </w:rPr>
              <w:t xml:space="preserve"> </w:t>
            </w:r>
            <w:r>
              <w:rPr>
                <w:rFonts w:hint="eastAsia"/>
                <w:lang w:eastAsia="zh-CN"/>
              </w:rPr>
              <w:t>人</w:t>
            </w:r>
            <w:r>
              <w:rPr>
                <w:rFonts w:hint="eastAsia"/>
              </w:rPr>
              <w:t xml:space="preserve">： </w:t>
            </w:r>
            <w:r>
              <w:t xml:space="preserve">     </w:t>
            </w:r>
            <w:r>
              <w:rPr>
                <w:rFonts w:hint="eastAsia"/>
              </w:rPr>
              <w:t>联系方式：</w:t>
            </w:r>
          </w:p>
        </w:tc>
      </w:tr>
      <w:tr w14:paraId="7D96AEC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70C23D3C">
            <w:pPr>
              <w:pStyle w:val="44"/>
              <w:ind w:firstLine="0" w:firstLineChars="0"/>
            </w:pPr>
            <w:r>
              <w:rPr>
                <w:rFonts w:hint="eastAsia"/>
              </w:rPr>
              <w:t>一、</w:t>
            </w:r>
            <w:r>
              <w:rPr>
                <w:rFonts w:hint="eastAsia"/>
                <w:lang w:eastAsia="zh-CN"/>
              </w:rPr>
              <w:t>1</w:t>
            </w:r>
            <w:r>
              <w:rPr>
                <w:rFonts w:hint="eastAsia"/>
              </w:rPr>
              <w:t>2</w:t>
            </w:r>
            <w:r>
              <w:t>.1</w:t>
            </w:r>
          </w:p>
        </w:tc>
        <w:tc>
          <w:tcPr>
            <w:tcW w:w="691" w:type="pct"/>
            <w:vAlign w:val="center"/>
          </w:tcPr>
          <w:p w14:paraId="4ED1F1C7">
            <w:pPr>
              <w:pStyle w:val="44"/>
              <w:ind w:firstLine="0" w:firstLineChars="0"/>
            </w:pPr>
            <w:r>
              <w:rPr>
                <w:rFonts w:hint="eastAsia"/>
              </w:rPr>
              <w:t>标的</w:t>
            </w:r>
          </w:p>
          <w:p w14:paraId="07B11563">
            <w:pPr>
              <w:pStyle w:val="44"/>
              <w:ind w:firstLine="0" w:firstLineChars="0"/>
            </w:pPr>
            <w:r>
              <w:rPr>
                <w:rFonts w:hint="eastAsia"/>
              </w:rPr>
              <w:t>所属行业</w:t>
            </w:r>
          </w:p>
        </w:tc>
        <w:tc>
          <w:tcPr>
            <w:tcW w:w="3689" w:type="pct"/>
            <w:vAlign w:val="center"/>
          </w:tcPr>
          <w:p w14:paraId="214B7792">
            <w:pPr>
              <w:pStyle w:val="44"/>
              <w:ind w:firstLine="0" w:firstLineChars="0"/>
              <w:rPr>
                <w:rFonts w:hint="default"/>
                <w:lang w:val="en-US"/>
              </w:rPr>
            </w:pPr>
            <w:r>
              <w:rPr>
                <w:rFonts w:hint="eastAsia"/>
                <w:lang w:eastAsia="zh-CN"/>
              </w:rPr>
              <w:t>根据《工业和信息化部、国家统计局、国家发展和改革委员会、财政部关于印发中小企业划型标准规定的通知》（工信部联企业[2011]300号）规定，本项目</w:t>
            </w:r>
            <w:r>
              <w:rPr>
                <w:rFonts w:hint="eastAsia"/>
                <w:b/>
                <w:bCs/>
                <w:lang w:eastAsia="zh-CN"/>
              </w:rPr>
              <w:t>采购标的</w:t>
            </w:r>
            <w:r>
              <w:rPr>
                <w:rFonts w:hint="eastAsia"/>
                <w:lang w:eastAsia="zh-CN"/>
              </w:rPr>
              <w:t>对应的中小企业划分标准所属行业为：</w:t>
            </w:r>
            <w:r>
              <w:rPr>
                <w:rFonts w:hint="eastAsia"/>
                <w:u w:val="single"/>
                <w:lang w:eastAsia="zh-CN"/>
              </w:rPr>
              <w:t>工业（制造业）</w:t>
            </w:r>
            <w:r>
              <w:rPr>
                <w:rFonts w:hint="eastAsia"/>
                <w:u w:val="single"/>
                <w:lang w:val="en-US" w:eastAsia="zh-CN"/>
              </w:rPr>
              <w:t>、软件和信息技术服务业，详见第六章附件十一：中小企业声明函</w:t>
            </w:r>
          </w:p>
        </w:tc>
      </w:tr>
      <w:tr w14:paraId="20A529E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3095E5A6">
            <w:pPr>
              <w:pStyle w:val="44"/>
              <w:ind w:firstLine="0" w:firstLineChars="0"/>
            </w:pPr>
            <w:r>
              <w:rPr>
                <w:rFonts w:hint="eastAsia"/>
              </w:rPr>
              <w:t>一、1</w:t>
            </w:r>
            <w:r>
              <w:t>2.4</w:t>
            </w:r>
          </w:p>
          <w:p w14:paraId="418D6F53">
            <w:pPr>
              <w:pStyle w:val="44"/>
              <w:ind w:firstLine="0" w:firstLineChars="0"/>
            </w:pPr>
            <w:r>
              <w:rPr>
                <w:rFonts w:hint="eastAsia"/>
              </w:rPr>
              <w:t>三、4</w:t>
            </w:r>
            <w:r>
              <w:t>.1</w:t>
            </w:r>
          </w:p>
        </w:tc>
        <w:tc>
          <w:tcPr>
            <w:tcW w:w="691" w:type="pct"/>
            <w:vAlign w:val="center"/>
          </w:tcPr>
          <w:p w14:paraId="0A3E94CD">
            <w:pPr>
              <w:pStyle w:val="44"/>
              <w:ind w:firstLine="0" w:firstLineChars="0"/>
              <w:rPr>
                <w:rFonts w:cs="AdobeFangsongStd-Regular"/>
                <w:kern w:val="0"/>
              </w:rPr>
            </w:pPr>
            <w:r>
              <w:rPr>
                <w:rFonts w:hint="eastAsia" w:cs="AdobeFangsongStd-Regular"/>
                <w:kern w:val="0"/>
              </w:rPr>
              <w:t>是否允许进口产品投标</w:t>
            </w:r>
          </w:p>
        </w:tc>
        <w:tc>
          <w:tcPr>
            <w:tcW w:w="3689" w:type="pct"/>
            <w:vAlign w:val="center"/>
          </w:tcPr>
          <w:p w14:paraId="32F938D1">
            <w:pPr>
              <w:pStyle w:val="44"/>
              <w:ind w:firstLine="0" w:firstLineChars="0"/>
              <w:rPr>
                <w:color w:val="FF0000"/>
              </w:rPr>
            </w:pPr>
            <w:sdt>
              <w:sdtPr>
                <w:id w:val="147466365"/>
                <w14:checkbox>
                  <w14:checked w14:val="1"/>
                  <w14:checkedState w14:val="00FE" w14:font="Wingdings"/>
                  <w14:uncheckedState w14:val="2610" w14:font="MS Gothic"/>
                </w14:checkbox>
              </w:sdtPr>
              <w:sdtContent>
                <w:r>
                  <w:rPr>
                    <w:rFonts w:ascii="Wingdings" w:hAnsi="Wingdings"/>
                  </w:rPr>
                  <w:t></w:t>
                </w:r>
              </w:sdtContent>
            </w:sdt>
            <w:r>
              <w:rPr>
                <w:rFonts w:hint="eastAsia"/>
              </w:rPr>
              <w:t>不允许。</w:t>
            </w:r>
          </w:p>
          <w:p w14:paraId="5E323E8E">
            <w:pPr>
              <w:pStyle w:val="44"/>
              <w:ind w:firstLine="0" w:firstLineChars="0"/>
            </w:pPr>
            <w:sdt>
              <w:sdtPr>
                <w:id w:val="147469472"/>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允许，详见招标文件第</w:t>
            </w:r>
            <w:r>
              <w:rPr>
                <w:rFonts w:hint="eastAsia"/>
                <w:lang w:eastAsia="zh-CN"/>
              </w:rPr>
              <w:t xml:space="preserve">三章 </w:t>
            </w:r>
            <w:r>
              <w:rPr>
                <w:rFonts w:hint="eastAsia"/>
              </w:rPr>
              <w:t>项目技术及服务要求。</w:t>
            </w:r>
          </w:p>
          <w:p w14:paraId="6B6E0C03">
            <w:pPr>
              <w:pStyle w:val="44"/>
              <w:ind w:firstLine="0" w:firstLineChars="0"/>
            </w:pPr>
            <w:sdt>
              <w:sdtPr>
                <w:id w:val="14747756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部分允许，详见招标文件第三</w:t>
            </w:r>
            <w:r>
              <w:rPr>
                <w:rFonts w:hint="eastAsia"/>
                <w:lang w:eastAsia="zh-CN"/>
              </w:rPr>
              <w:t>章</w:t>
            </w:r>
            <w:r>
              <w:rPr>
                <w:rFonts w:hint="eastAsia"/>
              </w:rPr>
              <w:t xml:space="preserve"> 项目技术及服务要求。</w:t>
            </w:r>
          </w:p>
          <w:p w14:paraId="27F7677A">
            <w:pPr>
              <w:pStyle w:val="44"/>
              <w:ind w:firstLine="0" w:firstLineChars="0"/>
            </w:pPr>
            <w:r>
              <w:rPr>
                <w:rFonts w:hint="eastAsia"/>
              </w:rPr>
              <w:t>报价及交货方式：</w:t>
            </w:r>
            <w:sdt>
              <w:sdtPr>
                <w:id w:val="679625574"/>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CIP/</w:t>
            </w:r>
            <w:sdt>
              <w:sdtPr>
                <w:id w:val="147476763"/>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CIF。</w:t>
            </w:r>
          </w:p>
          <w:p w14:paraId="253659F3">
            <w:pPr>
              <w:pStyle w:val="44"/>
              <w:ind w:firstLine="0" w:firstLineChars="0"/>
            </w:pPr>
            <w:r>
              <w:rPr>
                <w:rFonts w:hint="eastAsia"/>
              </w:rPr>
              <w:t>是否可免关税：</w:t>
            </w:r>
            <w:sdt>
              <w:sdtPr>
                <w:id w:val="147460078"/>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是/</w:t>
            </w:r>
            <w:sdt>
              <w:sdtPr>
                <w:id w:val="147462548"/>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否。</w:t>
            </w:r>
          </w:p>
        </w:tc>
      </w:tr>
      <w:tr w14:paraId="0ABB369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269AED0E">
            <w:pPr>
              <w:pStyle w:val="44"/>
              <w:ind w:firstLine="0" w:firstLineChars="0"/>
            </w:pPr>
            <w:r>
              <w:rPr>
                <w:rFonts w:hint="eastAsia"/>
              </w:rPr>
              <w:t>一、1</w:t>
            </w:r>
            <w:r>
              <w:t>5</w:t>
            </w:r>
            <w:r>
              <w:rPr>
                <w:rFonts w:hint="eastAsia"/>
              </w:rPr>
              <w:t>（</w:t>
            </w:r>
            <w:r>
              <w:t>4</w:t>
            </w:r>
            <w:r>
              <w:rPr>
                <w:rFonts w:hint="eastAsia"/>
              </w:rPr>
              <w:t>）</w:t>
            </w:r>
          </w:p>
        </w:tc>
        <w:tc>
          <w:tcPr>
            <w:tcW w:w="691" w:type="pct"/>
            <w:vAlign w:val="center"/>
          </w:tcPr>
          <w:p w14:paraId="6CE375DE">
            <w:pPr>
              <w:pStyle w:val="44"/>
              <w:ind w:firstLine="0" w:firstLineChars="0"/>
              <w:rPr>
                <w:rFonts w:cs="AdobeFangsongStd-Regular"/>
                <w:kern w:val="0"/>
              </w:rPr>
            </w:pPr>
            <w:r>
              <w:rPr>
                <w:rFonts w:hint="eastAsia" w:cs="AdobeFangsongStd-Regular"/>
                <w:kern w:val="0"/>
              </w:rPr>
              <w:t>是否资格入围项目</w:t>
            </w:r>
          </w:p>
        </w:tc>
        <w:tc>
          <w:tcPr>
            <w:tcW w:w="3689" w:type="pct"/>
            <w:vAlign w:val="center"/>
          </w:tcPr>
          <w:p w14:paraId="5C7D8B52">
            <w:pPr>
              <w:pStyle w:val="44"/>
              <w:ind w:firstLine="0" w:firstLineChars="0"/>
            </w:pPr>
            <w:sdt>
              <w:sdtPr>
                <w:id w:val="1696957261"/>
                <w14:checkbox>
                  <w14:checked w14:val="1"/>
                  <w14:checkedState w14:val="00FE" w14:font="Wingdings"/>
                  <w14:uncheckedState w14:val="2610" w14:font="MS Gothic"/>
                </w14:checkbox>
              </w:sdtPr>
              <w:sdtContent>
                <w:r>
                  <w:rPr>
                    <w:rFonts w:ascii="Wingdings" w:hAnsi="Wingdings"/>
                  </w:rPr>
                  <w:t></w:t>
                </w:r>
              </w:sdtContent>
            </w:sdt>
            <w:r>
              <w:rPr>
                <w:rFonts w:hint="eastAsia"/>
              </w:rPr>
              <w:t>否。</w:t>
            </w:r>
          </w:p>
          <w:p w14:paraId="186C3551">
            <w:pPr>
              <w:pStyle w:val="44"/>
              <w:ind w:firstLine="0" w:firstLineChars="0"/>
            </w:pPr>
            <w:sdt>
              <w:sdtPr>
                <w:id w:val="147470162"/>
                <w14:checkbox>
                  <w14:checked w14:val="0"/>
                  <w14:checkedState w14:val="00FE" w14:font="Wingdings"/>
                  <w14:uncheckedState w14:val="2610" w14:font="MS Gothic"/>
                </w14:checkbox>
              </w:sdtPr>
              <w:sdtContent>
                <w:r>
                  <w:rPr>
                    <w:rFonts w:ascii="MS Gothic" w:hAnsi="MS Gothic"/>
                  </w:rPr>
                  <w:t>☐</w:t>
                </w:r>
              </w:sdtContent>
            </w:sdt>
            <w:r>
              <w:rPr>
                <w:rFonts w:hint="eastAsia"/>
              </w:rPr>
              <w:t>是  入围家数：</w:t>
            </w:r>
            <w:r>
              <w:t xml:space="preserve">     </w:t>
            </w:r>
            <w:r>
              <w:rPr>
                <w:rFonts w:hint="eastAsia"/>
              </w:rPr>
              <w:t>最少入围家数：</w:t>
            </w:r>
          </w:p>
        </w:tc>
      </w:tr>
      <w:tr w14:paraId="7EC8D59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7B76EF34">
            <w:pPr>
              <w:pStyle w:val="44"/>
              <w:ind w:firstLine="0" w:firstLineChars="0"/>
            </w:pPr>
            <w:r>
              <w:rPr>
                <w:rFonts w:hint="eastAsia"/>
              </w:rPr>
              <w:t>三、5</w:t>
            </w:r>
            <w:r>
              <w:t>.</w:t>
            </w:r>
          </w:p>
        </w:tc>
        <w:tc>
          <w:tcPr>
            <w:tcW w:w="691" w:type="pct"/>
            <w:vAlign w:val="center"/>
          </w:tcPr>
          <w:p w14:paraId="34474E2E">
            <w:pPr>
              <w:pStyle w:val="44"/>
              <w:ind w:firstLine="0" w:firstLineChars="0"/>
              <w:rPr>
                <w:kern w:val="0"/>
              </w:rPr>
            </w:pPr>
            <w:r>
              <w:rPr>
                <w:rFonts w:hint="eastAsia" w:cs="AdobeFangsongStd-Regular"/>
                <w:kern w:val="0"/>
                <w:position w:val="-3"/>
              </w:rPr>
              <w:t>投标</w:t>
            </w:r>
            <w:r>
              <w:rPr>
                <w:rFonts w:hint="eastAsia" w:cs="AdobeFangsongStd-Regular"/>
                <w:spacing w:val="-2"/>
                <w:kern w:val="0"/>
                <w:position w:val="-3"/>
              </w:rPr>
              <w:t>文</w:t>
            </w:r>
            <w:r>
              <w:rPr>
                <w:rFonts w:hint="eastAsia" w:cs="AdobeFangsongStd-Regular"/>
                <w:kern w:val="0"/>
                <w:position w:val="-3"/>
              </w:rPr>
              <w:t>件</w:t>
            </w:r>
            <w:r>
              <w:rPr>
                <w:rFonts w:hint="eastAsia" w:cs="AdobeFangsongStd-Regular"/>
                <w:spacing w:val="-2"/>
                <w:kern w:val="0"/>
                <w:position w:val="-3"/>
              </w:rPr>
              <w:t>有</w:t>
            </w:r>
            <w:r>
              <w:rPr>
                <w:rFonts w:hint="eastAsia" w:cs="AdobeFangsongStd-Regular"/>
                <w:kern w:val="0"/>
                <w:position w:val="-3"/>
              </w:rPr>
              <w:t>效期</w:t>
            </w:r>
          </w:p>
        </w:tc>
        <w:tc>
          <w:tcPr>
            <w:tcW w:w="3689" w:type="pct"/>
            <w:vAlign w:val="center"/>
          </w:tcPr>
          <w:p w14:paraId="3F429B23">
            <w:pPr>
              <w:pStyle w:val="44"/>
              <w:ind w:firstLine="0" w:firstLineChars="0"/>
              <w:rPr>
                <w:kern w:val="0"/>
              </w:rPr>
            </w:pPr>
            <w:r>
              <w:rPr>
                <w:rFonts w:hint="eastAsia" w:cs="AdobeFangsongStd-Regular"/>
                <w:kern w:val="0"/>
                <w:position w:val="-2"/>
              </w:rPr>
              <w:t>自投</w:t>
            </w:r>
            <w:r>
              <w:rPr>
                <w:rFonts w:hint="eastAsia" w:cs="AdobeFangsongStd-Regular"/>
                <w:spacing w:val="-2"/>
                <w:kern w:val="0"/>
                <w:position w:val="-2"/>
              </w:rPr>
              <w:t>标</w:t>
            </w:r>
            <w:r>
              <w:rPr>
                <w:rFonts w:hint="eastAsia" w:cs="AdobeFangsongStd-Regular"/>
                <w:kern w:val="0"/>
                <w:position w:val="-2"/>
              </w:rPr>
              <w:t>截</w:t>
            </w:r>
            <w:r>
              <w:rPr>
                <w:rFonts w:hint="eastAsia" w:cs="AdobeFangsongStd-Regular"/>
                <w:spacing w:val="-2"/>
                <w:kern w:val="0"/>
                <w:position w:val="-2"/>
              </w:rPr>
              <w:t>止</w:t>
            </w:r>
            <w:r>
              <w:rPr>
                <w:rFonts w:hint="eastAsia" w:cs="AdobeFangsongStd-Regular"/>
                <w:kern w:val="0"/>
                <w:position w:val="-2"/>
              </w:rPr>
              <w:t>时</w:t>
            </w:r>
            <w:r>
              <w:rPr>
                <w:rFonts w:hint="eastAsia" w:cs="AdobeFangsongStd-Regular"/>
                <w:spacing w:val="-2"/>
                <w:kern w:val="0"/>
                <w:position w:val="-2"/>
              </w:rPr>
              <w:t>间</w:t>
            </w:r>
            <w:r>
              <w:rPr>
                <w:rFonts w:hint="eastAsia" w:cs="AdobeFangsongStd-Regular"/>
                <w:kern w:val="0"/>
                <w:position w:val="-2"/>
              </w:rPr>
              <w:t>起不少于</w:t>
            </w:r>
            <w:r>
              <w:rPr>
                <w:rFonts w:hint="eastAsia" w:cs="Arial"/>
                <w:spacing w:val="-2"/>
                <w:kern w:val="0"/>
                <w:position w:val="-2"/>
              </w:rPr>
              <w:t>90</w:t>
            </w:r>
            <w:r>
              <w:rPr>
                <w:rFonts w:hint="eastAsia" w:cs="AdobeFangsongStd-Regular"/>
                <w:spacing w:val="-2"/>
                <w:kern w:val="0"/>
                <w:position w:val="-2"/>
              </w:rPr>
              <w:t>天。</w:t>
            </w:r>
          </w:p>
        </w:tc>
      </w:tr>
      <w:tr w14:paraId="6424207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37D62AC4">
            <w:pPr>
              <w:pStyle w:val="44"/>
              <w:ind w:firstLine="0" w:firstLineChars="0"/>
            </w:pPr>
            <w:r>
              <w:rPr>
                <w:rFonts w:hint="eastAsia"/>
              </w:rPr>
              <w:t>四、</w:t>
            </w:r>
            <w:r>
              <w:t>1.</w:t>
            </w:r>
          </w:p>
        </w:tc>
        <w:tc>
          <w:tcPr>
            <w:tcW w:w="691" w:type="pct"/>
            <w:vAlign w:val="center"/>
          </w:tcPr>
          <w:p w14:paraId="59D29AAC">
            <w:pPr>
              <w:pStyle w:val="44"/>
              <w:ind w:firstLine="0" w:firstLineChars="0"/>
              <w:rPr>
                <w:rFonts w:cs="AdobeFangsongStd-Regular"/>
                <w:kern w:val="0"/>
                <w:position w:val="-3"/>
              </w:rPr>
            </w:pPr>
            <w:r>
              <w:rPr>
                <w:rFonts w:hint="eastAsia" w:cs="AdobeFangsongStd-Regular"/>
                <w:kern w:val="0"/>
                <w:position w:val="-3"/>
              </w:rPr>
              <w:t>投标范围</w:t>
            </w:r>
          </w:p>
        </w:tc>
        <w:tc>
          <w:tcPr>
            <w:tcW w:w="3689" w:type="pct"/>
            <w:vAlign w:val="center"/>
          </w:tcPr>
          <w:p w14:paraId="0FC1FE46">
            <w:pPr>
              <w:pStyle w:val="44"/>
              <w:ind w:firstLine="0" w:firstLineChars="0"/>
              <w:rPr>
                <w:rFonts w:cs="AdobeFangsongStd-Regular"/>
                <w:kern w:val="0"/>
                <w:position w:val="-2"/>
              </w:rPr>
            </w:pPr>
            <w:sdt>
              <w:sdtPr>
                <w:id w:val="147458007"/>
                <w14:checkbox>
                  <w14:checked w14:val="1"/>
                  <w14:checkedState w14:val="00FE" w14:font="Wingdings"/>
                  <w14:uncheckedState w14:val="2610" w14:font="MS Gothic"/>
                </w14:checkbox>
              </w:sdtPr>
              <w:sdtContent>
                <w:r>
                  <w:rPr>
                    <w:rFonts w:ascii="Wingdings" w:hAnsi="Wingdings" w:eastAsia="MS Gothic"/>
                  </w:rPr>
                  <w:t></w:t>
                </w:r>
              </w:sdtContent>
            </w:sdt>
            <w:r>
              <w:rPr>
                <w:rFonts w:hint="eastAsia" w:cs="AdobeFangsongStd-Regular"/>
                <w:kern w:val="0"/>
                <w:position w:val="-2"/>
              </w:rPr>
              <w:t>本项目</w:t>
            </w:r>
            <w:r>
              <w:rPr>
                <w:rFonts w:hint="eastAsia" w:cs="AdobeFangsongStd-Regular"/>
                <w:kern w:val="0"/>
                <w:position w:val="-2"/>
                <w:lang w:eastAsia="zh-CN"/>
              </w:rPr>
              <w:t>不</w:t>
            </w:r>
            <w:r>
              <w:rPr>
                <w:rFonts w:hint="eastAsia" w:cs="AdobeFangsongStd-Regular"/>
                <w:kern w:val="0"/>
                <w:position w:val="-2"/>
              </w:rPr>
              <w:t>存在多个标项</w:t>
            </w:r>
          </w:p>
          <w:p w14:paraId="38BDEDF3">
            <w:pPr>
              <w:pStyle w:val="44"/>
              <w:ind w:firstLine="0" w:firstLineChars="0"/>
              <w:rPr>
                <w:rFonts w:cs="AdobeFangsongStd-Regular"/>
                <w:kern w:val="0"/>
                <w:position w:val="-2"/>
                <w:lang w:eastAsia="zh-CN"/>
              </w:rPr>
            </w:pPr>
            <w:sdt>
              <w:sdtPr>
                <w:id w:val="147463940"/>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cs="AdobeFangsongStd-Regular"/>
                <w:kern w:val="0"/>
                <w:position w:val="-2"/>
              </w:rPr>
              <w:t>本项目存在多个标项，投标人可</w:t>
            </w:r>
            <w:r>
              <w:rPr>
                <w:rFonts w:hint="eastAsia" w:cs="AdobeFangsongStd-Regular"/>
                <w:kern w:val="0"/>
                <w:position w:val="-2"/>
                <w:lang w:eastAsia="zh-CN"/>
              </w:rPr>
              <w:t>：</w:t>
            </w:r>
          </w:p>
          <w:p w14:paraId="7B53579C">
            <w:pPr>
              <w:pStyle w:val="44"/>
              <w:ind w:firstLine="0" w:firstLineChars="0"/>
            </w:pPr>
            <w:sdt>
              <w:sdtPr>
                <w:id w:val="147463576"/>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兼投可兼中，即投标人可以选择一个或多个标项投报，并获得对应投报标项的中标机会。</w:t>
            </w:r>
          </w:p>
          <w:p w14:paraId="4DD905A9">
            <w:pPr>
              <w:pStyle w:val="44"/>
              <w:ind w:firstLine="0" w:firstLineChars="0"/>
            </w:pPr>
            <w:sdt>
              <w:sdtPr>
                <w:id w:val="14746477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兼投不兼中，即投标人可以选择一个或多个标项投报，但只能获得一个投报标项的中标资格，具体理由、规则详见“第五章</w:t>
            </w:r>
            <w:r>
              <w:t xml:space="preserve"> </w:t>
            </w:r>
            <w:r>
              <w:rPr>
                <w:rFonts w:hint="eastAsia"/>
              </w:rPr>
              <w:t>评审办法和标准”。</w:t>
            </w:r>
          </w:p>
        </w:tc>
      </w:tr>
      <w:tr w14:paraId="2DC32A7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30AEA2F8">
            <w:pPr>
              <w:pStyle w:val="44"/>
              <w:ind w:firstLine="0" w:firstLineChars="0"/>
            </w:pPr>
            <w:r>
              <w:rPr>
                <w:rFonts w:hint="eastAsia"/>
              </w:rPr>
              <w:t>四、4.</w:t>
            </w:r>
          </w:p>
        </w:tc>
        <w:tc>
          <w:tcPr>
            <w:tcW w:w="691" w:type="pct"/>
            <w:vAlign w:val="center"/>
          </w:tcPr>
          <w:p w14:paraId="25ED5C92">
            <w:pPr>
              <w:pStyle w:val="44"/>
              <w:ind w:firstLine="0" w:firstLineChars="0"/>
              <w:rPr>
                <w:rFonts w:cs="AdobeFangsongStd-Regular"/>
                <w:kern w:val="0"/>
                <w:position w:val="-3"/>
              </w:rPr>
            </w:pPr>
            <w:r>
              <w:rPr>
                <w:rFonts w:hint="eastAsia" w:cs="AdobeFangsongStd-Regular"/>
                <w:kern w:val="0"/>
                <w:position w:val="-3"/>
              </w:rPr>
              <w:t>投标样品</w:t>
            </w:r>
          </w:p>
        </w:tc>
        <w:tc>
          <w:tcPr>
            <w:tcW w:w="3689" w:type="pct"/>
            <w:vAlign w:val="center"/>
          </w:tcPr>
          <w:p w14:paraId="10430DF5">
            <w:pPr>
              <w:pStyle w:val="44"/>
              <w:ind w:firstLine="0" w:firstLineChars="0"/>
            </w:pPr>
            <w:r>
              <w:rPr>
                <w:rFonts w:hint="eastAsia"/>
                <w:kern w:val="10"/>
              </w:rPr>
              <w:t>本项目是否需要样品：</w:t>
            </w:r>
            <w:sdt>
              <w:sdtPr>
                <w:id w:val="147477399"/>
                <w14:checkbox>
                  <w14:checked w14:val="1"/>
                  <w14:checkedState w14:val="00FE" w14:font="Wingdings"/>
                  <w14:uncheckedState w14:val="2610" w14:font="MS Gothic"/>
                </w14:checkbox>
              </w:sdtPr>
              <w:sdtContent>
                <w:r>
                  <w:rPr/>
                  <w:sym w:font="Wingdings" w:char="F0FE"/>
                </w:r>
              </w:sdtContent>
            </w:sdt>
            <w:r>
              <w:rPr>
                <w:rFonts w:hint="eastAsia"/>
              </w:rPr>
              <w:t>否；</w:t>
            </w:r>
            <w:sdt>
              <w:sdtPr>
                <w:id w:val="147479225"/>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是，详见第三章项目技术及服务要求。</w:t>
            </w:r>
          </w:p>
          <w:p w14:paraId="57D70EEE">
            <w:pPr>
              <w:pStyle w:val="44"/>
              <w:ind w:firstLine="0" w:firstLineChars="0"/>
              <w:rPr>
                <w:kern w:val="10"/>
              </w:rPr>
            </w:pPr>
            <w:r>
              <w:rPr>
                <w:rFonts w:hint="eastAsia"/>
                <w:kern w:val="10"/>
              </w:rPr>
              <w:t>样品标识：</w:t>
            </w:r>
            <w:sdt>
              <w:sdtPr>
                <w:id w:val="147480383"/>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明标；</w:t>
            </w:r>
            <w:sdt>
              <w:sdtPr>
                <w:id w:val="1916968655"/>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暗标。</w:t>
            </w:r>
          </w:p>
          <w:p w14:paraId="2B59DF6E">
            <w:pPr>
              <w:pStyle w:val="44"/>
              <w:ind w:firstLine="0" w:firstLineChars="0"/>
              <w:rPr>
                <w:kern w:val="10"/>
              </w:rPr>
            </w:pPr>
            <w:r>
              <w:rPr>
                <w:rFonts w:hint="eastAsia"/>
                <w:kern w:val="10"/>
              </w:rPr>
              <w:t>样品送至地点：</w:t>
            </w:r>
            <w:r>
              <w:rPr>
                <w:kern w:val="10"/>
                <w:u w:val="single"/>
              </w:rPr>
              <w:t xml:space="preserve">                                </w:t>
            </w:r>
          </w:p>
          <w:p w14:paraId="7E7332CF">
            <w:pPr>
              <w:pStyle w:val="44"/>
              <w:ind w:firstLine="0" w:firstLineChars="0"/>
              <w:rPr>
                <w:kern w:val="10"/>
              </w:rPr>
            </w:pPr>
            <w:r>
              <w:rPr>
                <w:rFonts w:hint="eastAsia"/>
                <w:kern w:val="10"/>
              </w:rPr>
              <w:t>中标人样品处理：</w:t>
            </w:r>
            <w:sdt>
              <w:sdtPr>
                <w:id w:val="147479992"/>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退还；</w:t>
            </w:r>
            <w:sdt>
              <w:sdtPr>
                <w:id w:val="147452091"/>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封存至验收；</w:t>
            </w:r>
            <w:sdt>
              <w:sdtPr>
                <w:id w:val="147469497"/>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rPr>
              <w:t>抵扣合同数。</w:t>
            </w:r>
          </w:p>
          <w:p w14:paraId="6C203CDF">
            <w:pPr>
              <w:pStyle w:val="44"/>
              <w:ind w:firstLine="0" w:firstLineChars="0"/>
              <w:rPr>
                <w:kern w:val="10"/>
              </w:rPr>
            </w:pPr>
            <w:r>
              <w:rPr>
                <w:rFonts w:hint="eastAsia"/>
                <w:kern w:val="10"/>
              </w:rPr>
              <w:t>样品退还时间：</w:t>
            </w:r>
            <w:r>
              <w:rPr>
                <w:rFonts w:hint="eastAsia"/>
                <w:kern w:val="10"/>
                <w:u w:val="single"/>
              </w:rPr>
              <w:t>（另行通知）</w:t>
            </w:r>
            <w:r>
              <w:rPr>
                <w:kern w:val="10"/>
                <w:u w:val="single"/>
              </w:rPr>
              <w:t xml:space="preserve">                    </w:t>
            </w:r>
          </w:p>
        </w:tc>
      </w:tr>
      <w:tr w14:paraId="78A0A83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724741BC">
            <w:pPr>
              <w:pStyle w:val="44"/>
              <w:ind w:firstLine="0" w:firstLineChars="0"/>
            </w:pPr>
            <w:r>
              <w:rPr>
                <w:rFonts w:hint="eastAsia"/>
              </w:rPr>
              <w:t>七、</w:t>
            </w:r>
            <w:r>
              <w:t>6</w:t>
            </w:r>
          </w:p>
        </w:tc>
        <w:tc>
          <w:tcPr>
            <w:tcW w:w="691" w:type="pct"/>
            <w:vAlign w:val="center"/>
          </w:tcPr>
          <w:p w14:paraId="1897DA6A">
            <w:pPr>
              <w:pStyle w:val="44"/>
              <w:ind w:firstLine="0" w:firstLineChars="0"/>
              <w:rPr>
                <w:rFonts w:cs="AdobeFangsongStd-Regular"/>
                <w:kern w:val="0"/>
                <w:position w:val="-3"/>
              </w:rPr>
            </w:pPr>
            <w:r>
              <w:rPr>
                <w:rFonts w:hint="eastAsia" w:cs="AdobeFangsongStd-Regular"/>
                <w:kern w:val="0"/>
                <w:position w:val="-3"/>
              </w:rPr>
              <w:t>讲解演示</w:t>
            </w:r>
          </w:p>
        </w:tc>
        <w:tc>
          <w:tcPr>
            <w:tcW w:w="3689" w:type="pct"/>
            <w:vAlign w:val="center"/>
          </w:tcPr>
          <w:p w14:paraId="1F2293D8">
            <w:pPr>
              <w:pStyle w:val="44"/>
              <w:ind w:firstLine="0" w:firstLineChars="0"/>
              <w:rPr>
                <w:kern w:val="10"/>
              </w:rPr>
            </w:pPr>
            <w:r>
              <w:rPr>
                <w:rFonts w:hint="eastAsia"/>
                <w:kern w:val="10"/>
              </w:rPr>
              <w:t>本项目是否需要讲解演示：</w:t>
            </w:r>
            <w:r>
              <w:rPr>
                <w:rFonts w:hint="eastAsia"/>
                <w:kern w:val="10"/>
                <w:lang w:eastAsia="zh-CN"/>
              </w:rPr>
              <w:t>□是</w:t>
            </w:r>
            <w:r>
              <w:rPr>
                <w:rFonts w:hint="eastAsia"/>
                <w:kern w:val="10"/>
              </w:rPr>
              <w:t>；</w:t>
            </w:r>
            <w:r>
              <w:rPr>
                <w:rFonts w:hint="eastAsia"/>
                <w:kern w:val="10"/>
                <w:lang w:eastAsia="zh-CN"/>
              </w:rPr>
              <w:t>☑否</w:t>
            </w:r>
            <w:r>
              <w:rPr>
                <w:rFonts w:hint="eastAsia"/>
                <w:kern w:val="10"/>
              </w:rPr>
              <w:t>，详见第五章评审方案和标准。</w:t>
            </w:r>
          </w:p>
          <w:p w14:paraId="0CA1C151">
            <w:pPr>
              <w:pStyle w:val="44"/>
              <w:ind w:firstLine="0" w:firstLineChars="0"/>
              <w:rPr>
                <w:kern w:val="10"/>
              </w:rPr>
            </w:pPr>
            <w:r>
              <w:rPr>
                <w:rFonts w:hint="eastAsia"/>
                <w:kern w:val="10"/>
                <w:lang w:eastAsia="zh-CN"/>
              </w:rPr>
              <w:t>□</w:t>
            </w:r>
            <w:r>
              <w:rPr>
                <w:rFonts w:hint="eastAsia"/>
                <w:kern w:val="10"/>
              </w:rPr>
              <w:t>视频文件演示</w:t>
            </w:r>
          </w:p>
          <w:p w14:paraId="69DA7EE2">
            <w:pPr>
              <w:pStyle w:val="44"/>
              <w:ind w:firstLine="0" w:firstLineChars="0"/>
              <w:rPr>
                <w:kern w:val="10"/>
              </w:rPr>
            </w:pPr>
            <w:r>
              <w:rPr>
                <w:rFonts w:hint="eastAsia"/>
                <w:kern w:val="10"/>
              </w:rPr>
              <w:t>投标人应根据“评分办法”的要求录制演示视频，并将视频文件存储在U盘中，于投标截止时间前将演示视频文件密封送达（或快递）至采购组织机构（联系方式见招标公告），采购组织机构将于评审现场开启。</w:t>
            </w:r>
          </w:p>
          <w:p w14:paraId="6CC238FC">
            <w:pPr>
              <w:pStyle w:val="44"/>
              <w:ind w:firstLine="0" w:firstLineChars="0"/>
              <w:rPr>
                <w:kern w:val="10"/>
              </w:rPr>
            </w:pPr>
            <w:r>
              <w:rPr>
                <w:rFonts w:hint="eastAsia"/>
                <w:kern w:val="10"/>
              </w:rPr>
              <w:t>☐在线讲解演示</w:t>
            </w:r>
          </w:p>
          <w:p w14:paraId="4558B7F1">
            <w:pPr>
              <w:pStyle w:val="44"/>
              <w:ind w:firstLine="0" w:firstLineChars="0"/>
              <w:rPr>
                <w:kern w:val="10"/>
              </w:rPr>
            </w:pPr>
            <w:r>
              <w:rPr>
                <w:rFonts w:hint="eastAsia"/>
                <w:kern w:val="10"/>
              </w:rPr>
              <w:t>演示条件见“政采云平台”要求</w:t>
            </w:r>
          </w:p>
          <w:p w14:paraId="09D91148">
            <w:pPr>
              <w:pStyle w:val="44"/>
              <w:ind w:firstLine="0" w:firstLineChars="0"/>
              <w:rPr>
                <w:kern w:val="10"/>
              </w:rPr>
            </w:pPr>
            <w:r>
              <w:rPr>
                <w:rFonts w:hint="eastAsia"/>
                <w:kern w:val="10"/>
              </w:rPr>
              <w:t>☐现场讲解演示</w:t>
            </w:r>
          </w:p>
          <w:p w14:paraId="71CE6D68">
            <w:pPr>
              <w:pStyle w:val="44"/>
              <w:ind w:firstLine="0" w:firstLineChars="0"/>
              <w:rPr>
                <w:kern w:val="10"/>
              </w:rPr>
            </w:pPr>
            <w:r>
              <w:rPr>
                <w:rFonts w:hint="eastAsia"/>
                <w:kern w:val="10"/>
              </w:rPr>
              <w:t>演示条件：投标人自行准备讲解演示设备，现场设备支持HDMI、Miracast、AirPlay方式投屏，屏幕比例支持16：9。</w:t>
            </w:r>
          </w:p>
          <w:p w14:paraId="682CDB8F">
            <w:pPr>
              <w:pStyle w:val="44"/>
              <w:ind w:firstLine="0" w:firstLineChars="0"/>
            </w:pPr>
            <w:r>
              <w:rPr>
                <w:rFonts w:hint="eastAsia"/>
                <w:kern w:val="10"/>
              </w:rPr>
              <w:t>讲解演示时间：</w:t>
            </w:r>
          </w:p>
        </w:tc>
      </w:tr>
      <w:tr w14:paraId="0A3962D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235E9825">
            <w:pPr>
              <w:pStyle w:val="44"/>
              <w:ind w:firstLine="0" w:firstLineChars="0"/>
            </w:pPr>
            <w:r>
              <w:rPr>
                <w:rFonts w:hint="eastAsia"/>
              </w:rPr>
              <w:t>九、2</w:t>
            </w:r>
          </w:p>
        </w:tc>
        <w:tc>
          <w:tcPr>
            <w:tcW w:w="691" w:type="pct"/>
            <w:vAlign w:val="center"/>
          </w:tcPr>
          <w:p w14:paraId="653BC7C6">
            <w:pPr>
              <w:pStyle w:val="44"/>
              <w:ind w:firstLine="0" w:firstLineChars="0"/>
              <w:rPr>
                <w:rFonts w:cs="AdobeFangsongStd-Regular"/>
                <w:kern w:val="0"/>
                <w:position w:val="-3"/>
              </w:rPr>
            </w:pPr>
            <w:r>
              <w:rPr>
                <w:rFonts w:hint="eastAsia" w:cs="AdobeFangsongStd-Regular"/>
                <w:kern w:val="0"/>
                <w:position w:val="-3"/>
              </w:rPr>
              <w:t>履约</w:t>
            </w:r>
          </w:p>
          <w:p w14:paraId="74F11FC3">
            <w:pPr>
              <w:pStyle w:val="44"/>
              <w:ind w:firstLine="0" w:firstLineChars="0"/>
              <w:rPr>
                <w:rFonts w:cs="AdobeFangsongStd-Regular"/>
                <w:kern w:val="0"/>
                <w:position w:val="-3"/>
              </w:rPr>
            </w:pPr>
            <w:r>
              <w:rPr>
                <w:rFonts w:hint="eastAsia" w:cs="AdobeFangsongStd-Regular"/>
                <w:kern w:val="0"/>
                <w:position w:val="-3"/>
              </w:rPr>
              <w:t>保证金</w:t>
            </w:r>
          </w:p>
        </w:tc>
        <w:tc>
          <w:tcPr>
            <w:tcW w:w="3689" w:type="pct"/>
            <w:vAlign w:val="center"/>
          </w:tcPr>
          <w:p w14:paraId="6DC492AB">
            <w:pPr>
              <w:pStyle w:val="44"/>
              <w:ind w:firstLine="0" w:firstLineChars="0"/>
              <w:rPr>
                <w:kern w:val="10"/>
              </w:rPr>
            </w:pPr>
            <w:r>
              <w:rPr>
                <w:kern w:val="10"/>
              </w:rPr>
              <w:t>履约保证金金额：无</w:t>
            </w:r>
          </w:p>
          <w:p w14:paraId="7D396174">
            <w:pPr>
              <w:pStyle w:val="44"/>
              <w:ind w:firstLine="0" w:firstLineChars="0"/>
              <w:rPr>
                <w:kern w:val="10"/>
              </w:rPr>
            </w:pPr>
            <w:r>
              <w:rPr>
                <w:kern w:val="10"/>
              </w:rPr>
              <w:t>履约保证金缴纳形式：支票/汇票/电汇/保函等非现金形式</w:t>
            </w:r>
          </w:p>
          <w:p w14:paraId="08C957F6">
            <w:pPr>
              <w:pStyle w:val="44"/>
              <w:ind w:firstLine="0" w:firstLineChars="0"/>
              <w:rPr>
                <w:kern w:val="10"/>
              </w:rPr>
            </w:pPr>
            <w:r>
              <w:rPr>
                <w:kern w:val="10"/>
              </w:rPr>
              <w:t>履约保证金接收人：</w:t>
            </w:r>
            <w:r>
              <w:rPr>
                <w:rFonts w:hint="eastAsia"/>
                <w:kern w:val="10"/>
              </w:rPr>
              <w:t>招标</w:t>
            </w:r>
            <w:r>
              <w:rPr>
                <w:kern w:val="10"/>
              </w:rPr>
              <w:t>人</w:t>
            </w:r>
          </w:p>
          <w:p w14:paraId="1F353572">
            <w:pPr>
              <w:pStyle w:val="44"/>
              <w:ind w:firstLine="0" w:firstLineChars="0"/>
              <w:rPr>
                <w:kern w:val="10"/>
              </w:rPr>
            </w:pPr>
            <w:r>
              <w:rPr>
                <w:kern w:val="10"/>
              </w:rPr>
              <w:t>履约保证金有效期限：合同</w:t>
            </w:r>
            <w:r>
              <w:rPr>
                <w:rFonts w:hint="eastAsia"/>
                <w:kern w:val="10"/>
              </w:rPr>
              <w:t>主要业务</w:t>
            </w:r>
            <w:r>
              <w:rPr>
                <w:kern w:val="10"/>
              </w:rPr>
              <w:t>履行完毕前有效</w:t>
            </w:r>
          </w:p>
        </w:tc>
      </w:tr>
      <w:tr w14:paraId="1D756BFC">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9" w:type="pct"/>
            <w:vAlign w:val="center"/>
          </w:tcPr>
          <w:p w14:paraId="5787DF38">
            <w:pPr>
              <w:pStyle w:val="44"/>
              <w:ind w:firstLine="0" w:firstLineChars="0"/>
            </w:pPr>
            <w:r>
              <w:rPr>
                <w:rFonts w:hint="eastAsia"/>
              </w:rPr>
              <w:t>十、</w:t>
            </w:r>
          </w:p>
        </w:tc>
        <w:tc>
          <w:tcPr>
            <w:tcW w:w="691" w:type="pct"/>
            <w:vAlign w:val="center"/>
          </w:tcPr>
          <w:p w14:paraId="297C851E">
            <w:pPr>
              <w:pStyle w:val="44"/>
              <w:ind w:firstLine="0" w:firstLineChars="0"/>
            </w:pPr>
            <w:r>
              <w:rPr>
                <w:rFonts w:hint="eastAsia"/>
              </w:rPr>
              <w:t>招标代理服务费</w:t>
            </w:r>
          </w:p>
        </w:tc>
        <w:tc>
          <w:tcPr>
            <w:tcW w:w="3689" w:type="pct"/>
            <w:vAlign w:val="center"/>
          </w:tcPr>
          <w:p w14:paraId="6176D865">
            <w:pPr>
              <w:pStyle w:val="44"/>
              <w:ind w:firstLine="0" w:firstLineChars="0"/>
              <w:rPr>
                <w:lang w:eastAsia="zh-CN"/>
              </w:rPr>
            </w:pPr>
            <w:r>
              <w:rPr>
                <w:rFonts w:hint="eastAsia"/>
              </w:rPr>
              <w:t>本项目招标代理服务费以原国家计委《招标代理服务收费管理暂行办法》（计价格[2002]1980号）以及原《国家发展改革委关于降低部分建设项目收费标准规范收费行为等有关问题的通知》（发改价格[2011]534号）文件中的收费标准，以中标金额为基准向中标人收取。中标人应于领取中标通知书后5个工作日内，向浙江中勤招标代理有限公司办理招标代理服务费结算手续。</w:t>
            </w:r>
            <w:r>
              <w:rPr>
                <w:rFonts w:hint="eastAsia"/>
                <w:lang w:eastAsia="zh-CN"/>
              </w:rPr>
              <w:t>账户信息：</w:t>
            </w:r>
          </w:p>
          <w:p w14:paraId="05442012">
            <w:pPr>
              <w:pStyle w:val="44"/>
              <w:ind w:firstLine="0" w:firstLineChars="0"/>
            </w:pPr>
            <w:r>
              <w:t>账户名称</w:t>
            </w:r>
            <w:r>
              <w:rPr>
                <w:rFonts w:hint="eastAsia"/>
                <w:lang w:eastAsia="zh-CN"/>
              </w:rPr>
              <w:t>：</w:t>
            </w:r>
            <w:r>
              <w:t>浙江中勤招标代理有限公司</w:t>
            </w:r>
          </w:p>
          <w:p w14:paraId="495ABDB0">
            <w:pPr>
              <w:pStyle w:val="44"/>
              <w:ind w:firstLine="0" w:firstLineChars="0"/>
            </w:pPr>
            <w:r>
              <w:t>开</w:t>
            </w:r>
            <w:r>
              <w:rPr>
                <w:rFonts w:hint="eastAsia"/>
                <w:lang w:eastAsia="zh-CN"/>
              </w:rPr>
              <w:t xml:space="preserve"> </w:t>
            </w:r>
            <w:r>
              <w:t>户</w:t>
            </w:r>
            <w:r>
              <w:rPr>
                <w:rFonts w:hint="eastAsia"/>
                <w:lang w:eastAsia="zh-CN"/>
              </w:rPr>
              <w:t xml:space="preserve"> </w:t>
            </w:r>
            <w:r>
              <w:t>行：</w:t>
            </w:r>
            <w:r>
              <w:rPr>
                <w:rFonts w:hint="eastAsia"/>
              </w:rPr>
              <w:t>中国工商银行股份有限公司杭州东新支行（行号102331002181）</w:t>
            </w:r>
          </w:p>
          <w:p w14:paraId="73CD990A">
            <w:pPr>
              <w:pStyle w:val="44"/>
              <w:ind w:firstLine="0" w:firstLineChars="0"/>
            </w:pPr>
            <w:r>
              <w:t>银行账号：1202021809800125070</w:t>
            </w:r>
          </w:p>
        </w:tc>
      </w:tr>
      <w:tr w14:paraId="1A142A0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restart"/>
            <w:vAlign w:val="center"/>
          </w:tcPr>
          <w:p w14:paraId="744DD680">
            <w:pPr>
              <w:pStyle w:val="44"/>
              <w:ind w:firstLine="0" w:firstLineChars="0"/>
            </w:pPr>
            <w:r>
              <w:rPr>
                <w:rFonts w:hint="eastAsia"/>
              </w:rPr>
              <w:t>其他注意事项</w:t>
            </w:r>
          </w:p>
        </w:tc>
        <w:tc>
          <w:tcPr>
            <w:tcW w:w="3689" w:type="pct"/>
            <w:vAlign w:val="center"/>
          </w:tcPr>
          <w:p w14:paraId="72420098">
            <w:pPr>
              <w:pStyle w:val="44"/>
              <w:ind w:firstLine="0" w:firstLineChars="0"/>
            </w:pPr>
            <w:r>
              <w:rPr>
                <w:rFonts w:hint="eastAsia"/>
              </w:rPr>
              <w:t>招标文件中部分加“</w:t>
            </w:r>
            <w:r>
              <w:rPr>
                <w:rFonts w:hint="eastAsia"/>
                <w:kern w:val="10"/>
              </w:rPr>
              <w:t>▲</w:t>
            </w:r>
            <w:r>
              <w:rPr>
                <w:rFonts w:hint="eastAsia"/>
              </w:rPr>
              <w:t>”的条款，属于招标文件的实质性要求和条件，着重提醒各投标人注意，并认真查看招标文件中的每一个条款及要求，因误读招标文件而造成的后果，招标人概不负责。</w:t>
            </w:r>
          </w:p>
        </w:tc>
      </w:tr>
      <w:tr w14:paraId="5558266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continue"/>
            <w:vAlign w:val="center"/>
          </w:tcPr>
          <w:p w14:paraId="60A7414B">
            <w:pPr>
              <w:pStyle w:val="44"/>
              <w:ind w:firstLine="0" w:firstLineChars="0"/>
            </w:pPr>
          </w:p>
        </w:tc>
        <w:tc>
          <w:tcPr>
            <w:tcW w:w="3689" w:type="pct"/>
            <w:vAlign w:val="center"/>
          </w:tcPr>
          <w:p w14:paraId="75D04D7C">
            <w:pPr>
              <w:pStyle w:val="44"/>
              <w:ind w:firstLine="0" w:firstLineChars="0"/>
            </w:pPr>
            <w:r>
              <w:rPr>
                <w:rFonts w:hint="eastAsia"/>
              </w:rPr>
              <w:t>以上内容如有变化将另行通知，如通知其中某一项内容发生变化，其余未提及的内容将不作变动。</w:t>
            </w:r>
          </w:p>
        </w:tc>
      </w:tr>
      <w:tr w14:paraId="7B88DCB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2"/>
            <w:vMerge w:val="continue"/>
            <w:vAlign w:val="center"/>
          </w:tcPr>
          <w:p w14:paraId="475FAAF9">
            <w:pPr>
              <w:pStyle w:val="44"/>
              <w:ind w:firstLine="0" w:firstLineChars="0"/>
            </w:pPr>
          </w:p>
        </w:tc>
        <w:tc>
          <w:tcPr>
            <w:tcW w:w="3689" w:type="pct"/>
            <w:vAlign w:val="center"/>
          </w:tcPr>
          <w:p w14:paraId="5F814C8B">
            <w:pPr>
              <w:pStyle w:val="44"/>
              <w:ind w:firstLine="0" w:firstLineChars="0"/>
            </w:pPr>
            <w:r>
              <w:rPr>
                <w:rFonts w:hint="eastAsia"/>
                <w:lang w:eastAsia="zh-CN"/>
              </w:rPr>
              <w:t>本项目采用政府采购电子化交易，投标人应在投标前完成供应商注册（详见</w:t>
            </w:r>
            <w:r>
              <w:rPr>
                <w:lang w:eastAsia="zh-CN"/>
              </w:rPr>
              <w:t>https://zfcg.czt.zj.gov.cn“</w:t>
            </w:r>
            <w:r>
              <w:rPr>
                <w:rFonts w:hint="eastAsia"/>
                <w:lang w:eastAsia="zh-CN"/>
              </w:rPr>
              <w:t>首页</w:t>
            </w:r>
            <w:r>
              <w:rPr>
                <w:lang w:eastAsia="zh-CN"/>
              </w:rPr>
              <w:t>-</w:t>
            </w:r>
            <w:r>
              <w:rPr>
                <w:rFonts w:hint="eastAsia"/>
                <w:lang w:eastAsia="zh-CN"/>
              </w:rPr>
              <w:t>用户入驻与登录</w:t>
            </w:r>
            <w:r>
              <w:rPr>
                <w:lang w:eastAsia="zh-CN"/>
              </w:rPr>
              <w:t>-</w:t>
            </w:r>
            <w:r>
              <w:rPr>
                <w:rFonts w:hint="eastAsia"/>
                <w:lang w:eastAsia="zh-CN"/>
              </w:rPr>
              <w:t>用户注册</w:t>
            </w:r>
            <w:r>
              <w:rPr>
                <w:lang w:eastAsia="zh-CN"/>
              </w:rPr>
              <w:t>-</w:t>
            </w:r>
            <w:r>
              <w:rPr>
                <w:rFonts w:hint="eastAsia"/>
                <w:lang w:eastAsia="zh-CN"/>
              </w:rPr>
              <w:t>供应商登记”）并完成CA数字证书办理（详见</w:t>
            </w:r>
            <w:r>
              <w:rPr>
                <w:lang w:eastAsia="zh-CN"/>
              </w:rPr>
              <w:t>https://edu.zcygov.cn/luban/ca</w:t>
            </w:r>
            <w:r>
              <w:rPr>
                <w:rFonts w:hint="eastAsia"/>
                <w:lang w:eastAsia="zh-CN"/>
              </w:rPr>
              <w:t>），如有疑问，可致电政府采购云平台技术支持热线咨询，联系方式：400-881-7190；</w:t>
            </w:r>
            <w:r>
              <w:rPr>
                <w:rFonts w:hint="eastAsia"/>
              </w:rPr>
              <w:t>CA问题联系电话（人工）：汇信CA 400-888-4636；天谷CA 400-087-8198</w:t>
            </w:r>
            <w:r>
              <w:rPr>
                <w:rFonts w:hint="eastAsia"/>
                <w:lang w:eastAsia="zh-CN"/>
              </w:rPr>
              <w:t>。</w:t>
            </w:r>
          </w:p>
          <w:p w14:paraId="3341AE13">
            <w:pPr>
              <w:pStyle w:val="44"/>
              <w:ind w:firstLine="0" w:firstLineChars="0"/>
              <w:rPr>
                <w:lang w:eastAsia="zh-CN"/>
              </w:rPr>
            </w:pPr>
            <w:r>
              <w:rPr>
                <w:rFonts w:hint="eastAsia"/>
                <w:lang w:eastAsia="zh-CN"/>
              </w:rPr>
              <w:t>电子标书生成可登录“政府采购云平台”，点击“前台大厅-服务中心（右上角）-帮助文档-项目采购（文档目录）”，查看相关编制帮助。</w:t>
            </w:r>
          </w:p>
        </w:tc>
      </w:tr>
    </w:tbl>
    <w:p w14:paraId="61989AAB">
      <w:pPr>
        <w:pStyle w:val="49"/>
        <w:rPr>
          <w:rFonts w:cs="Times New Roman"/>
          <w:lang w:eastAsia="zh-CN"/>
        </w:rPr>
      </w:pPr>
      <w:r>
        <w:rPr>
          <w:rFonts w:hint="eastAsia"/>
          <w:sz w:val="24"/>
          <w:szCs w:val="24"/>
        </w:rPr>
        <w:br w:type="page"/>
      </w:r>
      <w:bookmarkStart w:id="24" w:name="_Toc233618972"/>
      <w:bookmarkEnd w:id="24"/>
      <w:bookmarkStart w:id="25" w:name="_Toc14983"/>
      <w:bookmarkStart w:id="26" w:name="_Toc464483845"/>
      <w:bookmarkStart w:id="27" w:name="_Toc1296447469"/>
      <w:r>
        <w:rPr>
          <w:rFonts w:hint="eastAsia"/>
        </w:rPr>
        <w:t>总 则</w:t>
      </w:r>
      <w:bookmarkEnd w:id="25"/>
      <w:bookmarkEnd w:id="26"/>
      <w:bookmarkEnd w:id="27"/>
    </w:p>
    <w:p w14:paraId="1B805AD1">
      <w:pPr>
        <w:pStyle w:val="50"/>
        <w:rPr>
          <w:rFonts w:ascii="宋体"/>
        </w:rPr>
      </w:pPr>
      <w:bookmarkStart w:id="28" w:name="_Hlt74730112"/>
      <w:bookmarkEnd w:id="28"/>
      <w:bookmarkStart w:id="29" w:name="_Hlt74730295"/>
      <w:bookmarkEnd w:id="29"/>
      <w:bookmarkStart w:id="30" w:name="_Hlt74714665"/>
      <w:bookmarkEnd w:id="30"/>
      <w:bookmarkStart w:id="31" w:name="_Toc1023529021"/>
      <w:bookmarkStart w:id="32" w:name="_Hlt74730208"/>
      <w:r>
        <w:rPr>
          <w:rFonts w:hint="eastAsia"/>
        </w:rPr>
        <w:t>实施依据</w:t>
      </w:r>
      <w:bookmarkEnd w:id="31"/>
      <w:bookmarkEnd w:id="32"/>
    </w:p>
    <w:p w14:paraId="2CEDC34A">
      <w:pPr>
        <w:pStyle w:val="44"/>
        <w:ind w:firstLine="480"/>
      </w:pPr>
      <w:r>
        <w:rPr>
          <w:rFonts w:hint="eastAsia"/>
        </w:rPr>
        <w:t>本次招标工作按照《中华人民共和国政府采购法》等政府采购有关法律、法规、规章、文件的规定组织和实施。</w:t>
      </w:r>
    </w:p>
    <w:p w14:paraId="7B65605B">
      <w:pPr>
        <w:pStyle w:val="50"/>
        <w:rPr>
          <w:rFonts w:ascii="宋体"/>
        </w:rPr>
      </w:pPr>
      <w:bookmarkStart w:id="33" w:name="_Toc91899873"/>
      <w:bookmarkEnd w:id="33"/>
      <w:bookmarkStart w:id="34" w:name="_Toc1108243477"/>
      <w:r>
        <w:rPr>
          <w:rFonts w:hint="eastAsia"/>
        </w:rPr>
        <w:t>基本信息</w:t>
      </w:r>
      <w:bookmarkEnd w:id="34"/>
    </w:p>
    <w:p w14:paraId="7A2FA7BE">
      <w:pPr>
        <w:pStyle w:val="44"/>
        <w:ind w:firstLine="480"/>
      </w:pPr>
      <w:r>
        <w:rPr>
          <w:rFonts w:hint="eastAsia"/>
          <w:lang w:eastAsia="zh-CN"/>
        </w:rPr>
        <w:t>有关本项目的基本信息</w:t>
      </w:r>
      <w:r>
        <w:rPr>
          <w:rFonts w:hint="eastAsia"/>
        </w:rPr>
        <w:t>见本项目“招标公告”。</w:t>
      </w:r>
      <w:bookmarkStart w:id="35" w:name="_Hlt68516771"/>
      <w:bookmarkEnd w:id="35"/>
      <w:bookmarkStart w:id="36" w:name="_Hlt74388212"/>
      <w:bookmarkEnd w:id="36"/>
    </w:p>
    <w:p w14:paraId="067335DC">
      <w:pPr>
        <w:pStyle w:val="50"/>
      </w:pPr>
      <w:bookmarkStart w:id="37" w:name="_Hlt74730303"/>
      <w:bookmarkEnd w:id="37"/>
      <w:bookmarkStart w:id="38" w:name="_Toc1122447508"/>
      <w:r>
        <w:rPr>
          <w:rFonts w:hint="eastAsia"/>
          <w:lang w:eastAsia="zh-CN"/>
        </w:rPr>
        <w:t>词条</w:t>
      </w:r>
      <w:r>
        <w:rPr>
          <w:rFonts w:hint="eastAsia"/>
        </w:rPr>
        <w:t>定义</w:t>
      </w:r>
      <w:bookmarkEnd w:id="38"/>
    </w:p>
    <w:p w14:paraId="32294219">
      <w:pPr>
        <w:pStyle w:val="44"/>
        <w:ind w:firstLine="482"/>
      </w:pPr>
      <w:r>
        <w:rPr>
          <w:rFonts w:hint="eastAsia"/>
          <w:b/>
          <w:bCs/>
          <w:lang w:eastAsia="zh-CN"/>
        </w:rPr>
        <w:t>“</w:t>
      </w:r>
      <w:r>
        <w:rPr>
          <w:rFonts w:hint="eastAsia"/>
          <w:b/>
          <w:bCs/>
        </w:rPr>
        <w:t>招标</w:t>
      </w:r>
      <w:r>
        <w:rPr>
          <w:rFonts w:hint="eastAsia"/>
          <w:b/>
          <w:bCs/>
          <w:lang w:eastAsia="zh-CN"/>
        </w:rPr>
        <w:t>人/</w:t>
      </w:r>
      <w:r>
        <w:rPr>
          <w:rFonts w:hint="eastAsia"/>
          <w:b/>
          <w:bCs/>
        </w:rPr>
        <w:t>采购人</w:t>
      </w:r>
      <w:r>
        <w:rPr>
          <w:rFonts w:hint="eastAsia"/>
          <w:b/>
          <w:bCs/>
          <w:lang w:eastAsia="zh-CN"/>
        </w:rPr>
        <w:t>/招标单位/</w:t>
      </w:r>
      <w:r>
        <w:rPr>
          <w:rFonts w:hint="eastAsia"/>
          <w:b/>
          <w:bCs/>
        </w:rPr>
        <w:t>采购</w:t>
      </w:r>
      <w:r>
        <w:rPr>
          <w:rFonts w:hint="eastAsia"/>
          <w:b/>
          <w:bCs/>
          <w:lang w:eastAsia="zh-CN"/>
        </w:rPr>
        <w:t>单位”</w:t>
      </w:r>
      <w:r>
        <w:rPr>
          <w:rFonts w:hint="eastAsia"/>
          <w:b/>
          <w:bCs/>
        </w:rPr>
        <w:t>：</w:t>
      </w:r>
      <w:r>
        <w:rPr>
          <w:rFonts w:hint="eastAsia"/>
          <w:lang w:eastAsia="zh-CN"/>
        </w:rPr>
        <w:t>系</w:t>
      </w:r>
      <w:r>
        <w:rPr>
          <w:rFonts w:hint="eastAsia"/>
        </w:rPr>
        <w:t>指依法进行政府采购的国家机关、事业单位、团体组织，见本项目“招标公告”；</w:t>
      </w:r>
    </w:p>
    <w:p w14:paraId="58F9ADE0">
      <w:pPr>
        <w:pStyle w:val="44"/>
        <w:ind w:firstLine="482"/>
      </w:pPr>
      <w:r>
        <w:rPr>
          <w:rFonts w:hint="eastAsia"/>
          <w:b/>
          <w:bCs/>
          <w:lang w:eastAsia="zh-CN"/>
        </w:rPr>
        <w:t>“</w:t>
      </w:r>
      <w:r>
        <w:rPr>
          <w:rFonts w:hint="eastAsia"/>
          <w:b/>
          <w:bCs/>
        </w:rPr>
        <w:t>招标</w:t>
      </w:r>
      <w:r>
        <w:rPr>
          <w:rFonts w:hint="eastAsia"/>
          <w:b/>
          <w:bCs/>
          <w:lang w:eastAsia="zh-CN"/>
        </w:rPr>
        <w:t>代理机构/</w:t>
      </w:r>
      <w:r>
        <w:rPr>
          <w:rFonts w:hint="eastAsia"/>
          <w:b/>
          <w:bCs/>
        </w:rPr>
        <w:t>采购代理机构</w:t>
      </w:r>
      <w:r>
        <w:rPr>
          <w:rFonts w:hint="eastAsia"/>
          <w:b/>
          <w:bCs/>
          <w:lang w:eastAsia="zh-CN"/>
        </w:rPr>
        <w:t>/</w:t>
      </w:r>
      <w:r>
        <w:rPr>
          <w:rFonts w:hint="eastAsia"/>
          <w:b/>
          <w:bCs/>
        </w:rPr>
        <w:t>招标</w:t>
      </w:r>
      <w:r>
        <w:rPr>
          <w:rFonts w:hint="eastAsia"/>
          <w:b/>
          <w:bCs/>
          <w:lang w:eastAsia="zh-CN"/>
        </w:rPr>
        <w:t>组织机构/采购组织机构”</w:t>
      </w:r>
      <w:r>
        <w:rPr>
          <w:rFonts w:hint="eastAsia"/>
          <w:b/>
          <w:bCs/>
        </w:rPr>
        <w:t>：</w:t>
      </w:r>
      <w:r>
        <w:rPr>
          <w:rFonts w:hint="eastAsia"/>
          <w:lang w:eastAsia="zh-CN"/>
        </w:rPr>
        <w:t>系指</w:t>
      </w:r>
      <w:r>
        <w:rPr>
          <w:rFonts w:hint="eastAsia"/>
        </w:rPr>
        <w:t>受招标人委托，在委托的范围内办理政府采购事宜并组织招标活动的机构，见本项目“招标公告”；</w:t>
      </w:r>
    </w:p>
    <w:p w14:paraId="29594A75">
      <w:pPr>
        <w:pStyle w:val="44"/>
        <w:ind w:firstLine="482"/>
        <w:rPr>
          <w:lang w:eastAsia="zh-CN"/>
        </w:rPr>
      </w:pPr>
      <w:r>
        <w:rPr>
          <w:rFonts w:hint="eastAsia"/>
          <w:b/>
          <w:bCs/>
        </w:rPr>
        <w:t>“招标文件</w:t>
      </w:r>
      <w:r>
        <w:rPr>
          <w:rFonts w:hint="eastAsia"/>
          <w:b/>
          <w:bCs/>
          <w:lang w:eastAsia="zh-CN"/>
        </w:rPr>
        <w:t>/</w:t>
      </w:r>
      <w:r>
        <w:rPr>
          <w:rFonts w:hint="eastAsia"/>
          <w:b/>
          <w:bCs/>
        </w:rPr>
        <w:t>采购文件/公开招标采购文件”：</w:t>
      </w:r>
      <w:r>
        <w:rPr>
          <w:rFonts w:hint="eastAsia"/>
        </w:rPr>
        <w:t>均指本文件</w:t>
      </w:r>
      <w:r>
        <w:rPr>
          <w:rFonts w:hint="eastAsia"/>
          <w:lang w:eastAsia="zh-CN"/>
        </w:rPr>
        <w:t>；</w:t>
      </w:r>
    </w:p>
    <w:p w14:paraId="73233CBB">
      <w:pPr>
        <w:pStyle w:val="44"/>
        <w:ind w:firstLine="482"/>
      </w:pPr>
      <w:r>
        <w:rPr>
          <w:rFonts w:hint="eastAsia"/>
          <w:b/>
          <w:bCs/>
          <w:lang w:eastAsia="zh-CN"/>
        </w:rPr>
        <w:t>“</w:t>
      </w:r>
      <w:r>
        <w:rPr>
          <w:rFonts w:hint="eastAsia"/>
          <w:b/>
          <w:bCs/>
        </w:rPr>
        <w:t>投标人</w:t>
      </w:r>
      <w:r>
        <w:rPr>
          <w:rFonts w:hint="eastAsia"/>
          <w:b/>
          <w:bCs/>
          <w:lang w:eastAsia="zh-CN"/>
        </w:rPr>
        <w:t>/投标单位/投标供应商”</w:t>
      </w:r>
      <w:r>
        <w:rPr>
          <w:rFonts w:hint="eastAsia"/>
          <w:b/>
          <w:bCs/>
        </w:rPr>
        <w:t>：</w:t>
      </w:r>
      <w:r>
        <w:rPr>
          <w:rFonts w:hint="eastAsia"/>
          <w:lang w:eastAsia="zh-CN"/>
        </w:rPr>
        <w:t xml:space="preserve"> 系指</w:t>
      </w:r>
      <w:r>
        <w:rPr>
          <w:rFonts w:hint="eastAsia"/>
        </w:rPr>
        <w:t>参加本政府采购项目投标的供应商；</w:t>
      </w:r>
    </w:p>
    <w:p w14:paraId="7F694BFB">
      <w:pPr>
        <w:pStyle w:val="44"/>
        <w:ind w:firstLine="482"/>
        <w:rPr>
          <w:lang w:eastAsia="zh-CN"/>
        </w:rPr>
      </w:pPr>
      <w:r>
        <w:rPr>
          <w:rFonts w:hint="eastAsia"/>
          <w:b/>
          <w:bCs/>
          <w:lang w:eastAsia="zh-CN"/>
        </w:rPr>
        <w:t>“</w:t>
      </w:r>
      <w:r>
        <w:rPr>
          <w:rFonts w:hint="eastAsia"/>
          <w:b/>
          <w:bCs/>
        </w:rPr>
        <w:t>中标人</w:t>
      </w:r>
      <w:r>
        <w:rPr>
          <w:rFonts w:hint="eastAsia"/>
          <w:b/>
          <w:bCs/>
          <w:lang w:eastAsia="zh-CN"/>
        </w:rPr>
        <w:t>/中标单位/中标供应商”</w:t>
      </w:r>
      <w:r>
        <w:rPr>
          <w:rFonts w:hint="eastAsia"/>
          <w:b/>
          <w:bCs/>
        </w:rPr>
        <w:t>：</w:t>
      </w:r>
      <w:r>
        <w:rPr>
          <w:rFonts w:hint="eastAsia"/>
          <w:lang w:eastAsia="zh-CN"/>
        </w:rPr>
        <w:t xml:space="preserve"> 系指</w:t>
      </w:r>
      <w:r>
        <w:rPr>
          <w:rFonts w:hint="eastAsia"/>
        </w:rPr>
        <w:t>经评审获得本项目最终合同签订资格的投标人</w:t>
      </w:r>
      <w:r>
        <w:rPr>
          <w:rFonts w:hint="eastAsia"/>
          <w:lang w:eastAsia="zh-CN"/>
        </w:rPr>
        <w:t>；</w:t>
      </w:r>
    </w:p>
    <w:p w14:paraId="5F5F760F">
      <w:pPr>
        <w:pStyle w:val="44"/>
        <w:ind w:firstLine="482"/>
      </w:pPr>
      <w:r>
        <w:rPr>
          <w:rFonts w:hint="eastAsia"/>
          <w:b/>
          <w:bCs/>
          <w:lang w:eastAsia="zh-CN"/>
        </w:rPr>
        <w:t>“</w:t>
      </w:r>
      <w:r>
        <w:rPr>
          <w:rFonts w:hint="eastAsia"/>
          <w:b/>
          <w:bCs/>
        </w:rPr>
        <w:t>买方</w:t>
      </w:r>
      <w:r>
        <w:rPr>
          <w:rFonts w:hint="eastAsia"/>
          <w:b/>
          <w:bCs/>
          <w:lang w:eastAsia="zh-CN"/>
        </w:rPr>
        <w:t>/</w:t>
      </w:r>
      <w:r>
        <w:rPr>
          <w:rFonts w:hint="eastAsia"/>
          <w:b/>
          <w:bCs/>
        </w:rPr>
        <w:t>甲方</w:t>
      </w:r>
      <w:r>
        <w:rPr>
          <w:rFonts w:hint="eastAsia"/>
          <w:b/>
          <w:bCs/>
          <w:lang w:eastAsia="zh-CN"/>
        </w:rPr>
        <w:t>”</w:t>
      </w:r>
      <w:r>
        <w:rPr>
          <w:rFonts w:hint="eastAsia"/>
          <w:b/>
          <w:bCs/>
        </w:rPr>
        <w:t>：</w:t>
      </w:r>
      <w:r>
        <w:rPr>
          <w:rFonts w:hint="eastAsia"/>
          <w:lang w:eastAsia="zh-CN"/>
        </w:rPr>
        <w:t>系</w:t>
      </w:r>
      <w:r>
        <w:rPr>
          <w:rFonts w:hint="eastAsia"/>
        </w:rPr>
        <w:t>指合同签订的一方，一般与招标人、用户相同；</w:t>
      </w:r>
    </w:p>
    <w:p w14:paraId="547A3675">
      <w:pPr>
        <w:pStyle w:val="44"/>
        <w:ind w:firstLine="482"/>
      </w:pPr>
      <w:r>
        <w:rPr>
          <w:rFonts w:hint="eastAsia"/>
          <w:b/>
          <w:bCs/>
          <w:lang w:eastAsia="zh-CN"/>
        </w:rPr>
        <w:t>“</w:t>
      </w:r>
      <w:r>
        <w:rPr>
          <w:rFonts w:hint="eastAsia"/>
          <w:b/>
          <w:bCs/>
        </w:rPr>
        <w:t>卖方</w:t>
      </w:r>
      <w:r>
        <w:rPr>
          <w:rFonts w:hint="eastAsia"/>
          <w:b/>
          <w:bCs/>
          <w:lang w:eastAsia="zh-CN"/>
        </w:rPr>
        <w:t>/</w:t>
      </w:r>
      <w:r>
        <w:rPr>
          <w:rFonts w:hint="eastAsia"/>
          <w:b/>
          <w:bCs/>
        </w:rPr>
        <w:t>乙方</w:t>
      </w:r>
      <w:r>
        <w:rPr>
          <w:rFonts w:hint="eastAsia"/>
          <w:b/>
          <w:bCs/>
          <w:lang w:eastAsia="zh-CN"/>
        </w:rPr>
        <w:t>”</w:t>
      </w:r>
      <w:r>
        <w:rPr>
          <w:rFonts w:hint="eastAsia"/>
          <w:b/>
          <w:bCs/>
        </w:rPr>
        <w:t>：</w:t>
      </w:r>
      <w:r>
        <w:rPr>
          <w:rFonts w:hint="eastAsia"/>
          <w:lang w:eastAsia="zh-CN"/>
        </w:rPr>
        <w:t>系</w:t>
      </w:r>
      <w:r>
        <w:rPr>
          <w:rFonts w:hint="eastAsia"/>
        </w:rPr>
        <w:t>指合同签订的另一方，一般与中标人相同；</w:t>
      </w:r>
    </w:p>
    <w:p w14:paraId="6341F796">
      <w:pPr>
        <w:pStyle w:val="44"/>
        <w:ind w:firstLine="482"/>
      </w:pPr>
      <w:r>
        <w:rPr>
          <w:rFonts w:hint="eastAsia"/>
          <w:b/>
          <w:bCs/>
          <w:lang w:eastAsia="zh-CN"/>
        </w:rPr>
        <w:t>“</w:t>
      </w:r>
      <w:r>
        <w:rPr>
          <w:rFonts w:hint="eastAsia"/>
          <w:b/>
          <w:bCs/>
        </w:rPr>
        <w:t>制造商</w:t>
      </w:r>
      <w:r>
        <w:rPr>
          <w:rFonts w:hint="eastAsia"/>
          <w:b/>
          <w:bCs/>
          <w:lang w:eastAsia="zh-CN"/>
        </w:rPr>
        <w:t>”</w:t>
      </w:r>
      <w:r>
        <w:rPr>
          <w:rFonts w:hint="eastAsia"/>
          <w:b/>
          <w:bCs/>
        </w:rPr>
        <w:t>：</w:t>
      </w:r>
      <w:r>
        <w:rPr>
          <w:rFonts w:hint="eastAsia"/>
          <w:lang w:eastAsia="zh-CN"/>
        </w:rPr>
        <w:t>系指</w:t>
      </w:r>
      <w:r>
        <w:rPr>
          <w:rFonts w:hint="eastAsia"/>
        </w:rPr>
        <w:t>拥有投标产品自主知识产权的单位；</w:t>
      </w:r>
    </w:p>
    <w:p w14:paraId="4BA65C72">
      <w:pPr>
        <w:pStyle w:val="44"/>
        <w:ind w:firstLine="482"/>
        <w:rPr>
          <w:lang w:eastAsia="zh-CN"/>
        </w:rPr>
      </w:pPr>
      <w:r>
        <w:rPr>
          <w:rFonts w:hint="eastAsia"/>
          <w:b/>
          <w:bCs/>
          <w:lang w:eastAsia="zh-CN"/>
        </w:rPr>
        <w:t xml:space="preserve"> “</w:t>
      </w:r>
      <w:r>
        <w:rPr>
          <w:rFonts w:hint="eastAsia"/>
          <w:b/>
          <w:bCs/>
        </w:rPr>
        <w:t>书面形式</w:t>
      </w:r>
      <w:r>
        <w:rPr>
          <w:rFonts w:hint="eastAsia"/>
          <w:b/>
          <w:bCs/>
          <w:lang w:eastAsia="zh-CN"/>
        </w:rPr>
        <w:t>”</w:t>
      </w:r>
      <w:r>
        <w:rPr>
          <w:rFonts w:hint="eastAsia"/>
          <w:b/>
          <w:bCs/>
        </w:rPr>
        <w:t>：</w:t>
      </w:r>
      <w:r>
        <w:rPr>
          <w:rFonts w:hint="eastAsia"/>
          <w:lang w:eastAsia="zh-CN"/>
        </w:rPr>
        <w:t>系指用文字来进行意思表示，包括各类纸质文件以及数据电文（包括电报、电传、传真、电子数据交换和电子邮件）；</w:t>
      </w:r>
    </w:p>
    <w:p w14:paraId="638E4A0D">
      <w:pPr>
        <w:pStyle w:val="44"/>
        <w:ind w:firstLine="482"/>
        <w:rPr>
          <w:lang w:eastAsia="zh-CN"/>
        </w:rPr>
      </w:pPr>
      <w:r>
        <w:rPr>
          <w:rFonts w:hint="eastAsia"/>
          <w:b/>
          <w:bCs/>
        </w:rPr>
        <w:t>“进口产品”：</w:t>
      </w:r>
      <w:r>
        <w:rPr>
          <w:rFonts w:hint="eastAsia"/>
          <w:lang w:eastAsia="zh-CN"/>
        </w:rPr>
        <w:t>系</w:t>
      </w:r>
      <w:r>
        <w:rPr>
          <w:rFonts w:hint="eastAsia"/>
        </w:rPr>
        <w:t>指通过中国海关报关验放进入中国境内且产自关境外的产品</w:t>
      </w:r>
      <w:r>
        <w:rPr>
          <w:rFonts w:hint="eastAsia"/>
          <w:lang w:eastAsia="zh-CN"/>
        </w:rPr>
        <w:t>；</w:t>
      </w:r>
    </w:p>
    <w:p w14:paraId="2F738FFC">
      <w:pPr>
        <w:pStyle w:val="44"/>
        <w:ind w:firstLine="482"/>
      </w:pPr>
      <w:r>
        <w:rPr>
          <w:rFonts w:hint="eastAsia"/>
          <w:b/>
          <w:bCs/>
          <w:lang w:eastAsia="zh-CN"/>
        </w:rPr>
        <w:t>“</w:t>
      </w:r>
      <w:r>
        <w:rPr>
          <w:rFonts w:hint="eastAsia"/>
          <w:b/>
          <w:bCs/>
        </w:rPr>
        <w:t>实质性</w:t>
      </w:r>
      <w:r>
        <w:rPr>
          <w:rFonts w:hint="eastAsia"/>
          <w:b/>
          <w:bCs/>
          <w:lang w:eastAsia="zh-CN"/>
        </w:rPr>
        <w:t>条款/实质性要求”</w:t>
      </w:r>
      <w:r>
        <w:rPr>
          <w:rFonts w:hint="eastAsia"/>
          <w:b/>
          <w:bCs/>
        </w:rPr>
        <w:t>:</w:t>
      </w:r>
      <w:r>
        <w:rPr>
          <w:rFonts w:hint="eastAsia"/>
        </w:rPr>
        <w:t>系是指招标文件的效力性强制性规定</w:t>
      </w:r>
      <w:r>
        <w:rPr>
          <w:rFonts w:hint="eastAsia"/>
          <w:lang w:eastAsia="zh-CN"/>
        </w:rPr>
        <w:t>，包括：“技术要求”中的采购内容（范围）、重要技术参数以及一般性技术参数不允许偏离的范围和幅度等；“商务要求/合同条件”中的合同标的、数量、质量、价款及价款支付方式和条件、履行期限、履行地点及方式、违约责任和解决争议方式等；“招标投标规则”中投标有效期、投标保证金、投标报价、投标文件密封、投标文件签署与盖章等</w:t>
      </w:r>
      <w:r>
        <w:rPr>
          <w:rFonts w:hint="eastAsia"/>
        </w:rPr>
        <w:t>。</w:t>
      </w:r>
      <w:r>
        <w:rPr>
          <w:rFonts w:hint="eastAsia"/>
          <w:lang w:eastAsia="zh-CN"/>
        </w:rPr>
        <w:t>包括但不限于标记“▲”条款；</w:t>
      </w:r>
    </w:p>
    <w:p w14:paraId="60C7B5C2">
      <w:pPr>
        <w:pStyle w:val="44"/>
        <w:ind w:firstLine="482"/>
      </w:pPr>
      <w:r>
        <w:rPr>
          <w:rFonts w:hint="eastAsia"/>
          <w:b/>
          <w:bCs/>
          <w:lang w:eastAsia="zh-CN"/>
        </w:rPr>
        <w:t>“</w:t>
      </w:r>
      <w:r>
        <w:rPr>
          <w:rFonts w:hint="eastAsia"/>
          <w:b/>
          <w:bCs/>
        </w:rPr>
        <w:t>重大偏离</w:t>
      </w:r>
      <w:r>
        <w:rPr>
          <w:rFonts w:hint="eastAsia"/>
          <w:b/>
          <w:bCs/>
          <w:lang w:eastAsia="zh-CN"/>
        </w:rPr>
        <w:t>（保留）”</w:t>
      </w:r>
      <w:r>
        <w:rPr>
          <w:rFonts w:hint="eastAsia"/>
          <w:b/>
          <w:bCs/>
        </w:rPr>
        <w:t>：</w:t>
      </w:r>
      <w:r>
        <w:rPr>
          <w:rFonts w:hint="eastAsia"/>
        </w:rPr>
        <w:t>系指将会影响到招标文件规定的服务范围、质量标准，或会给合同中规定的招标人的权利和投标人的责任造成实质性限制，而纠正这些偏离或保留将对其他提交了实质性响应的投标文件的投标人产生不公平影响的</w:t>
      </w:r>
      <w:r>
        <w:rPr>
          <w:rFonts w:hint="eastAsia"/>
          <w:lang w:eastAsia="zh-CN"/>
        </w:rPr>
        <w:t>偏离或保留</w:t>
      </w:r>
      <w:r>
        <w:rPr>
          <w:rFonts w:hint="eastAsia"/>
        </w:rPr>
        <w:t>。</w:t>
      </w:r>
    </w:p>
    <w:p w14:paraId="1F163301">
      <w:pPr>
        <w:pStyle w:val="50"/>
      </w:pPr>
      <w:bookmarkStart w:id="39" w:name="_Toc1478911708"/>
      <w:r>
        <w:rPr>
          <w:rFonts w:hint="eastAsia"/>
          <w:lang w:eastAsia="zh-CN"/>
        </w:rPr>
        <w:t>符号</w:t>
      </w:r>
      <w:r>
        <w:rPr>
          <w:rFonts w:hint="eastAsia"/>
        </w:rPr>
        <w:t>定义</w:t>
      </w:r>
      <w:bookmarkEnd w:id="39"/>
    </w:p>
    <w:p w14:paraId="27F98829">
      <w:pPr>
        <w:pStyle w:val="44"/>
        <w:ind w:firstLine="480"/>
        <w:rPr>
          <w:lang w:eastAsia="zh-CN"/>
        </w:rPr>
      </w:pPr>
      <w:r>
        <w:rPr>
          <w:rFonts w:hint="eastAsia"/>
          <w:lang w:eastAsia="zh-CN"/>
        </w:rPr>
        <w:t>“▲”：系指实质性要求条款；</w:t>
      </w:r>
    </w:p>
    <w:p w14:paraId="0E2BF9C6">
      <w:pPr>
        <w:pStyle w:val="44"/>
        <w:ind w:firstLine="480"/>
        <w:rPr>
          <w:lang w:eastAsia="zh-CN"/>
        </w:rPr>
      </w:pPr>
      <w:r>
        <w:rPr>
          <w:lang w:eastAsia="zh-CN"/>
        </w:rPr>
        <w:t>“</w:t>
      </w:r>
      <w:sdt>
        <w:sdtPr>
          <w:id w:val="147460064"/>
          <w14:checkbox>
            <w14:checked w14:val="1"/>
            <w14:checkedState w14:val="00FE" w14:font="Wingdings"/>
            <w14:uncheckedState w14:val="2610" w14:font="MS Gothic"/>
          </w14:checkbox>
        </w:sdtPr>
        <w:sdtContent>
          <w:r>
            <w:rPr/>
            <w:sym w:font="Wingdings" w:char="F0FE"/>
          </w:r>
        </w:sdtContent>
      </w:sdt>
      <w:r>
        <w:rPr>
          <w:lang w:eastAsia="zh-CN"/>
        </w:rPr>
        <w:t>”</w:t>
      </w:r>
      <w:r>
        <w:rPr>
          <w:rFonts w:hint="eastAsia"/>
          <w:lang w:eastAsia="zh-CN"/>
        </w:rPr>
        <w:t>：系指适用本项目的要求；</w:t>
      </w:r>
    </w:p>
    <w:p w14:paraId="030D17F4">
      <w:pPr>
        <w:pStyle w:val="44"/>
        <w:ind w:firstLine="480"/>
        <w:rPr>
          <w:lang w:eastAsia="zh-CN"/>
        </w:rPr>
      </w:pPr>
      <w:r>
        <w:rPr>
          <w:rFonts w:hint="eastAsia"/>
          <w:lang w:eastAsia="zh-CN"/>
        </w:rPr>
        <w:t>“</w:t>
      </w:r>
      <w:sdt>
        <w:sdtPr>
          <w:id w:val="1539159011"/>
          <w14:checkbox>
            <w14:checked w14:val="0"/>
            <w14:checkedState w14:val="00FE" w14:font="Wingdings"/>
            <w14:uncheckedState w14:val="2610" w14:font="MS Gothic"/>
          </w14:checkbox>
        </w:sdtPr>
        <w:sdtContent>
          <w:r>
            <w:rPr>
              <w:rFonts w:hint="eastAsia" w:ascii="MS Gothic" w:hAnsi="MS Gothic" w:eastAsia="MS Gothic"/>
            </w:rPr>
            <w:t>☐</w:t>
          </w:r>
        </w:sdtContent>
      </w:sdt>
      <w:r>
        <w:rPr>
          <w:lang w:eastAsia="zh-CN"/>
        </w:rPr>
        <w:t>”</w:t>
      </w:r>
      <w:r>
        <w:rPr>
          <w:rFonts w:hint="eastAsia"/>
          <w:lang w:eastAsia="zh-CN"/>
        </w:rPr>
        <w:t>：系指不适用本项目的要求；</w:t>
      </w:r>
    </w:p>
    <w:p w14:paraId="537A8D2F">
      <w:pPr>
        <w:pStyle w:val="44"/>
        <w:ind w:firstLine="480"/>
        <w:rPr>
          <w:lang w:eastAsia="zh-CN"/>
        </w:rPr>
      </w:pPr>
      <w:r>
        <w:rPr>
          <w:rFonts w:hint="eastAsia"/>
          <w:lang w:eastAsia="zh-CN"/>
        </w:rPr>
        <w:t>其他符号除非有明确说明，否则均仅作强调。</w:t>
      </w:r>
    </w:p>
    <w:p w14:paraId="4C815612">
      <w:pPr>
        <w:pStyle w:val="50"/>
      </w:pPr>
      <w:bookmarkStart w:id="40" w:name="_Toc1093345978"/>
      <w:r>
        <w:rPr>
          <w:rFonts w:hint="eastAsia"/>
        </w:rPr>
        <w:t>投标费用</w:t>
      </w:r>
      <w:bookmarkEnd w:id="40"/>
    </w:p>
    <w:p w14:paraId="23D72B37">
      <w:pPr>
        <w:pStyle w:val="44"/>
        <w:ind w:firstLine="480"/>
      </w:pPr>
      <w:r>
        <w:rPr>
          <w:rFonts w:hint="eastAsia"/>
        </w:rPr>
        <w:t>无论招投标过程中的做法和结果如何，投标人自行承担招投标活动中所发生的全部费用。</w:t>
      </w:r>
    </w:p>
    <w:p w14:paraId="36732882">
      <w:pPr>
        <w:pStyle w:val="50"/>
      </w:pPr>
      <w:bookmarkStart w:id="41" w:name="_Toc1995768514"/>
      <w:r>
        <w:rPr>
          <w:rFonts w:hint="eastAsia"/>
        </w:rPr>
        <w:t>语言文字</w:t>
      </w:r>
      <w:bookmarkEnd w:id="41"/>
    </w:p>
    <w:p w14:paraId="312EB03F">
      <w:pPr>
        <w:pStyle w:val="41"/>
      </w:pPr>
      <w:bookmarkStart w:id="42" w:name="_Toc91899879"/>
      <w:bookmarkEnd w:id="42"/>
      <w:bookmarkStart w:id="43" w:name="_Hlt74729768"/>
      <w:bookmarkEnd w:id="43"/>
      <w:bookmarkStart w:id="44" w:name="_Hlt68057669"/>
      <w:bookmarkEnd w:id="44"/>
      <w:bookmarkStart w:id="45" w:name="_Hlt68072990"/>
      <w:bookmarkEnd w:id="45"/>
      <w:bookmarkStart w:id="46" w:name="_Hlt74707468"/>
      <w:bookmarkEnd w:id="46"/>
      <w:bookmarkStart w:id="47" w:name="_Hlt75236290"/>
      <w:bookmarkEnd w:id="47"/>
      <w:r>
        <w:t>除专用术语外，投标文件以及投标人与招标人就有关投标的往来函电均应使用中文，否则视同未实质性响应招标文件要求。</w:t>
      </w:r>
    </w:p>
    <w:p w14:paraId="04A83FC0">
      <w:pPr>
        <w:pStyle w:val="41"/>
      </w:pPr>
      <w:r>
        <w:t>投标人提交的支持性文件和印制的文件可以用另一种语言，但相应内容应翻译成中文，对不同文字文本投标文件的解释发生异议的，以中文文本为准。仅以中文以外的文字表述的材料视同未提供。</w:t>
      </w:r>
    </w:p>
    <w:p w14:paraId="2FD51148">
      <w:pPr>
        <w:pStyle w:val="50"/>
      </w:pPr>
      <w:bookmarkStart w:id="48" w:name="_Toc1334332305"/>
      <w:r>
        <w:rPr>
          <w:rFonts w:hint="eastAsia"/>
        </w:rPr>
        <w:t>计量单位</w:t>
      </w:r>
      <w:bookmarkEnd w:id="48"/>
    </w:p>
    <w:p w14:paraId="21264D44">
      <w:pPr>
        <w:pStyle w:val="44"/>
        <w:ind w:firstLine="480"/>
      </w:pPr>
      <w:r>
        <w:rPr>
          <w:rFonts w:hint="eastAsia"/>
        </w:rPr>
        <w:t>招标文件有明确规定的，适用招标文件规定的计量单位；招标文件没有规定的，应采用中华人民共和国法定计量单位，否则视同未</w:t>
      </w:r>
      <w:r>
        <w:rPr>
          <w:rFonts w:hint="eastAsia"/>
          <w:lang w:eastAsia="zh-CN"/>
        </w:rPr>
        <w:t>实质性</w:t>
      </w:r>
      <w:r>
        <w:rPr>
          <w:rFonts w:hint="eastAsia"/>
        </w:rPr>
        <w:t>响应</w:t>
      </w:r>
      <w:r>
        <w:rPr>
          <w:rFonts w:hint="eastAsia"/>
          <w:lang w:eastAsia="zh-CN"/>
        </w:rPr>
        <w:t>招标文件要求</w:t>
      </w:r>
      <w:r>
        <w:rPr>
          <w:rFonts w:hint="eastAsia"/>
        </w:rPr>
        <w:t>。</w:t>
      </w:r>
    </w:p>
    <w:p w14:paraId="755DF4A0">
      <w:pPr>
        <w:pStyle w:val="50"/>
      </w:pPr>
      <w:bookmarkStart w:id="49" w:name="_Toc2098808161"/>
      <w:r>
        <w:rPr>
          <w:rFonts w:hint="eastAsia"/>
        </w:rPr>
        <w:t>转包与分包</w:t>
      </w:r>
      <w:bookmarkEnd w:id="49"/>
    </w:p>
    <w:p w14:paraId="034874A5">
      <w:pPr>
        <w:pStyle w:val="41"/>
        <w:numPr>
          <w:ilvl w:val="0"/>
          <w:numId w:val="7"/>
        </w:numPr>
        <w:ind w:firstLine="480"/>
      </w:pPr>
      <w:r>
        <w:t>本项目不允许转包。</w:t>
      </w:r>
    </w:p>
    <w:p w14:paraId="2EC00E6F">
      <w:pPr>
        <w:pStyle w:val="41"/>
        <w:numPr>
          <w:ilvl w:val="0"/>
          <w:numId w:val="7"/>
        </w:numPr>
        <w:ind w:firstLine="480"/>
      </w:pPr>
      <w:r>
        <w:t>本项目不限制大中型企业向小微企业合理分包。如小微企业将合同分包给大中型企业或中型企业将合同分包给大型企业的将不予享受中小企业扶持政策。</w:t>
      </w:r>
    </w:p>
    <w:p w14:paraId="4A5B4E32">
      <w:pPr>
        <w:pStyle w:val="41"/>
        <w:numPr>
          <w:ilvl w:val="0"/>
          <w:numId w:val="7"/>
        </w:numPr>
        <w:ind w:firstLine="480"/>
      </w:pPr>
      <w:r>
        <w:t>投标人应当在投标文件中载明分包的具体情况。</w:t>
      </w:r>
    </w:p>
    <w:p w14:paraId="0C7B8F88">
      <w:pPr>
        <w:pStyle w:val="50"/>
      </w:pPr>
      <w:bookmarkStart w:id="50" w:name="_Toc102376305"/>
      <w:r>
        <w:rPr>
          <w:rFonts w:hint="eastAsia"/>
        </w:rPr>
        <w:t>踏勘现场</w:t>
      </w:r>
      <w:bookmarkEnd w:id="50"/>
    </w:p>
    <w:p w14:paraId="56F33C47">
      <w:pPr>
        <w:pStyle w:val="41"/>
        <w:numPr>
          <w:ilvl w:val="0"/>
          <w:numId w:val="8"/>
        </w:numPr>
        <w:ind w:firstLine="480"/>
      </w:pPr>
      <w:r>
        <w:t>如本章“前附表”规定“不组织”的，供应商如觉得有必要，可自行前往踏勘现场。</w:t>
      </w:r>
    </w:p>
    <w:p w14:paraId="56E24976">
      <w:pPr>
        <w:pStyle w:val="41"/>
        <w:numPr>
          <w:ilvl w:val="0"/>
          <w:numId w:val="8"/>
        </w:numPr>
        <w:ind w:firstLine="480"/>
      </w:pPr>
      <w:r>
        <w:rPr>
          <w:rFonts w:hint="eastAsia"/>
          <w:lang w:eastAsia="zh-Hans"/>
        </w:rPr>
        <w:t>如</w:t>
      </w:r>
      <w:r>
        <w:t>本章“前附表”规定“统一组织”的，供应商应按规定的时间、地点准时出席，否则将不予单独安排。</w:t>
      </w:r>
    </w:p>
    <w:p w14:paraId="18C68873">
      <w:pPr>
        <w:pStyle w:val="41"/>
        <w:numPr>
          <w:ilvl w:val="0"/>
          <w:numId w:val="8"/>
        </w:numPr>
        <w:ind w:firstLine="480"/>
      </w:pPr>
      <w:r>
        <w:t>供应商踏勘现场发生的费用自理。</w:t>
      </w:r>
    </w:p>
    <w:p w14:paraId="45D16281">
      <w:pPr>
        <w:pStyle w:val="41"/>
        <w:numPr>
          <w:ilvl w:val="0"/>
          <w:numId w:val="8"/>
        </w:numPr>
        <w:ind w:firstLine="480"/>
      </w:pPr>
      <w:r>
        <w:t>除招标人的原因外，供应商自行负责在踏勘现场中可能发生的人员伤亡和财产损失。</w:t>
      </w:r>
    </w:p>
    <w:p w14:paraId="69B8A3FB">
      <w:pPr>
        <w:pStyle w:val="41"/>
        <w:numPr>
          <w:ilvl w:val="0"/>
          <w:numId w:val="8"/>
        </w:numPr>
        <w:ind w:firstLine="480"/>
      </w:pPr>
      <w:r>
        <w:t>招标人在踏勘现场中介绍的场地和相关的周边环境情况，供应商在编制投标文件时参考，招标人不对供应商据此作出的判断和决策负责。</w:t>
      </w:r>
    </w:p>
    <w:p w14:paraId="59A02CBC">
      <w:pPr>
        <w:pStyle w:val="50"/>
      </w:pPr>
      <w:bookmarkStart w:id="51" w:name="_Toc504156888"/>
      <w:r>
        <w:rPr>
          <w:rFonts w:hint="eastAsia"/>
        </w:rPr>
        <w:t>投标预备会/答疑会</w:t>
      </w:r>
      <w:bookmarkEnd w:id="51"/>
    </w:p>
    <w:p w14:paraId="020D3203">
      <w:pPr>
        <w:pStyle w:val="41"/>
        <w:numPr>
          <w:ilvl w:val="0"/>
          <w:numId w:val="9"/>
        </w:numPr>
        <w:ind w:firstLine="480"/>
      </w:pPr>
      <w:r>
        <w:t>如本章“前附表”规定召开答疑会的，招标人将按规定的时间、地点准时召开答疑会，澄清供应商提出的问题，供应商应按规定准时出席，否则将不予单独安排答疑。</w:t>
      </w:r>
    </w:p>
    <w:p w14:paraId="7AC2C37B">
      <w:pPr>
        <w:pStyle w:val="41"/>
        <w:numPr>
          <w:ilvl w:val="0"/>
          <w:numId w:val="9"/>
        </w:numPr>
        <w:ind w:firstLine="480"/>
      </w:pPr>
      <w:r>
        <w:t>供应商应在答疑会时间的前一天，以书面形式将提出的问题送达招标人，以便招标人在会议期间澄清。</w:t>
      </w:r>
    </w:p>
    <w:p w14:paraId="70DF52FF">
      <w:pPr>
        <w:pStyle w:val="41"/>
        <w:numPr>
          <w:ilvl w:val="0"/>
          <w:numId w:val="9"/>
        </w:numPr>
        <w:ind w:firstLine="480"/>
      </w:pPr>
      <w:r>
        <w:t>答疑会后，招标人将按规定对供应商所提问题进行书面澄清答复。</w:t>
      </w:r>
    </w:p>
    <w:p w14:paraId="45D59712">
      <w:pPr>
        <w:pStyle w:val="50"/>
      </w:pPr>
      <w:bookmarkStart w:id="52" w:name="_Toc1541829201"/>
      <w:r>
        <w:rPr>
          <w:rFonts w:hint="eastAsia"/>
        </w:rPr>
        <w:t>联合体</w:t>
      </w:r>
      <w:r>
        <w:rPr>
          <w:rFonts w:hint="eastAsia"/>
          <w:lang w:eastAsia="zh-CN"/>
        </w:rPr>
        <w:t>投标</w:t>
      </w:r>
      <w:bookmarkEnd w:id="52"/>
    </w:p>
    <w:p w14:paraId="3BE9EEDB">
      <w:pPr>
        <w:pStyle w:val="44"/>
        <w:ind w:firstLine="480"/>
      </w:pPr>
      <w:r>
        <w:rPr>
          <w:rFonts w:hint="eastAsia"/>
          <w:lang w:eastAsia="zh-CN"/>
        </w:rPr>
        <w:t>如</w:t>
      </w:r>
      <w:r>
        <w:rPr>
          <w:rFonts w:hint="eastAsia"/>
        </w:rPr>
        <w:t>“招标公告”规定</w:t>
      </w:r>
      <w:r>
        <w:rPr>
          <w:rFonts w:hint="eastAsia"/>
          <w:lang w:eastAsia="zh-CN"/>
        </w:rPr>
        <w:t>本项目接受</w:t>
      </w:r>
      <w:r>
        <w:rPr>
          <w:rFonts w:hint="eastAsia"/>
        </w:rPr>
        <w:t>联合体投标的，</w:t>
      </w:r>
      <w:r>
        <w:rPr>
          <w:rFonts w:hint="eastAsia"/>
          <w:lang w:eastAsia="zh-CN"/>
        </w:rPr>
        <w:t>则</w:t>
      </w:r>
      <w:r>
        <w:rPr>
          <w:rFonts w:hint="eastAsia"/>
        </w:rPr>
        <w:t>应遵守以下规定：</w:t>
      </w:r>
    </w:p>
    <w:p w14:paraId="5942E0B4">
      <w:pPr>
        <w:pStyle w:val="41"/>
        <w:numPr>
          <w:ilvl w:val="0"/>
          <w:numId w:val="10"/>
        </w:numPr>
        <w:ind w:firstLine="480"/>
      </w:pPr>
      <w:r>
        <w:t>两个以上供应商可以组成一个联合体，以一个供应商的身份共同参加投标。以联合体形式参加本项目投标的，联合体的各成员均应当具备“招标公告”中“申请人的资格要求”规定的“基本资格”且联合体各方中至少应当有一方符合招标人规定的“特定资格”，如由同一专业的供应商组成联合体的，评审时以资质最低的一方为评审依据；</w:t>
      </w:r>
    </w:p>
    <w:p w14:paraId="049D3DC6">
      <w:pPr>
        <w:pStyle w:val="41"/>
        <w:numPr>
          <w:ilvl w:val="0"/>
          <w:numId w:val="10"/>
        </w:numPr>
        <w:ind w:firstLine="480"/>
      </w:pPr>
      <w:r>
        <w:t>联合体各方之间须签订联合投标协议，明确约定联合体各方承担的工作和相应的责任以及各方的协议合同金额比例，在投标联合协议中指定本项目主办人，并将联合投标协议作为投标文件组成的一部分。本项目的主体、关键性工作须由主办人完成，并在投标联合协议中进行说明；</w:t>
      </w:r>
    </w:p>
    <w:p w14:paraId="6651F9A7">
      <w:pPr>
        <w:pStyle w:val="41"/>
        <w:numPr>
          <w:ilvl w:val="0"/>
          <w:numId w:val="10"/>
        </w:numPr>
        <w:ind w:firstLine="480"/>
      </w:pPr>
      <w:r>
        <w:t>联合体各方签订投标联合协议后，不得再以自己名义单独在本项目中参加投标，也不得组成新的联合体参加本项目投标；</w:t>
      </w:r>
    </w:p>
    <w:p w14:paraId="6F4F38EF">
      <w:pPr>
        <w:pStyle w:val="41"/>
        <w:numPr>
          <w:ilvl w:val="0"/>
          <w:numId w:val="10"/>
        </w:numPr>
        <w:ind w:firstLine="480"/>
      </w:pPr>
      <w:r>
        <w:t>由联合投标协议书中载明的主办人按规定进行签、章以及采购合同签订，对联合体各成员方同样具有约束力；</w:t>
      </w:r>
    </w:p>
    <w:p w14:paraId="42D3B32E">
      <w:pPr>
        <w:pStyle w:val="41"/>
        <w:numPr>
          <w:ilvl w:val="0"/>
          <w:numId w:val="10"/>
        </w:numPr>
        <w:ind w:firstLine="480"/>
      </w:pPr>
      <w:r>
        <w:t>联合体形式参加政府采购的，履约保证金、采购代理服务费可由主办人一方缴纳，也可以由联合体各方按联合投标协议书约定共同缴纳。</w:t>
      </w:r>
    </w:p>
    <w:p w14:paraId="3AAD2A05">
      <w:pPr>
        <w:pStyle w:val="50"/>
      </w:pPr>
      <w:bookmarkStart w:id="53" w:name="_Toc1985696505"/>
      <w:r>
        <w:rPr>
          <w:rFonts w:hint="eastAsia"/>
        </w:rPr>
        <w:t>本项目需要落实的政府采购政策</w:t>
      </w:r>
      <w:bookmarkEnd w:id="53"/>
    </w:p>
    <w:p w14:paraId="1AB0D787">
      <w:pPr>
        <w:pStyle w:val="47"/>
        <w:ind w:firstLine="482"/>
      </w:pPr>
      <w:bookmarkStart w:id="54" w:name="_Toc1705285155"/>
      <w:r>
        <w:rPr>
          <w:rFonts w:hint="eastAsia"/>
        </w:rPr>
        <w:t>支持中小企业、残疾人福利性单位、监狱企业发展</w:t>
      </w:r>
      <w:bookmarkEnd w:id="54"/>
    </w:p>
    <w:p w14:paraId="6E2632CE">
      <w:pPr>
        <w:pStyle w:val="46"/>
        <w:ind w:firstLine="482"/>
      </w:pPr>
      <w:bookmarkStart w:id="55" w:name="_Toc410847223"/>
      <w:r>
        <w:rPr>
          <w:rFonts w:hint="eastAsia"/>
        </w:rPr>
        <w:t>支持对象</w:t>
      </w:r>
      <w:bookmarkEnd w:id="55"/>
    </w:p>
    <w:p w14:paraId="4649CD43">
      <w:pPr>
        <w:pStyle w:val="44"/>
        <w:ind w:firstLine="480"/>
      </w:pPr>
      <w:r>
        <w:rPr>
          <w:rFonts w:hint="eastAsia"/>
        </w:rPr>
        <w:t>中小企业</w:t>
      </w:r>
      <w:r>
        <w:rPr>
          <w:rFonts w:hint="eastAsia"/>
          <w:lang w:eastAsia="zh-CN"/>
        </w:rPr>
        <w:t>，</w:t>
      </w:r>
      <w:r>
        <w:rPr>
          <w:rFonts w:hint="eastAsia"/>
        </w:rPr>
        <w:t>系指在中华人民共和国境内依法设立，依据国务院批准的中小企业划分标准确定的中型企业、小型企业和微型企业，但与大企业的负责人为同一人，或者与大企业存在直接控股、管理关系的除外。</w:t>
      </w:r>
    </w:p>
    <w:p w14:paraId="19601B85">
      <w:pPr>
        <w:pStyle w:val="44"/>
        <w:ind w:firstLine="482"/>
        <w:rPr>
          <w:b/>
          <w:bCs/>
          <w:lang w:eastAsia="zh-CN"/>
        </w:rPr>
      </w:pPr>
      <w:r>
        <w:rPr>
          <w:rFonts w:hint="eastAsia"/>
          <w:b/>
          <w:bCs/>
          <w:lang w:eastAsia="zh-CN"/>
        </w:rPr>
        <w:t>本项目采购标的对应的中小企业划分标准所属行业见本章“前附表”。</w:t>
      </w:r>
    </w:p>
    <w:p w14:paraId="0A9DA629">
      <w:pPr>
        <w:pStyle w:val="43"/>
        <w:ind w:firstLine="480"/>
      </w:pPr>
      <w:r>
        <w:rPr>
          <w:rFonts w:hint="eastAsia"/>
        </w:rPr>
        <w:t>符合中小企业划分标准的个体工商户以及专业合作社、家庭农场等新型农业经营主体，在政府采购活动中视同中小企业；</w:t>
      </w:r>
    </w:p>
    <w:p w14:paraId="60E2891C">
      <w:pPr>
        <w:pStyle w:val="43"/>
        <w:ind w:firstLine="480"/>
      </w:pPr>
      <w:r>
        <w:rPr>
          <w:rFonts w:hint="eastAsia"/>
        </w:rPr>
        <w:t>符合《关于促进残疾人就业政府采购政策的通知》（财库〔2017〕141号）规定的条件并提供《残疾人福利性单位声明函》的残疾人福利性单位视同小型、微型企业；</w:t>
      </w:r>
    </w:p>
    <w:p w14:paraId="0D111075">
      <w:pPr>
        <w:pStyle w:val="43"/>
        <w:ind w:firstLine="480"/>
      </w:pPr>
      <w:r>
        <w:rPr>
          <w:rFonts w:hint="eastAsia"/>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9BD4BAD">
      <w:pPr>
        <w:pStyle w:val="43"/>
        <w:ind w:firstLine="480"/>
      </w:pPr>
      <w:r>
        <w:rPr>
          <w:rFonts w:hint="eastAsia"/>
        </w:rPr>
        <w:t>以联合体形式参加政府采购活动，联合体各方均为中小企业的，联合体视同中小企业。其中，联合体各方均为小微企业的，联合体视同小微企业。</w:t>
      </w:r>
    </w:p>
    <w:p w14:paraId="17C8BAFA">
      <w:pPr>
        <w:pStyle w:val="44"/>
        <w:ind w:firstLine="480"/>
        <w:rPr>
          <w:u w:val="single"/>
          <w:lang w:eastAsia="zh-CN"/>
        </w:rPr>
      </w:pPr>
      <w:r>
        <w:rPr>
          <w:rFonts w:hint="eastAsia"/>
          <w:u w:val="single"/>
          <w:lang w:eastAsia="zh-CN"/>
        </w:rPr>
        <w:t>除上述情形以及其他法律法规和国家有关政策明确规定外，其他事业单位、社会组织等</w:t>
      </w:r>
      <w:r>
        <w:rPr>
          <w:rFonts w:hint="eastAsia"/>
          <w:b/>
          <w:bCs/>
          <w:u w:val="single"/>
          <w:lang w:eastAsia="zh-CN"/>
        </w:rPr>
        <w:t>非企业主体</w:t>
      </w:r>
      <w:r>
        <w:rPr>
          <w:rFonts w:hint="eastAsia"/>
          <w:u w:val="single"/>
          <w:lang w:eastAsia="zh-CN"/>
        </w:rPr>
        <w:t>不享受中小企业有关优惠政策。</w:t>
      </w:r>
    </w:p>
    <w:p w14:paraId="01C3F2CC">
      <w:pPr>
        <w:pStyle w:val="46"/>
        <w:ind w:firstLine="482"/>
      </w:pPr>
      <w:bookmarkStart w:id="56" w:name="_Toc949351856"/>
      <w:r>
        <w:rPr>
          <w:rFonts w:hint="eastAsia"/>
        </w:rPr>
        <w:t>支持条件</w:t>
      </w:r>
      <w:bookmarkEnd w:id="56"/>
    </w:p>
    <w:p w14:paraId="7B406429">
      <w:pPr>
        <w:pStyle w:val="41"/>
        <w:numPr>
          <w:ilvl w:val="0"/>
          <w:numId w:val="11"/>
        </w:numPr>
        <w:ind w:firstLine="480"/>
        <w:rPr>
          <w:u w:val="single"/>
        </w:rPr>
      </w:pPr>
      <w:r>
        <w:rPr>
          <w:rFonts w:hint="eastAsia"/>
          <w:u w:val="single"/>
        </w:rPr>
        <w:t>在政府采购活动中，投标人提供的货物、工程或者服务符合下列情形的，享受中小企业扶持政策：</w:t>
      </w:r>
    </w:p>
    <w:p w14:paraId="7B546139">
      <w:pPr>
        <w:pStyle w:val="42"/>
        <w:ind w:firstLine="480"/>
      </w:pPr>
      <w:r>
        <w:rPr>
          <w:rFonts w:hint="eastAsia"/>
        </w:rPr>
        <w:t>在货物采购项目中，货物全部由中小企业制造，即货物全部由中小企业生产且使用该中小企业商号或者注册商标；</w:t>
      </w:r>
    </w:p>
    <w:p w14:paraId="3064E3AD">
      <w:pPr>
        <w:pStyle w:val="42"/>
        <w:ind w:firstLine="480"/>
      </w:pPr>
      <w:r>
        <w:rPr>
          <w:rFonts w:hint="eastAsia"/>
        </w:rPr>
        <w:t>在工程采购项目中，工程全部由中小企业承建，即工程施工单位为全部中小企业；</w:t>
      </w:r>
    </w:p>
    <w:p w14:paraId="0F749CCA">
      <w:pPr>
        <w:pStyle w:val="42"/>
        <w:ind w:firstLine="480"/>
      </w:pPr>
      <w:r>
        <w:rPr>
          <w:rFonts w:hint="eastAsia"/>
        </w:rPr>
        <w:t>在服务采购项目中，服务全部由中小企业承接，即提供服务的人员全部为中小企业依照《中华人民共和国劳动合同法》订立劳动合同的从业人员。</w:t>
      </w:r>
    </w:p>
    <w:p w14:paraId="3A96C6EC">
      <w:pPr>
        <w:pStyle w:val="41"/>
        <w:rPr>
          <w:u w:val="single"/>
        </w:rPr>
      </w:pPr>
      <w:r>
        <w:rPr>
          <w:rFonts w:hint="eastAsia"/>
          <w:u w:val="single"/>
        </w:rPr>
        <w:t>以下情形不享受中小企业扶持政策，即在未</w:t>
      </w:r>
      <w:r>
        <w:rPr>
          <w:u w:val="single"/>
        </w:rPr>
        <w:t>专门面向中小企业预留采购份额</w:t>
      </w:r>
      <w:r>
        <w:rPr>
          <w:rFonts w:hint="eastAsia"/>
          <w:u w:val="single"/>
        </w:rPr>
        <w:t>得项目中不享受价格扣除优惠政策，在</w:t>
      </w:r>
      <w:r>
        <w:rPr>
          <w:u w:val="single"/>
        </w:rPr>
        <w:t>专门面向中小企业预留采购份额</w:t>
      </w:r>
      <w:r>
        <w:rPr>
          <w:rFonts w:hint="eastAsia"/>
          <w:u w:val="single"/>
        </w:rPr>
        <w:t>的项目中视为资格审查不通过：</w:t>
      </w:r>
    </w:p>
    <w:p w14:paraId="49B2E7E8">
      <w:pPr>
        <w:pStyle w:val="42"/>
        <w:numPr>
          <w:ilvl w:val="0"/>
          <w:numId w:val="12"/>
        </w:numPr>
        <w:ind w:firstLine="480"/>
      </w:pPr>
      <w:r>
        <w:rPr>
          <w:rFonts w:hint="eastAsia"/>
        </w:rPr>
        <w:t>在货物采购项目中，投标人提供的货物既有中小企业制造货物，也有大型企业制造货物的；</w:t>
      </w:r>
    </w:p>
    <w:p w14:paraId="609F001E">
      <w:pPr>
        <w:pStyle w:val="42"/>
        <w:numPr>
          <w:ilvl w:val="0"/>
          <w:numId w:val="12"/>
        </w:numPr>
        <w:ind w:firstLine="480"/>
      </w:pPr>
      <w:r>
        <w:rPr>
          <w:rFonts w:hint="eastAsia"/>
        </w:rPr>
        <w:t>组成联合体或者接受分包的小微企业与联合体内其他企业、分包企业之间存在直接控股、管理关系的；</w:t>
      </w:r>
    </w:p>
    <w:p w14:paraId="1C81FABC">
      <w:pPr>
        <w:pStyle w:val="42"/>
        <w:numPr>
          <w:ilvl w:val="0"/>
          <w:numId w:val="12"/>
        </w:numPr>
        <w:ind w:firstLine="480"/>
      </w:pPr>
      <w:r>
        <w:rPr>
          <w:rFonts w:hint="eastAsia"/>
        </w:rPr>
        <w:t>中小微企业未提供《中小企业声明函》、残疾人福利性单位未提供《残疾人福利性单位声明函》、监狱企业未提供省级以上监狱管理局、戒毒管理局（含新疆生产建设兵团）出具的属于监狱企业证明文件的。</w:t>
      </w:r>
    </w:p>
    <w:p w14:paraId="01C5E93C">
      <w:pPr>
        <w:pStyle w:val="46"/>
        <w:ind w:firstLine="482"/>
      </w:pPr>
      <w:bookmarkStart w:id="57" w:name="_Toc2100630229"/>
      <w:r>
        <w:rPr>
          <w:rFonts w:hint="eastAsia"/>
        </w:rPr>
        <w:t>支持方式</w:t>
      </w:r>
      <w:bookmarkEnd w:id="57"/>
    </w:p>
    <w:p w14:paraId="12B340B4">
      <w:pPr>
        <w:pStyle w:val="41"/>
        <w:numPr>
          <w:ilvl w:val="0"/>
          <w:numId w:val="13"/>
        </w:numPr>
        <w:ind w:firstLine="480"/>
        <w:rPr>
          <w:u w:val="single"/>
        </w:rPr>
      </w:pPr>
      <w:r>
        <w:rPr>
          <w:rFonts w:hint="eastAsia"/>
          <w:u w:val="single"/>
        </w:rPr>
        <w:t>对于预留份额专门面向中小企业的政府采购项目通过下列措施之一进行：</w:t>
      </w:r>
    </w:p>
    <w:p w14:paraId="162A50BF">
      <w:pPr>
        <w:pStyle w:val="42"/>
        <w:numPr>
          <w:ilvl w:val="0"/>
          <w:numId w:val="14"/>
        </w:numPr>
        <w:ind w:firstLine="480"/>
      </w:pPr>
      <w:r>
        <w:t>将采购项目整体或者设置采购包专门面向中小企 业采购；</w:t>
      </w:r>
    </w:p>
    <w:p w14:paraId="0AB85DDF">
      <w:pPr>
        <w:pStyle w:val="42"/>
        <w:numPr>
          <w:ilvl w:val="0"/>
          <w:numId w:val="14"/>
        </w:numPr>
        <w:ind w:firstLine="480"/>
      </w:pPr>
      <w:r>
        <w:t>要求供应商以联合体形式参加采购活动，且联合体中中小企业承担的部分达到一定比例；</w:t>
      </w:r>
    </w:p>
    <w:p w14:paraId="73B81E68">
      <w:pPr>
        <w:pStyle w:val="42"/>
        <w:numPr>
          <w:ilvl w:val="0"/>
          <w:numId w:val="14"/>
        </w:numPr>
        <w:ind w:firstLine="480"/>
      </w:pPr>
      <w:r>
        <w:t>要求获得采购合同的供应商将采购项目中的一定比例分包给一家或者多家中小企业。</w:t>
      </w:r>
    </w:p>
    <w:p w14:paraId="1D125F9E">
      <w:pPr>
        <w:pStyle w:val="41"/>
        <w:rPr>
          <w:u w:val="single"/>
        </w:rPr>
      </w:pPr>
      <w:r>
        <w:rPr>
          <w:rFonts w:hint="eastAsia"/>
          <w:u w:val="single"/>
        </w:rPr>
        <w:t>对于未预留份额专门面向中小企业的政府采购项目，以及预留份额政府采购项目中的非预留部分标项：</w:t>
      </w:r>
    </w:p>
    <w:p w14:paraId="3DD4B152">
      <w:pPr>
        <w:pStyle w:val="42"/>
        <w:numPr>
          <w:ilvl w:val="0"/>
          <w:numId w:val="15"/>
        </w:numPr>
        <w:ind w:firstLine="480"/>
      </w:pPr>
      <w:r>
        <w:rPr>
          <w:rFonts w:hint="eastAsia"/>
        </w:rPr>
        <w:t>对小型和微型企业的投标报价给予一定比例的扣除，用扣除后的价格参与评审；</w:t>
      </w:r>
    </w:p>
    <w:p w14:paraId="0AE6546C">
      <w:pPr>
        <w:pStyle w:val="42"/>
        <w:numPr>
          <w:ilvl w:val="0"/>
          <w:numId w:val="15"/>
        </w:numPr>
        <w:ind w:firstLine="480"/>
      </w:pPr>
      <w:r>
        <w:rPr>
          <w:rFonts w:hint="eastAsia"/>
        </w:rPr>
        <w:t>接受大中型企业与小微企业组成联合体或者允许大中型企业向一家或者多家小微企业分包的政府采购项目，对于联合协议或者分包意向协议约定小微企业的合同份额占到合同总金额一定比例以上的，对联合体或者大中型企业的报价给予一定比例的扣除，用扣除后的价格参加评审。</w:t>
      </w:r>
    </w:p>
    <w:p w14:paraId="3DCDE9C7">
      <w:pPr>
        <w:pStyle w:val="44"/>
        <w:ind w:firstLine="480"/>
        <w:rPr>
          <w:u w:val="single"/>
        </w:rPr>
      </w:pPr>
      <w:r>
        <w:rPr>
          <w:rFonts w:hint="eastAsia"/>
          <w:u w:val="single"/>
        </w:rPr>
        <w:t>本项目具体支持方式见“招标公告”及“第五章 评审办法和标准”。</w:t>
      </w:r>
    </w:p>
    <w:p w14:paraId="2E69AFAB">
      <w:pPr>
        <w:pStyle w:val="41"/>
        <w:rPr>
          <w:u w:val="single"/>
        </w:rPr>
      </w:pPr>
      <w:r>
        <w:rPr>
          <w:u w:val="single"/>
        </w:rPr>
        <w:t>投标人提供的声明或证明材料与实际情况不符的，属于提供虚假材料谋取中标、成交的行为，不享受中小企业扶持政策且将依法承担法律责任。</w:t>
      </w:r>
    </w:p>
    <w:p w14:paraId="1E45B8D1">
      <w:pPr>
        <w:pStyle w:val="47"/>
        <w:ind w:firstLine="482"/>
      </w:pPr>
      <w:bookmarkStart w:id="58" w:name="_Toc661102123"/>
      <w:r>
        <w:t>支持绿色发展</w:t>
      </w:r>
      <w:bookmarkEnd w:id="58"/>
    </w:p>
    <w:p w14:paraId="6FFEDC32">
      <w:pPr>
        <w:pStyle w:val="44"/>
        <w:ind w:firstLine="480"/>
      </w:pPr>
      <w:r>
        <w:rPr>
          <w:rFonts w:hint="eastAsia"/>
          <w:lang w:eastAsia="zh-CN"/>
        </w:rPr>
        <w:t>招标</w:t>
      </w:r>
      <w:r>
        <w:t>人拟采购的产品属于节能产品、环境标志产品实施品目清单范围的，将依据国家确定的认证机构出具的、处于有效期之内的节能产品、环境标志产品认证证书，对获得证书的产品实施政府优先采购或强制采购。供应商须按采购文件要求提供相关产品认证证书。</w:t>
      </w:r>
    </w:p>
    <w:p w14:paraId="6665262F">
      <w:pPr>
        <w:pStyle w:val="44"/>
        <w:ind w:firstLine="480"/>
      </w:pPr>
      <w:r>
        <w:rPr>
          <w:rFonts w:hint="eastAsia"/>
          <w:lang w:eastAsia="zh-CN"/>
        </w:rPr>
        <w:t>招标</w:t>
      </w:r>
      <w:r>
        <w:t>人拟采购的产品属于政府强制采购的节能产品品目清单范围的，供应商未按采购文件要求提供国家确定的认证机构出具的、处于有效期之内的节能产品认证证书的，响应文件无效。</w:t>
      </w:r>
    </w:p>
    <w:p w14:paraId="0B236608">
      <w:pPr>
        <w:pStyle w:val="47"/>
        <w:ind w:firstLine="482"/>
      </w:pPr>
      <w:bookmarkStart w:id="59" w:name="_Toc62991683"/>
      <w:r>
        <w:t>支持创新发展</w:t>
      </w:r>
      <w:bookmarkEnd w:id="59"/>
    </w:p>
    <w:p w14:paraId="4DB622CF">
      <w:pPr>
        <w:pStyle w:val="44"/>
        <w:ind w:firstLine="480"/>
      </w:pPr>
      <w:r>
        <w:rPr>
          <w:rFonts w:hint="eastAsia"/>
          <w:lang w:eastAsia="zh-CN"/>
        </w:rPr>
        <w:t>招标</w:t>
      </w:r>
      <w:r>
        <w:t>人优先采购被认定为</w:t>
      </w:r>
      <w:r>
        <w:rPr>
          <w:rFonts w:hint="eastAsia"/>
          <w:lang w:eastAsia="zh-CN"/>
        </w:rPr>
        <w:t>“</w:t>
      </w:r>
      <w:r>
        <w:t>首台套产品</w:t>
      </w:r>
      <w:r>
        <w:rPr>
          <w:rFonts w:hint="eastAsia"/>
          <w:lang w:eastAsia="zh-CN"/>
        </w:rPr>
        <w:t>”</w:t>
      </w:r>
      <w:r>
        <w:t>和“制造精品”的自主创新产品。</w:t>
      </w:r>
    </w:p>
    <w:p w14:paraId="0DE12438">
      <w:pPr>
        <w:pStyle w:val="44"/>
        <w:ind w:firstLine="480"/>
      </w:pPr>
      <w:r>
        <w:t>“首台套产品</w:t>
      </w:r>
      <w:r>
        <w:rPr>
          <w:rFonts w:hint="eastAsia"/>
          <w:lang w:eastAsia="zh-CN"/>
        </w:rPr>
        <w:t>”</w:t>
      </w:r>
      <w:r>
        <w:t>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7B552E5">
      <w:pPr>
        <w:pStyle w:val="47"/>
        <w:ind w:firstLine="482"/>
      </w:pPr>
      <w:bookmarkStart w:id="60" w:name="_Toc2139261857"/>
      <w:r>
        <w:rPr>
          <w:rFonts w:hint="eastAsia"/>
        </w:rPr>
        <w:t>支持本国生产的货物、服务和工程</w:t>
      </w:r>
      <w:bookmarkEnd w:id="60"/>
    </w:p>
    <w:p w14:paraId="18D2170F">
      <w:pPr>
        <w:pStyle w:val="44"/>
        <w:ind w:firstLine="480"/>
      </w:pPr>
      <w:r>
        <w:rPr>
          <w:rFonts w:hint="eastAsia"/>
        </w:rPr>
        <w:t>本项目原则上采购本国生产的货物、工程和服务。</w:t>
      </w:r>
    </w:p>
    <w:p w14:paraId="184F897F">
      <w:pPr>
        <w:pStyle w:val="44"/>
        <w:ind w:firstLine="480"/>
        <w:rPr>
          <w:lang w:eastAsia="zh-CN"/>
        </w:rPr>
      </w:pPr>
      <w:r>
        <w:rPr>
          <w:rFonts w:hint="eastAsia"/>
          <w:lang w:eastAsia="zh-CN"/>
        </w:rPr>
        <w:t>如本章“前附表”规定“允许进口”或“部分允许进口”的，</w:t>
      </w:r>
      <w:r>
        <w:rPr>
          <w:rFonts w:hint="eastAsia"/>
        </w:rPr>
        <w:t>表明招标人已经在采购活动开始前向财政部门提出申请并获得财政部门审核同意允许采购进口产品</w:t>
      </w:r>
      <w:r>
        <w:rPr>
          <w:rFonts w:hint="eastAsia"/>
          <w:lang w:eastAsia="zh-CN"/>
        </w:rPr>
        <w:t>。</w:t>
      </w:r>
    </w:p>
    <w:p w14:paraId="08419996">
      <w:pPr>
        <w:pStyle w:val="44"/>
        <w:ind w:firstLine="480"/>
      </w:pPr>
      <w:r>
        <w:rPr>
          <w:rFonts w:hint="eastAsia"/>
        </w:rPr>
        <w:t>即使允许采购进口产品但不排斥满足需求的国内产品参与采购公平竞争。</w:t>
      </w:r>
    </w:p>
    <w:p w14:paraId="02C07349">
      <w:pPr>
        <w:pStyle w:val="44"/>
        <w:ind w:firstLine="480"/>
      </w:pPr>
      <w:r>
        <w:rPr>
          <w:rFonts w:hint="eastAsia"/>
        </w:rPr>
        <w:t>优先采购向我国企业转让技术、与我国企业签订消化吸收再创新方案的供应商的进口产品；</w:t>
      </w:r>
    </w:p>
    <w:p w14:paraId="5318535B">
      <w:pPr>
        <w:pStyle w:val="44"/>
        <w:ind w:firstLine="480"/>
      </w:pPr>
      <w:r>
        <w:rPr>
          <w:rFonts w:hint="eastAsia"/>
        </w:rPr>
        <w:t>若进口产品需从中华人民共和国境外提供的，货物的最终用户须为招标人，投标人应委托招标人指定机构或者经招标人同意后自行委托具有进出口代理权的机构办理相关进口事宜，并承担因此产生的所有费用。</w:t>
      </w:r>
    </w:p>
    <w:p w14:paraId="5C06C113">
      <w:pPr>
        <w:pStyle w:val="50"/>
      </w:pPr>
      <w:bookmarkStart w:id="61" w:name="_Toc1402812525"/>
      <w:r>
        <w:rPr>
          <w:rFonts w:hint="eastAsia"/>
        </w:rPr>
        <w:t>对供应商的限制</w:t>
      </w:r>
      <w:bookmarkEnd w:id="61"/>
    </w:p>
    <w:p w14:paraId="1131B501">
      <w:pPr>
        <w:pStyle w:val="44"/>
        <w:ind w:firstLine="480"/>
      </w:pPr>
      <w:r>
        <w:rPr>
          <w:rFonts w:hint="eastAsia"/>
        </w:rPr>
        <w:t>违反以下规定</w:t>
      </w:r>
      <w:r>
        <w:rPr>
          <w:rFonts w:hint="eastAsia"/>
          <w:lang w:eastAsia="zh-CN"/>
        </w:rPr>
        <w:t>之一</w:t>
      </w:r>
      <w:r>
        <w:rPr>
          <w:rFonts w:hint="eastAsia"/>
        </w:rPr>
        <w:t>的，相关</w:t>
      </w:r>
      <w:r>
        <w:rPr>
          <w:rFonts w:hint="eastAsia"/>
          <w:lang w:eastAsia="zh-CN"/>
        </w:rPr>
        <w:t>当事人</w:t>
      </w:r>
      <w:r>
        <w:rPr>
          <w:rFonts w:hint="eastAsia"/>
        </w:rPr>
        <w:t>的投标均无效：</w:t>
      </w:r>
    </w:p>
    <w:p w14:paraId="662186FB">
      <w:pPr>
        <w:pStyle w:val="41"/>
        <w:numPr>
          <w:ilvl w:val="0"/>
          <w:numId w:val="16"/>
        </w:numPr>
        <w:ind w:firstLine="480"/>
      </w:pPr>
      <w:r>
        <w:rPr>
          <w:rFonts w:hint="eastAsia"/>
        </w:rPr>
        <w:t>单位负责人（指法定代表人或者法律、行政法规规定代表单位行使职权的主要负责人）为同一人或者存在直接控股、管理关系的不同投标人不得分别参加同一合同项下的采购活动。</w:t>
      </w:r>
    </w:p>
    <w:p w14:paraId="08E5669D">
      <w:pPr>
        <w:pStyle w:val="41"/>
        <w:numPr>
          <w:ilvl w:val="0"/>
          <w:numId w:val="16"/>
        </w:numPr>
        <w:ind w:firstLine="480"/>
      </w:pPr>
      <w:r>
        <w:rPr>
          <w:rFonts w:hint="eastAsia"/>
        </w:rPr>
        <w:t>为本项目提供过整体设计、规范编制或者项目管理、监理、检测等服务的供应商，不得再参加该采购项目的其他采购活动（不包括为该项目提供整体设计、规范编制或者项目管理、监理、检测等服务）；</w:t>
      </w:r>
    </w:p>
    <w:p w14:paraId="0D830C46">
      <w:pPr>
        <w:pStyle w:val="41"/>
        <w:numPr>
          <w:ilvl w:val="0"/>
          <w:numId w:val="16"/>
        </w:numPr>
        <w:ind w:firstLine="480"/>
      </w:pPr>
      <w:r>
        <w:rPr>
          <w:rFonts w:hint="eastAsia"/>
        </w:rPr>
        <w:t>以联合体形式参加政府采购活动的，联合体各方不得再单独参加或者与其他供应商另外组成联合体参加同一合同项下的政府采购活动；</w:t>
      </w:r>
    </w:p>
    <w:p w14:paraId="35571D3A">
      <w:pPr>
        <w:pStyle w:val="41"/>
        <w:numPr>
          <w:ilvl w:val="0"/>
          <w:numId w:val="16"/>
        </w:numPr>
        <w:ind w:firstLine="480"/>
      </w:pPr>
      <w:r>
        <w:rPr>
          <w:rFonts w:hint="eastAsia"/>
        </w:rPr>
        <w:t>公益一类事业单位、使用事业编制且由财政拨款保障的群团组织不得参加本项目的采购活动。</w:t>
      </w:r>
    </w:p>
    <w:p w14:paraId="4A9B697E">
      <w:pPr>
        <w:pStyle w:val="50"/>
      </w:pPr>
      <w:bookmarkStart w:id="62" w:name="_Toc1994630909"/>
      <w:r>
        <w:rPr>
          <w:rFonts w:hint="eastAsia"/>
        </w:rPr>
        <w:t>询问、质疑与投诉</w:t>
      </w:r>
      <w:bookmarkEnd w:id="62"/>
    </w:p>
    <w:p w14:paraId="250DDEBB">
      <w:pPr>
        <w:pStyle w:val="44"/>
        <w:ind w:firstLine="480"/>
        <w:rPr>
          <w:lang w:eastAsia="zh-CN"/>
        </w:rPr>
      </w:pPr>
      <w:r>
        <w:rPr>
          <w:rFonts w:hint="eastAsia"/>
          <w:lang w:eastAsia="zh-CN"/>
        </w:rPr>
        <w:t>询问、</w:t>
      </w:r>
      <w:r>
        <w:t>质疑</w:t>
      </w:r>
      <w:r>
        <w:rPr>
          <w:rFonts w:hint="eastAsia"/>
          <w:lang w:eastAsia="zh-CN"/>
        </w:rPr>
        <w:t>与</w:t>
      </w:r>
      <w:r>
        <w:t>投诉应当采用书面形式</w:t>
      </w:r>
      <w:r>
        <w:rPr>
          <w:rFonts w:hint="eastAsia"/>
          <w:lang w:eastAsia="zh-CN"/>
        </w:rPr>
        <w:t>。</w:t>
      </w:r>
      <w:r>
        <w:t>供应商为自然人的，应当由本人签字并附上身份证明；供应商为法人或者其他组织的，应当由法定代表人或者其授权代表签字或者盖章，并加盖公章。以联合体形式参加政府采购活动的，其</w:t>
      </w:r>
      <w:r>
        <w:rPr>
          <w:rFonts w:hint="eastAsia"/>
          <w:lang w:eastAsia="zh-CN"/>
        </w:rPr>
        <w:t>质疑、</w:t>
      </w:r>
      <w:r>
        <w:t>投诉应当由组成联合体的所有供应商共同提出</w:t>
      </w:r>
      <w:r>
        <w:rPr>
          <w:rFonts w:hint="eastAsia"/>
          <w:lang w:eastAsia="zh-CN"/>
        </w:rPr>
        <w:t>。</w:t>
      </w:r>
    </w:p>
    <w:p w14:paraId="40AC378D">
      <w:pPr>
        <w:pStyle w:val="47"/>
        <w:ind w:firstLine="482"/>
      </w:pPr>
      <w:bookmarkStart w:id="63" w:name="_Toc1541957893"/>
      <w:r>
        <w:rPr>
          <w:rFonts w:hint="eastAsia"/>
        </w:rPr>
        <w:t>询问</w:t>
      </w:r>
      <w:bookmarkEnd w:id="63"/>
    </w:p>
    <w:p w14:paraId="7C4B28BA">
      <w:pPr>
        <w:pStyle w:val="41"/>
        <w:numPr>
          <w:ilvl w:val="0"/>
          <w:numId w:val="17"/>
        </w:numPr>
        <w:ind w:firstLine="480"/>
      </w:pPr>
      <w:r>
        <w:t>在采购活动中供应商可以就某一事项向采购组织机构发出“询问”，采购组织机构将在收到供应商“询问”后三个工作日内予以答复，但规定不予答复的内容除外。</w:t>
      </w:r>
    </w:p>
    <w:p w14:paraId="64FC4C78">
      <w:pPr>
        <w:pStyle w:val="41"/>
        <w:numPr>
          <w:ilvl w:val="0"/>
          <w:numId w:val="17"/>
        </w:numPr>
        <w:ind w:firstLine="480"/>
      </w:pPr>
      <w:r>
        <w:t>供应商提出的询问超出招标人对采购代理机构委托授权范围的，采购代理机构应当告知供应商向招标人提出。</w:t>
      </w:r>
    </w:p>
    <w:p w14:paraId="4613AA17">
      <w:pPr>
        <w:pStyle w:val="41"/>
        <w:numPr>
          <w:ilvl w:val="0"/>
          <w:numId w:val="17"/>
        </w:numPr>
        <w:ind w:firstLine="480"/>
      </w:pPr>
      <w:r>
        <w:t>在线询问路径为：政采云平台-项目采购-询问质疑投诉-询问列表。</w:t>
      </w:r>
    </w:p>
    <w:p w14:paraId="3E51B7DD">
      <w:pPr>
        <w:pStyle w:val="47"/>
        <w:ind w:firstLine="482"/>
      </w:pPr>
      <w:bookmarkStart w:id="64" w:name="_Toc2001139302"/>
      <w:r>
        <w:rPr>
          <w:rFonts w:hint="eastAsia"/>
        </w:rPr>
        <w:t>质疑</w:t>
      </w:r>
      <w:bookmarkEnd w:id="64"/>
    </w:p>
    <w:p w14:paraId="54B0EA1E">
      <w:pPr>
        <w:pStyle w:val="41"/>
        <w:numPr>
          <w:ilvl w:val="0"/>
          <w:numId w:val="18"/>
        </w:numPr>
        <w:ind w:firstLine="480"/>
      </w:pPr>
      <w:r>
        <w:t>提出质疑的供应商应当是参与所质疑项目采购活动的供应商，即已</w:t>
      </w:r>
      <w:r>
        <w:rPr>
          <w:rFonts w:hint="eastAsia"/>
          <w:lang w:eastAsia="zh-Hans"/>
        </w:rPr>
        <w:t>按</w:t>
      </w:r>
      <w:r>
        <w:t>“招标公告”要求依法获取其可质疑的招标文件的供应商。</w:t>
      </w:r>
    </w:p>
    <w:p w14:paraId="1A41B95D">
      <w:pPr>
        <w:pStyle w:val="41"/>
        <w:numPr>
          <w:ilvl w:val="0"/>
          <w:numId w:val="18"/>
        </w:numPr>
        <w:ind w:firstLine="480"/>
      </w:pPr>
      <w:r>
        <w:t>供应商认为招标文件、招标过程和招标结果使自己的合法权益受到损害的，应当在知道或者应知其权益受到损害之日起七个工作日内，以书面形式一次性向招标人、招标组织机构提出质疑，否则招标人、招标组织组织机构可不予受理。</w:t>
      </w:r>
    </w:p>
    <w:p w14:paraId="7F2DAB63">
      <w:pPr>
        <w:pStyle w:val="44"/>
        <w:ind w:firstLine="480"/>
        <w:rPr>
          <w:u w:val="single"/>
          <w:lang w:eastAsia="zh-CN"/>
        </w:rPr>
      </w:pPr>
      <w:r>
        <w:rPr>
          <w:rFonts w:hint="eastAsia"/>
          <w:u w:val="single"/>
          <w:lang w:eastAsia="zh-CN"/>
        </w:rPr>
        <w:t>上述“</w:t>
      </w:r>
      <w:r>
        <w:rPr>
          <w:rFonts w:hint="eastAsia"/>
          <w:u w:val="single"/>
        </w:rPr>
        <w:t>应当在知道或者应知其权益受到损害之日</w:t>
      </w:r>
      <w:r>
        <w:rPr>
          <w:rFonts w:hint="eastAsia"/>
          <w:u w:val="single"/>
          <w:lang w:eastAsia="zh-CN"/>
        </w:rPr>
        <w:t>”是指：</w:t>
      </w:r>
    </w:p>
    <w:p w14:paraId="0E4EE36D">
      <w:pPr>
        <w:pStyle w:val="43"/>
        <w:ind w:firstLine="480"/>
      </w:pPr>
      <w:r>
        <w:t>对</w:t>
      </w:r>
      <w:r>
        <w:rPr>
          <w:rFonts w:hint="eastAsia"/>
        </w:rPr>
        <w:t>招标</w:t>
      </w:r>
      <w:r>
        <w:t>文件提出质疑的，为获取</w:t>
      </w:r>
      <w:r>
        <w:rPr>
          <w:rFonts w:hint="eastAsia"/>
        </w:rPr>
        <w:t>招标</w:t>
      </w:r>
      <w:r>
        <w:t>文件之日或者</w:t>
      </w:r>
      <w:r>
        <w:rPr>
          <w:rFonts w:hint="eastAsia"/>
        </w:rPr>
        <w:t>招标</w:t>
      </w:r>
      <w:r>
        <w:t>文件公告期限届满之日（</w:t>
      </w:r>
      <w:r>
        <w:rPr>
          <w:rFonts w:hint="eastAsia"/>
        </w:rPr>
        <w:t>招标</w:t>
      </w:r>
      <w:r>
        <w:t>文件公告期限届满后获取</w:t>
      </w:r>
      <w:r>
        <w:rPr>
          <w:rFonts w:hint="eastAsia"/>
        </w:rPr>
        <w:t>招标</w:t>
      </w:r>
      <w:r>
        <w:t>文件的，以</w:t>
      </w:r>
      <w:r>
        <w:rPr>
          <w:rFonts w:hint="eastAsia"/>
        </w:rPr>
        <w:t>招标</w:t>
      </w:r>
      <w:r>
        <w:t>文件公告期限届满之日为准）；</w:t>
      </w:r>
    </w:p>
    <w:p w14:paraId="57803C0A">
      <w:pPr>
        <w:pStyle w:val="43"/>
        <w:ind w:firstLine="480"/>
      </w:pPr>
      <w:r>
        <w:t>对</w:t>
      </w:r>
      <w:r>
        <w:rPr>
          <w:rFonts w:hint="eastAsia"/>
        </w:rPr>
        <w:t>招标</w:t>
      </w:r>
      <w:r>
        <w:t>过程提出质疑的，为各</w:t>
      </w:r>
      <w:r>
        <w:rPr>
          <w:rFonts w:hint="eastAsia"/>
        </w:rPr>
        <w:t>招标</w:t>
      </w:r>
      <w:r>
        <w:t>程序环节结束之日；</w:t>
      </w:r>
    </w:p>
    <w:p w14:paraId="48B65B41">
      <w:pPr>
        <w:pStyle w:val="43"/>
        <w:ind w:firstLine="480"/>
      </w:pPr>
      <w:r>
        <w:t>对中标或者成交结果提出质疑的，为中标或者成交结果公告期限届满之日。</w:t>
      </w:r>
    </w:p>
    <w:p w14:paraId="2BA93894">
      <w:pPr>
        <w:pStyle w:val="41"/>
      </w:pPr>
      <w:r>
        <w:t>供应商提出质疑应当提交质疑函和必要的证明材料。质疑函应当包括下列内容：</w:t>
      </w:r>
    </w:p>
    <w:p w14:paraId="70EBFDAA">
      <w:pPr>
        <w:pStyle w:val="42"/>
        <w:numPr>
          <w:ilvl w:val="0"/>
          <w:numId w:val="19"/>
        </w:numPr>
        <w:ind w:firstLine="480"/>
      </w:pPr>
      <w:r>
        <w:t>供应商的姓名或者名称、地址、邮编、联系人及联系电话；</w:t>
      </w:r>
    </w:p>
    <w:p w14:paraId="17737E94">
      <w:pPr>
        <w:pStyle w:val="42"/>
        <w:numPr>
          <w:ilvl w:val="0"/>
          <w:numId w:val="19"/>
        </w:numPr>
        <w:ind w:firstLine="480"/>
      </w:pPr>
      <w:r>
        <w:t>质疑项目的名称、编号；</w:t>
      </w:r>
    </w:p>
    <w:p w14:paraId="0ACDD2AA">
      <w:pPr>
        <w:pStyle w:val="42"/>
        <w:numPr>
          <w:ilvl w:val="0"/>
          <w:numId w:val="19"/>
        </w:numPr>
        <w:ind w:firstLine="480"/>
      </w:pPr>
      <w:r>
        <w:t>具体、明确的质疑事项和与质疑事项相关的请求；</w:t>
      </w:r>
    </w:p>
    <w:p w14:paraId="78791AF6">
      <w:pPr>
        <w:pStyle w:val="42"/>
        <w:numPr>
          <w:ilvl w:val="0"/>
          <w:numId w:val="19"/>
        </w:numPr>
        <w:ind w:firstLine="480"/>
      </w:pPr>
      <w:r>
        <w:t>事实依据；</w:t>
      </w:r>
    </w:p>
    <w:p w14:paraId="71ECD6A6">
      <w:pPr>
        <w:pStyle w:val="42"/>
        <w:numPr>
          <w:ilvl w:val="0"/>
          <w:numId w:val="19"/>
        </w:numPr>
        <w:ind w:firstLine="480"/>
      </w:pPr>
      <w:r>
        <w:t>必要的法律依据；</w:t>
      </w:r>
    </w:p>
    <w:p w14:paraId="7A03A2FF">
      <w:pPr>
        <w:pStyle w:val="42"/>
        <w:numPr>
          <w:ilvl w:val="0"/>
          <w:numId w:val="19"/>
        </w:numPr>
        <w:ind w:firstLine="480"/>
      </w:pPr>
      <w:r>
        <w:t>提出质疑的日期。</w:t>
      </w:r>
    </w:p>
    <w:p w14:paraId="15357C86">
      <w:pPr>
        <w:pStyle w:val="41"/>
      </w:pPr>
      <w:r>
        <w:t>对同一招标程序环节的质疑，供应商须在法定质疑期内一次性提出。</w:t>
      </w:r>
    </w:p>
    <w:p w14:paraId="6EF66942">
      <w:pPr>
        <w:pStyle w:val="41"/>
      </w:pPr>
      <w:r>
        <w:t>招标或者招标组织机构将在收到供应商的书面质疑后七个工作日内作出答复，并以书面形式通知质疑供应商和其他与质疑处理结果有利害关系的政府采购当事人，但答复的内容涉及商业秘密的除外。</w:t>
      </w:r>
    </w:p>
    <w:p w14:paraId="563EAABE">
      <w:pPr>
        <w:pStyle w:val="41"/>
      </w:pPr>
      <w:r>
        <w:t>在线质疑路径为：政采云品台-项目采购-询问质疑投诉-质疑列表。</w:t>
      </w:r>
    </w:p>
    <w:p w14:paraId="4C3943FB">
      <w:pPr>
        <w:pStyle w:val="47"/>
        <w:ind w:firstLine="482"/>
      </w:pPr>
      <w:bookmarkStart w:id="65" w:name="_Toc1406853047"/>
      <w:r>
        <w:t>投诉</w:t>
      </w:r>
      <w:bookmarkEnd w:id="65"/>
    </w:p>
    <w:p w14:paraId="28F8EB18">
      <w:pPr>
        <w:pStyle w:val="41"/>
        <w:numPr>
          <w:ilvl w:val="0"/>
          <w:numId w:val="20"/>
        </w:numPr>
        <w:ind w:firstLine="480"/>
      </w:pPr>
      <w:r>
        <w:t>供应商对招标人、招标组织机构的质疑答复不满意或者招标人、招标组织组织机构未在规定时间内作出答复的，可以在答复期满后十五个工作日内向同级采购监管部门投诉。</w:t>
      </w:r>
    </w:p>
    <w:p w14:paraId="085217EC">
      <w:pPr>
        <w:pStyle w:val="41"/>
        <w:numPr>
          <w:ilvl w:val="0"/>
          <w:numId w:val="20"/>
        </w:numPr>
        <w:ind w:firstLine="480"/>
      </w:pPr>
      <w:r>
        <w:t>供应商投诉的事项不得超出已质疑事项的范围，基于质疑答复内容提出的投诉事项除外。</w:t>
      </w:r>
    </w:p>
    <w:p w14:paraId="5035114F">
      <w:pPr>
        <w:pStyle w:val="41"/>
        <w:numPr>
          <w:ilvl w:val="0"/>
          <w:numId w:val="20"/>
        </w:numPr>
        <w:ind w:firstLine="480"/>
      </w:pPr>
      <w:r>
        <w:t>供应商投诉应当有明确的请求和必要的证明材料。</w:t>
      </w:r>
    </w:p>
    <w:p w14:paraId="432E2E38">
      <w:pPr>
        <w:pStyle w:val="41"/>
        <w:numPr>
          <w:ilvl w:val="0"/>
          <w:numId w:val="20"/>
        </w:numPr>
        <w:ind w:firstLine="480"/>
      </w:pPr>
      <w:r>
        <w:t>在线投诉路径为：浙江政府服务网-</w:t>
      </w:r>
      <w:r>
        <w:rPr>
          <w:rFonts w:hint="eastAsia"/>
          <w:lang w:eastAsia="zh-Hans"/>
        </w:rPr>
        <w:t>咨询建言举报</w:t>
      </w:r>
      <w:r>
        <w:rPr>
          <w:lang w:eastAsia="zh-Hans"/>
        </w:rPr>
        <w:t>/</w:t>
      </w:r>
      <w:r>
        <w:rPr>
          <w:rFonts w:hint="eastAsia"/>
          <w:lang w:eastAsia="zh-Hans"/>
        </w:rPr>
        <w:t>投诉</w:t>
      </w:r>
      <w:r>
        <w:rPr>
          <w:lang w:eastAsia="zh-Hans"/>
        </w:rPr>
        <w:t>-</w:t>
      </w:r>
      <w:r>
        <w:t>政府采购投诉-在线办理。</w:t>
      </w:r>
    </w:p>
    <w:p w14:paraId="56F554C7">
      <w:pPr>
        <w:pStyle w:val="50"/>
      </w:pPr>
      <w:bookmarkStart w:id="66" w:name="_Toc1184207459"/>
      <w:r>
        <w:rPr>
          <w:rFonts w:hint="eastAsia"/>
        </w:rPr>
        <w:t>其他注意事项</w:t>
      </w:r>
      <w:bookmarkEnd w:id="66"/>
    </w:p>
    <w:p w14:paraId="529C416F">
      <w:pPr>
        <w:pStyle w:val="41"/>
        <w:numPr>
          <w:ilvl w:val="0"/>
          <w:numId w:val="21"/>
        </w:numPr>
        <w:ind w:firstLine="480"/>
      </w:pPr>
      <w: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14:paraId="69E6282E">
      <w:pPr>
        <w:pStyle w:val="41"/>
        <w:numPr>
          <w:ilvl w:val="0"/>
          <w:numId w:val="21"/>
        </w:numPr>
        <w:ind w:firstLine="480"/>
      </w:pPr>
      <w:r>
        <w:t>不论招标人、招标代理机构向供应商发送的资料文件，还是供应商提出的问题，均以书面形式为准。</w:t>
      </w:r>
    </w:p>
    <w:p w14:paraId="0A49C0E2">
      <w:pPr>
        <w:pStyle w:val="41"/>
        <w:numPr>
          <w:ilvl w:val="0"/>
          <w:numId w:val="21"/>
        </w:numPr>
        <w:ind w:firstLine="480"/>
      </w:pPr>
      <w:r>
        <w:t>本章“前附表”明确本项目为资格入围项目的，若出现有效投标人少于或等于入围需求家数时，将采用“末位淘汰制”，淘汰评审结果排名最后一名的投标人，其他有效投标人获得入围资格。有效投标人少于或等于招标人最少入围家数时则重新组织招标。</w:t>
      </w:r>
    </w:p>
    <w:p w14:paraId="5A620967">
      <w:pPr>
        <w:pStyle w:val="41"/>
        <w:numPr>
          <w:ilvl w:val="0"/>
          <w:numId w:val="21"/>
        </w:numPr>
        <w:ind w:firstLine="480"/>
      </w:pPr>
      <w:r>
        <w:t>招标文件中所涉及的产品品牌或型号均为建议性要求或为档次选择要求或为代替部分技术指标描述，投标人可以选择其他品牌型号的产品参加投标，但投标产品须具有相当于或优于招标文件要求的指标、性能、档次。否则，评审委员会将可能对其作出不利的评审。</w:t>
      </w:r>
    </w:p>
    <w:p w14:paraId="49A0B972">
      <w:pPr>
        <w:pStyle w:val="41"/>
        <w:numPr>
          <w:ilvl w:val="0"/>
          <w:numId w:val="21"/>
        </w:numPr>
        <w:ind w:firstLine="480"/>
      </w:pPr>
      <w:r>
        <w:t>投标人应保证所投产品整体或其任一部分，均免受第三方提出的侵犯其专利权、商标权、著作权或其他知识产权的起诉。投标人应承担由此可能产生的一切法律责任和费用。</w:t>
      </w:r>
    </w:p>
    <w:p w14:paraId="157D62BB">
      <w:pPr>
        <w:pStyle w:val="41"/>
        <w:numPr>
          <w:ilvl w:val="0"/>
          <w:numId w:val="21"/>
        </w:numPr>
        <w:ind w:firstLine="480"/>
      </w:pPr>
      <w:r>
        <w:t>为证明投标人拥有的业绩、荣誉、知识产权、项目案例等而在投标文件中提供的证明材料必须为投标人自身所有。不同法人、其他组织的资料与投标人无关。</w:t>
      </w:r>
    </w:p>
    <w:p w14:paraId="6E2CCF0D">
      <w:pPr>
        <w:pStyle w:val="50"/>
      </w:pPr>
      <w:bookmarkStart w:id="67" w:name="_Toc96323017"/>
      <w:r>
        <w:rPr>
          <w:rFonts w:hint="eastAsia"/>
        </w:rPr>
        <w:t>保密</w:t>
      </w:r>
      <w:bookmarkEnd w:id="67"/>
    </w:p>
    <w:p w14:paraId="349E5B26">
      <w:pPr>
        <w:pStyle w:val="44"/>
        <w:ind w:firstLine="480"/>
      </w:pPr>
      <w:r>
        <w:rPr>
          <w:rFonts w:hint="eastAsia"/>
        </w:rPr>
        <w:t>参与招标投标活动的各方应对招标文件和投标文件中的商业和技术等秘密保密，违者应对此造成的后果承担法律责任。</w:t>
      </w:r>
    </w:p>
    <w:p w14:paraId="1C0D7A00">
      <w:pPr>
        <w:pStyle w:val="44"/>
        <w:ind w:firstLine="480"/>
      </w:pPr>
      <w:r>
        <w:rPr>
          <w:rFonts w:hint="eastAsia"/>
        </w:rPr>
        <w:t>在</w:t>
      </w:r>
      <w:r>
        <w:rPr>
          <w:rFonts w:hint="eastAsia"/>
          <w:lang w:eastAsia="zh-CN"/>
        </w:rPr>
        <w:t>招标</w:t>
      </w:r>
      <w:r>
        <w:rPr>
          <w:rFonts w:hint="eastAsia"/>
        </w:rPr>
        <w:t>人或</w:t>
      </w:r>
      <w:r>
        <w:rPr>
          <w:rFonts w:hint="eastAsia"/>
          <w:lang w:eastAsia="zh-CN"/>
        </w:rPr>
        <w:t>招标</w:t>
      </w:r>
      <w:r>
        <w:rPr>
          <w:rFonts w:hint="eastAsia"/>
        </w:rPr>
        <w:t>代理机构认为适当时</w:t>
      </w:r>
      <w:r>
        <w:rPr>
          <w:rFonts w:hint="eastAsia"/>
          <w:lang w:eastAsia="zh-CN"/>
        </w:rPr>
        <w:t>或</w:t>
      </w:r>
      <w:r>
        <w:rPr>
          <w:rFonts w:hint="eastAsia"/>
        </w:rPr>
        <w:t>国家机关调查、审查、审计时以及其他符合法律规定的情形下，</w:t>
      </w:r>
      <w:r>
        <w:rPr>
          <w:rFonts w:hint="eastAsia"/>
          <w:lang w:eastAsia="zh-CN"/>
        </w:rPr>
        <w:t>招标</w:t>
      </w:r>
      <w:r>
        <w:rPr>
          <w:rFonts w:hint="eastAsia"/>
        </w:rPr>
        <w:t>人或</w:t>
      </w:r>
      <w:r>
        <w:rPr>
          <w:rFonts w:hint="eastAsia"/>
          <w:lang w:eastAsia="zh-CN"/>
        </w:rPr>
        <w:t>招标</w:t>
      </w:r>
      <w:r>
        <w:rPr>
          <w:rFonts w:hint="eastAsia"/>
        </w:rPr>
        <w:t>代理机构无须事先征求</w:t>
      </w:r>
      <w:r>
        <w:rPr>
          <w:rFonts w:hint="eastAsia"/>
          <w:lang w:eastAsia="zh-CN"/>
        </w:rPr>
        <w:t>投标人</w:t>
      </w:r>
      <w:r>
        <w:rPr>
          <w:rFonts w:hint="eastAsia"/>
        </w:rPr>
        <w:t>同意而可以在合理的必要范围内披露关于采购过程、合同文本、签署情况的资料、供应商的名称及地址、响应文件的有关信息以及补充条款等。对任何已经公布过的内容或与之内容相同的资料，以及</w:t>
      </w:r>
      <w:r>
        <w:rPr>
          <w:rFonts w:hint="eastAsia"/>
          <w:lang w:eastAsia="zh-CN"/>
        </w:rPr>
        <w:t>投标人</w:t>
      </w:r>
      <w:r>
        <w:rPr>
          <w:rFonts w:hint="eastAsia"/>
        </w:rPr>
        <w:t>已经泄露或公开的，无须再承担保密责任。</w:t>
      </w:r>
    </w:p>
    <w:p w14:paraId="5156DED8">
      <w:pPr>
        <w:pStyle w:val="44"/>
        <w:ind w:firstLine="480"/>
      </w:pPr>
      <w:r>
        <w:rPr>
          <w:rFonts w:hint="eastAsia"/>
        </w:rPr>
        <w:t xml:space="preserve"> </w:t>
      </w:r>
    </w:p>
    <w:p w14:paraId="2E7C8835">
      <w:pPr>
        <w:pStyle w:val="49"/>
      </w:pPr>
      <w:bookmarkStart w:id="68" w:name="_Toc233618973"/>
      <w:bookmarkEnd w:id="68"/>
      <w:bookmarkStart w:id="69" w:name="_Toc1845760528"/>
      <w:bookmarkStart w:id="70" w:name="_Toc464483846"/>
      <w:bookmarkStart w:id="71" w:name="_Toc19546"/>
      <w:r>
        <w:rPr>
          <w:rFonts w:hint="eastAsia"/>
        </w:rPr>
        <w:t>招标文件</w:t>
      </w:r>
      <w:bookmarkEnd w:id="69"/>
      <w:bookmarkEnd w:id="70"/>
      <w:bookmarkEnd w:id="71"/>
    </w:p>
    <w:p w14:paraId="5FE83C47">
      <w:pPr>
        <w:pStyle w:val="50"/>
      </w:pPr>
      <w:bookmarkStart w:id="72" w:name="_Toc91899880"/>
      <w:bookmarkEnd w:id="72"/>
      <w:bookmarkStart w:id="73" w:name="_Hlt74730307"/>
      <w:bookmarkStart w:id="74" w:name="_Toc1295913181"/>
      <w:r>
        <w:rPr>
          <w:rFonts w:hint="eastAsia"/>
        </w:rPr>
        <w:t>招标文件的</w:t>
      </w:r>
      <w:bookmarkEnd w:id="73"/>
      <w:r>
        <w:rPr>
          <w:rFonts w:hint="eastAsia"/>
        </w:rPr>
        <w:t>组成</w:t>
      </w:r>
      <w:bookmarkEnd w:id="74"/>
    </w:p>
    <w:p w14:paraId="27857C43">
      <w:pPr>
        <w:pStyle w:val="44"/>
        <w:ind w:firstLine="480"/>
        <w:rPr>
          <w:lang w:eastAsia="zh-CN"/>
        </w:rPr>
      </w:pPr>
      <w:r>
        <w:rPr>
          <w:rFonts w:hint="eastAsia"/>
        </w:rPr>
        <w:t>招标文件包括</w:t>
      </w:r>
      <w:r>
        <w:rPr>
          <w:rFonts w:hint="eastAsia"/>
          <w:lang w:eastAsia="zh-CN"/>
        </w:rPr>
        <w:t>指本文件、补充文件（</w:t>
      </w:r>
      <w:r>
        <w:rPr>
          <w:rFonts w:hint="eastAsia"/>
        </w:rPr>
        <w:t>如果有，包括相关的补充、更正、澄清公告和文件</w:t>
      </w:r>
      <w:r>
        <w:rPr>
          <w:rFonts w:hint="eastAsia"/>
          <w:lang w:eastAsia="zh-CN"/>
        </w:rPr>
        <w:t>）以及其他附件</w:t>
      </w:r>
      <w:r>
        <w:rPr>
          <w:rFonts w:hint="eastAsia"/>
        </w:rPr>
        <w:t>（如果有，如图纸等）</w:t>
      </w:r>
      <w:r>
        <w:rPr>
          <w:rFonts w:hint="eastAsia"/>
          <w:lang w:eastAsia="zh-CN"/>
        </w:rPr>
        <w:t>。</w:t>
      </w:r>
    </w:p>
    <w:p w14:paraId="160915C3">
      <w:pPr>
        <w:pStyle w:val="50"/>
      </w:pPr>
      <w:bookmarkStart w:id="75" w:name="_Toc633685193"/>
      <w:r>
        <w:rPr>
          <w:rFonts w:hint="eastAsia"/>
        </w:rPr>
        <w:t>招标文件的解释</w:t>
      </w:r>
      <w:bookmarkEnd w:id="75"/>
    </w:p>
    <w:p w14:paraId="2EE5F763">
      <w:pPr>
        <w:pStyle w:val="41"/>
        <w:numPr>
          <w:ilvl w:val="0"/>
          <w:numId w:val="22"/>
        </w:numPr>
        <w:ind w:firstLine="480"/>
      </w:pPr>
      <w:r>
        <w:rPr>
          <w:rFonts w:hint="eastAsia"/>
        </w:rPr>
        <w:t>构成本招标文件的各个组成文件应互为解释，互为说明；如有不明确或不一致，除招标文件中另有特别规定外，仅适用于招标投标阶段的规定，按招标公告（投标邀请）、投标人须知前附表、投标人须知、货物技术规格参数与要求、评标办法、合同条款、投标文件格式的先后顺序解释；同一组成文件中就同一事项规定或约定不一致的，以编排顺序在后者为准；同一组成文件不同版本之间有不一致的，以形成时间后者为准。</w:t>
      </w:r>
    </w:p>
    <w:p w14:paraId="3CE5BCAF">
      <w:pPr>
        <w:pStyle w:val="41"/>
        <w:numPr>
          <w:ilvl w:val="0"/>
          <w:numId w:val="22"/>
        </w:numPr>
        <w:ind w:firstLine="480"/>
      </w:pPr>
      <w:r>
        <w:t>供应商一旦参与本次招标活动，即被视为接受了本招标文件的所有内容，如有任何异议，均应在答疑截止时间前提出。</w:t>
      </w:r>
    </w:p>
    <w:p w14:paraId="71E3B936">
      <w:pPr>
        <w:pStyle w:val="41"/>
        <w:numPr>
          <w:ilvl w:val="0"/>
          <w:numId w:val="22"/>
        </w:numPr>
        <w:ind w:firstLine="480"/>
      </w:pPr>
      <w:r>
        <w:t>招标文件澄清、答复、修改、补充等书面内容均作为招标文件的补充文件，是招标文件的组成部分，将以传真、网上公告、电子邮件等形式书面告知所有购买招标文件的供应商，并对所有投标人均有约束力。当招标文件与补充文件就同一内容的表述不一致时，以最后发出的书面文件为准。</w:t>
      </w:r>
    </w:p>
    <w:p w14:paraId="0803E7B5">
      <w:pPr>
        <w:pStyle w:val="41"/>
        <w:numPr>
          <w:ilvl w:val="0"/>
          <w:numId w:val="22"/>
        </w:numPr>
        <w:ind w:firstLine="480"/>
      </w:pPr>
      <w:r>
        <w:t>招标文件的解释权归招标人、招标代理机构所有。</w:t>
      </w:r>
    </w:p>
    <w:p w14:paraId="4A92B9B0">
      <w:pPr>
        <w:pStyle w:val="50"/>
      </w:pPr>
      <w:bookmarkStart w:id="76" w:name="_Toc975633278"/>
      <w:r>
        <w:rPr>
          <w:rFonts w:hint="eastAsia"/>
        </w:rPr>
        <w:t>招标文件的修改</w:t>
      </w:r>
      <w:bookmarkEnd w:id="76"/>
    </w:p>
    <w:p w14:paraId="1F3D6866">
      <w:pPr>
        <w:pStyle w:val="41"/>
        <w:numPr>
          <w:ilvl w:val="0"/>
          <w:numId w:val="23"/>
        </w:numPr>
        <w:ind w:firstLine="480"/>
      </w:pPr>
      <w:r>
        <w:t>由于各种原因招标人可能在投标截止时间前以澄清、答复、修改、补充文件的形式修改完善招标文件。</w:t>
      </w:r>
    </w:p>
    <w:p w14:paraId="37A2E411">
      <w:pPr>
        <w:pStyle w:val="41"/>
        <w:numPr>
          <w:ilvl w:val="0"/>
          <w:numId w:val="23"/>
        </w:numPr>
        <w:ind w:firstLine="480"/>
      </w:pPr>
      <w:r>
        <w:t>澄清、答复、修改、补充文件发出后，除法律法规规定的情形外原则上不改变招标文件规定的投标截止时间及开标时间。供应商如认为澄清、答复、修改、补充文件内容影响投标文件编制，需延长投标截止时间的，必须在收到澄清、答复、修改、补充文件后 24 小时内将意见和理由以书面形式向招标代理机构提出，否则，招标代理机构视供应商完全接受并有足够的时间编制投标文件且按规定时间进行投标。</w:t>
      </w:r>
    </w:p>
    <w:p w14:paraId="308D783D">
      <w:pPr>
        <w:pStyle w:val="41"/>
        <w:numPr>
          <w:ilvl w:val="0"/>
          <w:numId w:val="23"/>
        </w:numPr>
        <w:ind w:firstLine="480"/>
      </w:pPr>
      <w:r>
        <w:t>供应商在收到澄清、答复、修改、补充文件后，应在 24 小时内以书面形式向招标代理机构确认已收到该澄清、答复、修改、补充文件，逾期未确认的招标代理机构有权视其已收到。对澄清、答复、修改、补充文件如有疑问要求澄清，应在 24 小时内将书面送达招标代理机构，并与招标代理机构进行确认，逾期提出的，招标代理机构可不予受理。如有必要，招标代理机构将以书面形式回复询疑人。</w:t>
      </w:r>
    </w:p>
    <w:p w14:paraId="24EF3EDB">
      <w:pPr>
        <w:pStyle w:val="44"/>
        <w:ind w:firstLine="480"/>
      </w:pPr>
    </w:p>
    <w:p w14:paraId="39B8AAA0">
      <w:pPr>
        <w:pStyle w:val="49"/>
      </w:pPr>
      <w:bookmarkStart w:id="77" w:name="_Toc464483847"/>
      <w:bookmarkEnd w:id="77"/>
      <w:bookmarkStart w:id="78" w:name="_Toc91899884"/>
      <w:bookmarkEnd w:id="78"/>
      <w:bookmarkStart w:id="79" w:name="_Toc24848"/>
      <w:bookmarkStart w:id="80" w:name="_Toc1430858501"/>
      <w:bookmarkStart w:id="81" w:name="_Toc233618974"/>
      <w:r>
        <w:rPr>
          <w:rFonts w:hint="eastAsia"/>
        </w:rPr>
        <w:t>投标文件</w:t>
      </w:r>
      <w:bookmarkEnd w:id="79"/>
      <w:bookmarkEnd w:id="80"/>
      <w:bookmarkEnd w:id="81"/>
    </w:p>
    <w:p w14:paraId="2EA64C7A">
      <w:pPr>
        <w:pStyle w:val="50"/>
      </w:pPr>
      <w:bookmarkStart w:id="82" w:name="_Toc916947201"/>
      <w:r>
        <w:rPr>
          <w:rFonts w:hint="eastAsia"/>
        </w:rPr>
        <w:t>投标文件的组成</w:t>
      </w:r>
      <w:bookmarkEnd w:id="82"/>
    </w:p>
    <w:p w14:paraId="41D7CB0C">
      <w:pPr>
        <w:pStyle w:val="44"/>
        <w:ind w:firstLine="480"/>
      </w:pPr>
      <w:r>
        <w:rPr>
          <w:rFonts w:hint="eastAsia"/>
          <w:lang w:eastAsia="zh-CN"/>
        </w:rPr>
        <w:t>投标文件包括资格文件、商务技术文件和报价文件，包含但不限于以下内容：</w:t>
      </w:r>
    </w:p>
    <w:p w14:paraId="222003FB">
      <w:pPr>
        <w:pStyle w:val="47"/>
        <w:ind w:firstLine="482"/>
      </w:pPr>
      <w:bookmarkStart w:id="83" w:name="_Toc788956335"/>
      <w:r>
        <w:rPr>
          <w:rFonts w:hint="eastAsia"/>
        </w:rPr>
        <w:t>资格文件</w:t>
      </w:r>
      <w:bookmarkEnd w:id="83"/>
    </w:p>
    <w:p w14:paraId="64EBE327">
      <w:pPr>
        <w:pStyle w:val="41"/>
        <w:numPr>
          <w:ilvl w:val="0"/>
          <w:numId w:val="24"/>
        </w:numPr>
        <w:ind w:firstLine="480"/>
      </w:pPr>
      <w:r>
        <w:rPr>
          <w:rFonts w:hint="eastAsia"/>
        </w:rPr>
        <w:t xml:space="preserve">符合参加采购活动应当具备的一般条件的承诺函（见“第六章 投标文件部分格式文本 </w:t>
      </w:r>
      <w:r>
        <w:rPr>
          <w:rFonts w:hint="eastAsia"/>
          <w:lang w:eastAsia="zh-Hans"/>
        </w:rPr>
        <w:t>二</w:t>
      </w:r>
      <w:r>
        <w:rPr>
          <w:rFonts w:hint="eastAsia"/>
        </w:rPr>
        <w:t>、”）；</w:t>
      </w:r>
    </w:p>
    <w:p w14:paraId="07976710">
      <w:pPr>
        <w:pStyle w:val="41"/>
        <w:numPr>
          <w:ilvl w:val="0"/>
          <w:numId w:val="24"/>
        </w:numPr>
        <w:ind w:firstLine="480"/>
      </w:pPr>
      <w:r>
        <w:rPr>
          <w:rFonts w:hint="eastAsia"/>
        </w:rPr>
        <w:t>营业执照</w:t>
      </w:r>
      <w:r>
        <w:t>（或事业单位法人证书或执业许可证或自然人有效身份证明）</w:t>
      </w:r>
      <w:r>
        <w:rPr>
          <w:rFonts w:hint="eastAsia"/>
          <w:lang w:eastAsia="zh-Hans"/>
        </w:rPr>
        <w:t>复制件</w:t>
      </w:r>
      <w:r>
        <w:rPr>
          <w:rFonts w:hint="eastAsia"/>
        </w:rPr>
        <w:t>；</w:t>
      </w:r>
    </w:p>
    <w:p w14:paraId="53D16DD3">
      <w:pPr>
        <w:pStyle w:val="41"/>
        <w:numPr>
          <w:ilvl w:val="0"/>
          <w:numId w:val="24"/>
        </w:numPr>
        <w:ind w:firstLine="480"/>
      </w:pPr>
      <w:r>
        <w:rPr>
          <w:rFonts w:hint="eastAsia"/>
        </w:rPr>
        <w:t xml:space="preserve">联合协议（见“第六章 投标文件部分格式文本 </w:t>
      </w:r>
      <w:r>
        <w:rPr>
          <w:rFonts w:hint="eastAsia"/>
          <w:lang w:eastAsia="zh-Hans"/>
        </w:rPr>
        <w:t>七</w:t>
      </w:r>
      <w:r>
        <w:rPr>
          <w:rFonts w:hint="eastAsia"/>
        </w:rPr>
        <w:t>、”，</w:t>
      </w:r>
      <w:r>
        <w:t>本项目不接受联合体投标或者投标人不以联合体形式投标的，则</w:t>
      </w:r>
      <w:r>
        <w:rPr>
          <w:rFonts w:hint="eastAsia"/>
        </w:rPr>
        <w:t>本项内容无需</w:t>
      </w:r>
      <w:r>
        <w:t>提供</w:t>
      </w:r>
      <w:r>
        <w:rPr>
          <w:rFonts w:hint="eastAsia"/>
        </w:rPr>
        <w:t>）；</w:t>
      </w:r>
    </w:p>
    <w:p w14:paraId="1508750F">
      <w:pPr>
        <w:pStyle w:val="41"/>
        <w:numPr>
          <w:ilvl w:val="0"/>
          <w:numId w:val="24"/>
        </w:numPr>
        <w:ind w:firstLine="480"/>
      </w:pPr>
      <w:r>
        <w:rPr>
          <w:rFonts w:hint="eastAsia"/>
        </w:rPr>
        <w:t xml:space="preserve">根据招标公告落实政府采购政策需满足的资格要求选择提供相应的材料（见“第六章 投标文件部分格式文本 </w:t>
      </w:r>
      <w:r>
        <w:rPr>
          <w:rFonts w:hint="eastAsia"/>
          <w:lang w:eastAsia="zh-Hans"/>
        </w:rPr>
        <w:t>七</w:t>
      </w:r>
      <w:r>
        <w:rPr>
          <w:rFonts w:hint="eastAsia"/>
        </w:rPr>
        <w:t>、</w:t>
      </w:r>
      <w:r>
        <w:rPr>
          <w:rFonts w:hint="eastAsia"/>
          <w:lang w:eastAsia="zh-Hans"/>
        </w:rPr>
        <w:t>八</w:t>
      </w:r>
      <w:r>
        <w:rPr>
          <w:rFonts w:hint="eastAsia"/>
        </w:rPr>
        <w:t>、十</w:t>
      </w:r>
      <w:r>
        <w:rPr>
          <w:rFonts w:hint="eastAsia"/>
          <w:lang w:eastAsia="zh-Hans"/>
        </w:rPr>
        <w:t>一</w:t>
      </w:r>
      <w:r>
        <w:rPr>
          <w:rFonts w:hint="eastAsia"/>
        </w:rPr>
        <w:t>、十</w:t>
      </w:r>
      <w:r>
        <w:rPr>
          <w:rFonts w:hint="eastAsia"/>
          <w:lang w:eastAsia="zh-Hans"/>
        </w:rPr>
        <w:t>二</w:t>
      </w:r>
      <w:r>
        <w:rPr>
          <w:rFonts w:hint="eastAsia"/>
        </w:rPr>
        <w:t>”），其中</w:t>
      </w:r>
    </w:p>
    <w:p w14:paraId="3376354D">
      <w:pPr>
        <w:pStyle w:val="43"/>
        <w:ind w:firstLine="480"/>
      </w:pPr>
      <w:r>
        <w:rPr>
          <w:rFonts w:hint="eastAsia"/>
        </w:rPr>
        <w:t xml:space="preserve">项目专门面向中小企业的，货物全部由符合政策要求的中小企业（或小微企业）制造的，提供相应的中小企业声明函（或残疾人福利性企业声明函或监狱企业证明文件）； </w:t>
      </w:r>
    </w:p>
    <w:p w14:paraId="1EA3D7B1">
      <w:pPr>
        <w:pStyle w:val="43"/>
        <w:ind w:firstLine="480"/>
      </w:pPr>
      <w:r>
        <w:rPr>
          <w:rFonts w:hint="eastAsia"/>
        </w:rPr>
        <w:t>项目要求以联合体形式参加的，提供联合协议和中小企业声明函（或残疾人福利性企业声明函或监狱企业证明文件），联合协议中中小企业合同金额应当达到招标公告载明的比例；如果供应商本身提供所有标的均由中小企业制造的，视同符合了资格条件，无需再与其他中小企业组成联合体参加政府采购活动，无需提供联合协议；</w:t>
      </w:r>
    </w:p>
    <w:p w14:paraId="0FE94C3F">
      <w:pPr>
        <w:pStyle w:val="43"/>
        <w:ind w:firstLine="480"/>
      </w:pPr>
      <w:r>
        <w:rPr>
          <w:rFonts w:hint="eastAsia"/>
        </w:rPr>
        <w:t>项目要求合同分包的，提供分包意向协议和中小企业声明函（或残疾人福利性企业声明函或监狱企业证明文件），分包意向协议中中小企业合同金额应当达到招标公告载明的比例；如果供应商本身提供所有标的均由中小企业制造的，视同符合了资格条件，无需再向中小企业分包，无需提供分包意向协议；</w:t>
      </w:r>
    </w:p>
    <w:p w14:paraId="68F6A665">
      <w:pPr>
        <w:pStyle w:val="43"/>
        <w:ind w:firstLine="480"/>
        <w:rPr>
          <w:rFonts w:ascii="Times New Roman" w:hAnsi="Times New Roman"/>
          <w:sz w:val="21"/>
        </w:rPr>
      </w:pPr>
      <w:r>
        <w:rPr>
          <w:rFonts w:hint="eastAsia"/>
        </w:rPr>
        <w:t>项目无落实政府采购政策需满足的资格要求的，则本项内容无需提供。</w:t>
      </w:r>
    </w:p>
    <w:p w14:paraId="1C052968">
      <w:pPr>
        <w:pStyle w:val="41"/>
      </w:pPr>
      <w:r>
        <w:rPr>
          <w:rFonts w:hint="eastAsia"/>
        </w:rPr>
        <w:t>本项目的特定资格要求</w:t>
      </w:r>
      <w:r>
        <w:rPr>
          <w:rFonts w:hint="eastAsia"/>
          <w:lang w:eastAsia="zh-Hans"/>
        </w:rPr>
        <w:t>（</w:t>
      </w:r>
      <w:r>
        <w:rPr>
          <w:rFonts w:hint="eastAsia"/>
        </w:rPr>
        <w:t>根据招标公告本项目的特定资格要求提供相应的证明材料；项目无特定资格要求的，则本项内容无需提供</w:t>
      </w:r>
      <w:r>
        <w:rPr>
          <w:rFonts w:hint="eastAsia"/>
          <w:lang w:eastAsia="zh-Hans"/>
        </w:rPr>
        <w:t>）</w:t>
      </w:r>
      <w:r>
        <w:rPr>
          <w:rFonts w:hint="eastAsia"/>
        </w:rPr>
        <w:t>。</w:t>
      </w:r>
    </w:p>
    <w:p w14:paraId="652C340C">
      <w:pPr>
        <w:pStyle w:val="47"/>
        <w:ind w:firstLine="482"/>
      </w:pPr>
      <w:bookmarkStart w:id="84" w:name="_Toc1425085767"/>
      <w:r>
        <w:t>商务技术文件</w:t>
      </w:r>
      <w:bookmarkEnd w:id="84"/>
    </w:p>
    <w:p w14:paraId="17D2405A">
      <w:pPr>
        <w:pStyle w:val="41"/>
        <w:numPr>
          <w:ilvl w:val="0"/>
          <w:numId w:val="25"/>
        </w:numPr>
        <w:ind w:firstLine="480"/>
      </w:pPr>
      <w:r>
        <w:t>投标函</w:t>
      </w:r>
      <w:r>
        <w:rPr>
          <w:rFonts w:hint="eastAsia"/>
        </w:rPr>
        <w:t>（见“第六章 投标文件部分格式文本 三、”）</w:t>
      </w:r>
      <w:r>
        <w:t xml:space="preserve">； </w:t>
      </w:r>
    </w:p>
    <w:p w14:paraId="4A5F1E5A">
      <w:pPr>
        <w:pStyle w:val="41"/>
        <w:numPr>
          <w:ilvl w:val="0"/>
          <w:numId w:val="25"/>
        </w:numPr>
        <w:ind w:firstLine="480"/>
      </w:pPr>
      <w:r>
        <w:t>政府采购供应商廉洁自律承诺书</w:t>
      </w:r>
      <w:r>
        <w:rPr>
          <w:rFonts w:hint="eastAsia"/>
        </w:rPr>
        <w:t xml:space="preserve">（见“第六章 投标文件部分格式文本 </w:t>
      </w:r>
      <w:r>
        <w:rPr>
          <w:rFonts w:hint="eastAsia"/>
          <w:lang w:eastAsia="zh-Hans"/>
        </w:rPr>
        <w:t>四</w:t>
      </w:r>
      <w:r>
        <w:rPr>
          <w:rFonts w:hint="eastAsia"/>
        </w:rPr>
        <w:t>、”）</w:t>
      </w:r>
      <w:r>
        <w:t>；</w:t>
      </w:r>
    </w:p>
    <w:p w14:paraId="3339377E">
      <w:pPr>
        <w:pStyle w:val="41"/>
        <w:numPr>
          <w:ilvl w:val="0"/>
          <w:numId w:val="25"/>
        </w:numPr>
        <w:ind w:firstLine="480"/>
      </w:pPr>
      <w:r>
        <w:t>法定代表人（单位负责人、自然人本人）身份证明</w:t>
      </w:r>
      <w:r>
        <w:rPr>
          <w:rFonts w:hint="eastAsia"/>
          <w:kern w:val="28"/>
        </w:rPr>
        <w:t>（</w:t>
      </w:r>
      <w:r>
        <w:rPr>
          <w:rFonts w:hint="eastAsia"/>
        </w:rPr>
        <w:t xml:space="preserve">见“第六章 投标文件部分格式文本 </w:t>
      </w:r>
      <w:r>
        <w:rPr>
          <w:rFonts w:hint="eastAsia"/>
          <w:lang w:eastAsia="zh-Hans"/>
        </w:rPr>
        <w:t>五</w:t>
      </w:r>
      <w:r>
        <w:rPr>
          <w:rFonts w:hint="eastAsia"/>
        </w:rPr>
        <w:t>、”）或包含法定代表人、授权代表人身份证明的</w:t>
      </w:r>
      <w:r>
        <w:t>授权委托书</w:t>
      </w:r>
      <w:r>
        <w:rPr>
          <w:rFonts w:hint="eastAsia"/>
          <w:kern w:val="28"/>
        </w:rPr>
        <w:t>（</w:t>
      </w:r>
      <w:r>
        <w:rPr>
          <w:rFonts w:hint="eastAsia"/>
        </w:rPr>
        <w:t xml:space="preserve">见“第六章 投标文件部分格式文本 </w:t>
      </w:r>
      <w:r>
        <w:rPr>
          <w:rFonts w:hint="eastAsia"/>
          <w:lang w:eastAsia="zh-Hans"/>
        </w:rPr>
        <w:t>六</w:t>
      </w:r>
      <w:r>
        <w:rPr>
          <w:rFonts w:hint="eastAsia"/>
        </w:rPr>
        <w:t>、”）</w:t>
      </w:r>
      <w:r>
        <w:t>；</w:t>
      </w:r>
    </w:p>
    <w:p w14:paraId="16E5F12B">
      <w:pPr>
        <w:pStyle w:val="41"/>
        <w:numPr>
          <w:ilvl w:val="0"/>
          <w:numId w:val="25"/>
        </w:numPr>
        <w:ind w:firstLine="480"/>
      </w:pPr>
      <w:r>
        <w:t>投标标的清单；</w:t>
      </w:r>
    </w:p>
    <w:p w14:paraId="238F554B">
      <w:pPr>
        <w:pStyle w:val="41"/>
        <w:numPr>
          <w:ilvl w:val="0"/>
          <w:numId w:val="25"/>
        </w:numPr>
        <w:ind w:firstLine="480"/>
      </w:pPr>
      <w:r>
        <w:t>商务</w:t>
      </w:r>
      <w:r>
        <w:rPr>
          <w:rFonts w:hint="eastAsia"/>
        </w:rPr>
        <w:t>及</w:t>
      </w:r>
      <w:r>
        <w:t>技术偏离表</w:t>
      </w:r>
      <w:r>
        <w:rPr>
          <w:rFonts w:hint="eastAsia"/>
        </w:rPr>
        <w:t>（见“第六章 投标文件部分格式文本 十</w:t>
      </w:r>
      <w:r>
        <w:rPr>
          <w:rFonts w:hint="eastAsia"/>
          <w:lang w:eastAsia="zh-Hans"/>
        </w:rPr>
        <w:t>三</w:t>
      </w:r>
      <w:r>
        <w:rPr>
          <w:rFonts w:hint="eastAsia"/>
        </w:rPr>
        <w:t>、”如有偏离均应编制偏离表，如不填写，招标人有权视作投标文件完全响应招标文件要求）</w:t>
      </w:r>
      <w:r>
        <w:t>；</w:t>
      </w:r>
    </w:p>
    <w:p w14:paraId="6C39440F">
      <w:pPr>
        <w:pStyle w:val="41"/>
        <w:numPr>
          <w:ilvl w:val="0"/>
          <w:numId w:val="25"/>
        </w:numPr>
        <w:ind w:firstLine="480"/>
      </w:pPr>
      <w:r>
        <w:rPr>
          <w:rFonts w:hint="eastAsia"/>
        </w:rPr>
        <w:t>评分标准</w:t>
      </w:r>
      <w:r>
        <w:t>相应的商务技术资料</w:t>
      </w:r>
      <w:r>
        <w:rPr>
          <w:rFonts w:hint="eastAsia"/>
        </w:rPr>
        <w:t>，其中：</w:t>
      </w:r>
    </w:p>
    <w:p w14:paraId="2F4FBD73">
      <w:pPr>
        <w:pStyle w:val="43"/>
        <w:ind w:firstLine="480"/>
      </w:pPr>
      <w:r>
        <w:rPr>
          <w:rFonts w:hint="eastAsia"/>
        </w:rPr>
        <w:t>涉及以往业绩证明的应当在业绩证明材料前附</w:t>
      </w:r>
      <w:r>
        <w:rPr>
          <w:rFonts w:hint="eastAsia"/>
          <w:lang w:eastAsia="zh-Hans"/>
        </w:rPr>
        <w:t>《……</w:t>
      </w:r>
      <w:r>
        <w:rPr>
          <w:rFonts w:hint="eastAsia"/>
        </w:rPr>
        <w:t>业绩汇总表</w:t>
      </w:r>
      <w:r>
        <w:rPr>
          <w:rFonts w:hint="eastAsia"/>
          <w:lang w:eastAsia="zh-Hans"/>
        </w:rPr>
        <w:t>》</w:t>
      </w:r>
      <w:r>
        <w:rPr>
          <w:rFonts w:hint="eastAsia"/>
        </w:rPr>
        <w:t>（</w:t>
      </w:r>
      <w:r>
        <w:rPr>
          <w:rFonts w:hint="eastAsia"/>
          <w:lang w:eastAsia="zh-Hans"/>
        </w:rPr>
        <w:t>格式自拟</w:t>
      </w:r>
      <w:r>
        <w:rPr>
          <w:rFonts w:hint="eastAsia"/>
        </w:rPr>
        <w:t>），</w:t>
      </w:r>
      <w:r>
        <w:rPr>
          <w:rFonts w:hint="eastAsia"/>
          <w:lang w:eastAsia="zh-Hans"/>
        </w:rPr>
        <w:t>内容</w:t>
      </w:r>
      <w:r>
        <w:rPr>
          <w:rFonts w:hint="eastAsia"/>
        </w:rPr>
        <w:t>至少包括</w:t>
      </w:r>
      <w:r>
        <w:rPr>
          <w:rFonts w:hint="eastAsia"/>
          <w:lang w:eastAsia="zh-Hans"/>
        </w:rPr>
        <w:t>项目名称、合同签订时间、合同金额、合同甲方联系方式等对应评审所需信息；</w:t>
      </w:r>
    </w:p>
    <w:p w14:paraId="341FA80E">
      <w:pPr>
        <w:pStyle w:val="43"/>
        <w:ind w:firstLine="480"/>
      </w:pPr>
      <w:r>
        <w:rPr>
          <w:rFonts w:hint="eastAsia"/>
        </w:rPr>
        <w:t>涉及服务团队人员证明</w:t>
      </w:r>
      <w:r>
        <w:rPr>
          <w:rFonts w:hint="eastAsia"/>
          <w:lang w:eastAsia="zh-Hans"/>
        </w:rPr>
        <w:t>的</w:t>
      </w:r>
      <w:r>
        <w:rPr>
          <w:rFonts w:hint="eastAsia"/>
        </w:rPr>
        <w:t>应当在人员证明材料前附</w:t>
      </w:r>
      <w:r>
        <w:rPr>
          <w:rFonts w:hint="eastAsia"/>
          <w:lang w:eastAsia="zh-Hans"/>
        </w:rPr>
        <w:t>《服务团队人员汇总表》格式自拟</w:t>
      </w:r>
      <w:r>
        <w:rPr>
          <w:rFonts w:hint="eastAsia"/>
        </w:rPr>
        <w:t>）</w:t>
      </w:r>
      <w:r>
        <w:rPr>
          <w:rFonts w:hint="eastAsia"/>
          <w:lang w:eastAsia="zh-Hans"/>
        </w:rPr>
        <w:t>，内容至少包括姓名、年龄、职称</w:t>
      </w:r>
      <w:r>
        <w:rPr>
          <w:lang w:eastAsia="zh-Hans"/>
        </w:rPr>
        <w:t>/</w:t>
      </w:r>
      <w:r>
        <w:rPr>
          <w:rFonts w:hint="eastAsia"/>
          <w:lang w:eastAsia="zh-Hans"/>
        </w:rPr>
        <w:t>职务、学历</w:t>
      </w:r>
      <w:r>
        <w:rPr>
          <w:lang w:eastAsia="zh-Hans"/>
        </w:rPr>
        <w:t>/</w:t>
      </w:r>
      <w:r>
        <w:rPr>
          <w:rFonts w:hint="eastAsia"/>
          <w:lang w:eastAsia="zh-Hans"/>
        </w:rPr>
        <w:t>资格、本项目中拟担任职务等对应评审所需信息。</w:t>
      </w:r>
    </w:p>
    <w:p w14:paraId="7730C5AA">
      <w:pPr>
        <w:pStyle w:val="41"/>
        <w:numPr>
          <w:ilvl w:val="0"/>
          <w:numId w:val="25"/>
        </w:numPr>
        <w:ind w:firstLine="480"/>
      </w:pPr>
      <w:r>
        <w:rPr>
          <w:rFonts w:hint="eastAsia"/>
        </w:rPr>
        <w:t>其他商务技术文件或说明（如拟分包情况等其他投标人认为有必要需要说明的商务技术文件。如无，则本项内容无需提供）。</w:t>
      </w:r>
    </w:p>
    <w:p w14:paraId="46EB8E29">
      <w:pPr>
        <w:pStyle w:val="47"/>
        <w:ind w:firstLine="482"/>
      </w:pPr>
      <w:bookmarkStart w:id="85" w:name="_Toc531370978"/>
      <w:r>
        <w:t>报价文件</w:t>
      </w:r>
      <w:bookmarkEnd w:id="85"/>
      <w:r>
        <w:t xml:space="preserve"> </w:t>
      </w:r>
    </w:p>
    <w:p w14:paraId="0382CF26">
      <w:pPr>
        <w:pStyle w:val="41"/>
        <w:numPr>
          <w:ilvl w:val="0"/>
          <w:numId w:val="26"/>
        </w:numPr>
        <w:ind w:firstLine="480"/>
      </w:pPr>
      <w:r>
        <w:t>开标一览表（报价表）</w:t>
      </w:r>
      <w:r>
        <w:rPr>
          <w:rFonts w:hint="eastAsia"/>
          <w:kern w:val="28"/>
        </w:rPr>
        <w:t>（</w:t>
      </w:r>
      <w:r>
        <w:rPr>
          <w:rFonts w:hint="eastAsia"/>
        </w:rPr>
        <w:t>见“第六章 投标文件部分格式文本 八、”）</w:t>
      </w:r>
      <w:r>
        <w:t>；</w:t>
      </w:r>
    </w:p>
    <w:p w14:paraId="39725329">
      <w:pPr>
        <w:pStyle w:val="41"/>
        <w:numPr>
          <w:ilvl w:val="0"/>
          <w:numId w:val="26"/>
        </w:numPr>
        <w:ind w:firstLine="480"/>
      </w:pPr>
      <w:r>
        <w:rPr>
          <w:rFonts w:hint="eastAsia"/>
        </w:rPr>
        <w:t>报价明细表</w:t>
      </w:r>
      <w:r>
        <w:rPr>
          <w:rFonts w:hint="eastAsia"/>
          <w:kern w:val="28"/>
        </w:rPr>
        <w:t>（</w:t>
      </w:r>
      <w:r>
        <w:rPr>
          <w:rFonts w:hint="eastAsia"/>
        </w:rPr>
        <w:t>见“第六章 投标文件部分格式文本 九、”）</w:t>
      </w:r>
    </w:p>
    <w:p w14:paraId="7114336B">
      <w:pPr>
        <w:pStyle w:val="41"/>
        <w:numPr>
          <w:ilvl w:val="0"/>
          <w:numId w:val="26"/>
        </w:numPr>
        <w:ind w:firstLine="480"/>
      </w:pPr>
      <w:r>
        <w:rPr>
          <w:rFonts w:hint="eastAsia"/>
        </w:rPr>
        <w:t>如招标公告中无落实政府采购政策需满足的资格要求的，提供</w:t>
      </w:r>
      <w:r>
        <w:t>中小企业声明函</w:t>
      </w:r>
      <w:r>
        <w:rPr>
          <w:rFonts w:hint="eastAsia"/>
        </w:rPr>
        <w:t>或残疾人福利性企业声明函或监狱企业证明文件，（见“第六章 投标文件部分格式文本 十</w:t>
      </w:r>
      <w:r>
        <w:rPr>
          <w:rFonts w:hint="eastAsia"/>
          <w:lang w:eastAsia="zh-Hans"/>
        </w:rPr>
        <w:t>一</w:t>
      </w:r>
      <w:r>
        <w:rPr>
          <w:rFonts w:hint="eastAsia"/>
        </w:rPr>
        <w:t>、十</w:t>
      </w:r>
      <w:r>
        <w:rPr>
          <w:rFonts w:hint="eastAsia"/>
          <w:lang w:eastAsia="zh-Hans"/>
        </w:rPr>
        <w:t>二</w:t>
      </w:r>
      <w:r>
        <w:rPr>
          <w:rFonts w:hint="eastAsia"/>
        </w:rPr>
        <w:t>”，如不是上述企业本项内容无需提供）。</w:t>
      </w:r>
    </w:p>
    <w:p w14:paraId="61D97879">
      <w:pPr>
        <w:pStyle w:val="44"/>
        <w:ind w:firstLine="482"/>
        <w:rPr>
          <w:b/>
          <w:bCs/>
          <w:u w:val="single"/>
          <w:lang w:eastAsia="zh-CN"/>
        </w:rPr>
      </w:pPr>
      <w:r>
        <w:rPr>
          <w:rFonts w:hint="eastAsia"/>
          <w:b/>
          <w:bCs/>
          <w:u w:val="single"/>
          <w:lang w:eastAsia="zh-CN"/>
        </w:rPr>
        <w:t>除有说明</w:t>
      </w:r>
      <w:r>
        <w:rPr>
          <w:rFonts w:hint="eastAsia"/>
          <w:b/>
          <w:bCs/>
          <w:u w:val="single"/>
        </w:rPr>
        <w:t>或明示</w:t>
      </w:r>
      <w:r>
        <w:rPr>
          <w:rFonts w:hint="eastAsia"/>
          <w:b/>
          <w:bCs/>
          <w:u w:val="single"/>
          <w:lang w:eastAsia="zh-CN"/>
        </w:rPr>
        <w:t>可不提供的情形外，未完整提供上述内容的投标文件将被视为无效投标文件。</w:t>
      </w:r>
    </w:p>
    <w:p w14:paraId="72A280B5">
      <w:pPr>
        <w:pStyle w:val="50"/>
      </w:pPr>
      <w:bookmarkStart w:id="86" w:name="_Toc1515023020"/>
      <w:r>
        <w:rPr>
          <w:rFonts w:hint="eastAsia"/>
        </w:rPr>
        <w:t>投标文件的编制</w:t>
      </w:r>
      <w:bookmarkEnd w:id="86"/>
    </w:p>
    <w:p w14:paraId="11697FA3">
      <w:pPr>
        <w:pStyle w:val="41"/>
        <w:numPr>
          <w:ilvl w:val="0"/>
          <w:numId w:val="27"/>
        </w:numPr>
        <w:ind w:firstLine="480"/>
      </w:pPr>
      <w:r>
        <w:t>供应商应仔细阅读招标文件规定的所有内容，以保证能全面准确理解招标文件，并按照招标文件要求，详细编制投标文件，投标文件内容必须针对本次招标要求进行响应。</w:t>
      </w:r>
    </w:p>
    <w:p w14:paraId="6DB2C6D3">
      <w:pPr>
        <w:pStyle w:val="41"/>
        <w:numPr>
          <w:ilvl w:val="0"/>
          <w:numId w:val="27"/>
        </w:numPr>
        <w:ind w:firstLine="480"/>
      </w:pPr>
      <w:r>
        <w:t>投标人必须按招标文件的要求提供相关资料，并对招标文件中提出的所有内容要求给予实质性响应，须保证投标文件的准确、真实、有效。投标文件响应内容对招标文件要求如有偏离均应填写偏离表，如不填写，招标人有权视作投标文件完全响应招标文件要求。</w:t>
      </w:r>
    </w:p>
    <w:p w14:paraId="2EC4666C">
      <w:pPr>
        <w:pStyle w:val="41"/>
        <w:numPr>
          <w:ilvl w:val="0"/>
          <w:numId w:val="27"/>
        </w:numPr>
        <w:ind w:firstLine="480"/>
      </w:pPr>
      <w:r>
        <w:t>投标文件应按照本节“1.投标文件的组成”及“政采云投标客户端”中的要求和顺序进行编写。招标文件有提供格式文本的，应按照格式文本进行编制（格式中要求提供相关证明材料的还需后附相关证明材料），并按格式文本要求在指定位置根据要求进行签章，否则视为未提供；招标文件未提供格式的，供应商可自行拟定格式。</w:t>
      </w:r>
    </w:p>
    <w:p w14:paraId="6C6A2483">
      <w:pPr>
        <w:pStyle w:val="41"/>
        <w:numPr>
          <w:ilvl w:val="0"/>
          <w:numId w:val="27"/>
        </w:numPr>
        <w:ind w:firstLine="480"/>
      </w:pPr>
      <w:r>
        <w:t>投标文件内容不完整、编排混乱或表达不清导致投标文件被误读、漏读或者查找不到相关内容的，是投标人的责任。</w:t>
      </w:r>
    </w:p>
    <w:p w14:paraId="307AFF71">
      <w:pPr>
        <w:pStyle w:val="41"/>
        <w:numPr>
          <w:ilvl w:val="0"/>
          <w:numId w:val="27"/>
        </w:numPr>
        <w:ind w:firstLine="480"/>
      </w:pPr>
      <w:r>
        <w:t>投标人没有按照招标文件要求提供全部资料，或者没有仔细阅读招标文件，或者没有对招标文件在各方面的要求作出实质性响应是投标人的风险，由此造成的一切后果由投标人自行承担。</w:t>
      </w:r>
    </w:p>
    <w:p w14:paraId="042C9438">
      <w:pPr>
        <w:pStyle w:val="41"/>
        <w:numPr>
          <w:ilvl w:val="0"/>
          <w:numId w:val="27"/>
        </w:numPr>
        <w:ind w:firstLine="480"/>
      </w:pPr>
      <w:r>
        <w:t>投标人不得递交任何的投标备选（替代）方案，否则作无效标处理。</w:t>
      </w:r>
    </w:p>
    <w:p w14:paraId="12764626">
      <w:pPr>
        <w:pStyle w:val="50"/>
      </w:pPr>
      <w:bookmarkStart w:id="87" w:name="_Toc278294661"/>
      <w:r>
        <w:rPr>
          <w:rFonts w:hint="eastAsia"/>
        </w:rPr>
        <w:t>投标文件的签署</w:t>
      </w:r>
      <w:bookmarkEnd w:id="87"/>
    </w:p>
    <w:p w14:paraId="43868023">
      <w:pPr>
        <w:pStyle w:val="41"/>
        <w:numPr>
          <w:ilvl w:val="0"/>
          <w:numId w:val="28"/>
        </w:numPr>
        <w:ind w:firstLine="480"/>
      </w:pPr>
      <w:r>
        <w:t>招标文件中提供了投标文件格式文本的必须按照格式本文的要求签字或盖章。授权代表签字的，投标文件应附法定代表人签署的授权委托书。应签章而未签章的材料视为未提供。</w:t>
      </w:r>
    </w:p>
    <w:p w14:paraId="7DAFA903">
      <w:pPr>
        <w:pStyle w:val="41"/>
        <w:numPr>
          <w:ilvl w:val="0"/>
          <w:numId w:val="28"/>
        </w:numPr>
        <w:ind w:firstLine="480"/>
      </w:pPr>
      <w:r>
        <w:t>所有</w:t>
      </w:r>
      <w:r>
        <w:rPr>
          <w:rFonts w:hint="eastAsia"/>
          <w:lang w:eastAsia="zh-Hans"/>
        </w:rPr>
        <w:t>扫描件、</w:t>
      </w:r>
      <w:r>
        <w:t>复印件（如各类资格资质证书、业绩材料、许可材料、荣誉证书、产品注册登记材料、产品检测材料、验收材料等）均须加盖投标人</w:t>
      </w:r>
      <w:r>
        <w:rPr>
          <w:rFonts w:hint="eastAsia"/>
          <w:lang w:eastAsia="zh-Hans"/>
        </w:rPr>
        <w:t>电子签章或</w:t>
      </w:r>
      <w:r>
        <w:t>公章。评审委员会可视情况要求投标人提供原件，如投标人不能在规定时间内提供原件核实，其投标文件中提供的</w:t>
      </w:r>
      <w:r>
        <w:rPr>
          <w:rFonts w:hint="eastAsia"/>
        </w:rPr>
        <w:t>复制件</w:t>
      </w:r>
      <w:r>
        <w:t>视为未提供。</w:t>
      </w:r>
    </w:p>
    <w:p w14:paraId="2DC99A55">
      <w:pPr>
        <w:pStyle w:val="50"/>
      </w:pPr>
      <w:bookmarkStart w:id="88" w:name="_Toc78984261"/>
      <w:r>
        <w:rPr>
          <w:rFonts w:hint="eastAsia"/>
        </w:rPr>
        <w:t>投标报价</w:t>
      </w:r>
      <w:bookmarkEnd w:id="88"/>
    </w:p>
    <w:p w14:paraId="18AC0865">
      <w:pPr>
        <w:pStyle w:val="47"/>
        <w:ind w:firstLine="482"/>
      </w:pPr>
      <w:bookmarkStart w:id="89" w:name="_Toc343580781"/>
      <w:r>
        <w:rPr>
          <w:rFonts w:hint="eastAsia"/>
        </w:rPr>
        <w:t>报价组成</w:t>
      </w:r>
      <w:bookmarkEnd w:id="89"/>
    </w:p>
    <w:p w14:paraId="78C8E6B3">
      <w:pPr>
        <w:pStyle w:val="44"/>
        <w:ind w:firstLine="480"/>
      </w:pPr>
      <w:r>
        <w:rPr>
          <w:rFonts w:hint="eastAsia"/>
        </w:rPr>
        <w:t>投标报价是履行合同的最终价格，包括完成本项目所需的全部费用，具体包括货款、标准附件、备品备件、专用工具、包装、运输、装卸、保险、税金、货到就位、安装、调试、培训、保修等招标文件及合同明示或者暗示的所有责任、义务和风险。</w:t>
      </w:r>
    </w:p>
    <w:p w14:paraId="7D54E597">
      <w:pPr>
        <w:pStyle w:val="44"/>
        <w:ind w:firstLine="480"/>
        <w:rPr>
          <w:u w:val="single"/>
        </w:rPr>
      </w:pPr>
      <w:r>
        <w:rPr>
          <w:rFonts w:hint="eastAsia"/>
          <w:u w:val="single"/>
        </w:rPr>
        <w:t>若本章“前附表”规定允许进口产品投标的，投标报价还应包括：</w:t>
      </w:r>
    </w:p>
    <w:p w14:paraId="7D798565">
      <w:pPr>
        <w:pStyle w:val="41"/>
        <w:numPr>
          <w:ilvl w:val="0"/>
          <w:numId w:val="29"/>
        </w:numPr>
        <w:ind w:firstLine="480"/>
      </w:pPr>
      <w:r>
        <w:rPr>
          <w:rFonts w:hint="eastAsia"/>
        </w:rPr>
        <w:t>投标截止时间前已经进口的货物：货物在从关境外进口时已交纳或应交纳的全部关税、增值税和其它税；</w:t>
      </w:r>
    </w:p>
    <w:p w14:paraId="549785BE">
      <w:pPr>
        <w:pStyle w:val="41"/>
        <w:numPr>
          <w:ilvl w:val="0"/>
          <w:numId w:val="29"/>
        </w:numPr>
        <w:ind w:firstLine="480"/>
      </w:pPr>
      <w:r>
        <w:rPr>
          <w:rFonts w:hint="eastAsia"/>
        </w:rPr>
        <w:t>需从中华人民共和国境外提供的货物：货物在从关境外进口时已交纳或应交纳的全部关税、增值税和其它税（本章“前附表”规定可办理免税的除外）以及委托具有进出口代理权的机构办理进口事宜所需的所有费用。</w:t>
      </w:r>
    </w:p>
    <w:p w14:paraId="57EF134B">
      <w:pPr>
        <w:pStyle w:val="41"/>
        <w:numPr>
          <w:ilvl w:val="0"/>
          <w:numId w:val="29"/>
        </w:numPr>
        <w:ind w:firstLine="480"/>
      </w:pPr>
      <w:r>
        <w:rPr>
          <w:rFonts w:hint="eastAsia"/>
        </w:rPr>
        <w:t>本章“前附表”即使明确可免关税，如因国家（海关）政策等原因导致无法免关税的，关税由招标人承担；如因供应商原因导致无法办理的，合同价不予调整，关税由中标人承担，报价范围按前款（1）条执行。</w:t>
      </w:r>
    </w:p>
    <w:p w14:paraId="6449C470">
      <w:pPr>
        <w:pStyle w:val="44"/>
        <w:ind w:firstLine="480"/>
      </w:pPr>
      <w:r>
        <w:rPr>
          <w:rFonts w:hint="eastAsia"/>
        </w:rPr>
        <w:t>产品及服务须达到招标文件规定的质量标准及使用要求。</w:t>
      </w:r>
    </w:p>
    <w:p w14:paraId="3B5B577D">
      <w:pPr>
        <w:pStyle w:val="47"/>
        <w:ind w:firstLine="482"/>
      </w:pPr>
      <w:bookmarkStart w:id="90" w:name="_Toc2126143131"/>
      <w:r>
        <w:rPr>
          <w:rFonts w:hint="eastAsia"/>
        </w:rPr>
        <w:t>其它费用处理</w:t>
      </w:r>
      <w:bookmarkEnd w:id="90"/>
    </w:p>
    <w:p w14:paraId="03680C1D">
      <w:pPr>
        <w:pStyle w:val="44"/>
        <w:ind w:firstLine="480"/>
      </w:pPr>
      <w:r>
        <w:rPr>
          <w:rFonts w:hint="eastAsia"/>
        </w:rPr>
        <w:t>招标文件未列明，而投标人认为必需的费用也需列入报价。投标人在投标报价中应充分考虑所有可能发生的费用，否则招标人将视投标总价中已包括所有费用。</w:t>
      </w:r>
    </w:p>
    <w:p w14:paraId="03E80708">
      <w:pPr>
        <w:pStyle w:val="44"/>
        <w:ind w:firstLine="464"/>
      </w:pPr>
      <w:r>
        <w:rPr>
          <w:rFonts w:hint="eastAsia"/>
          <w:spacing w:val="-4"/>
          <w:szCs w:val="22"/>
        </w:rPr>
        <w:t>参与本项目竞争需要的工作成本、成交后</w:t>
      </w:r>
      <w:r>
        <w:rPr>
          <w:rFonts w:hint="eastAsia"/>
        </w:rPr>
        <w:t>向采购代理机构支付的代理服务费、合同履行过程中项目需求变动引起工作量的缩减等涉及的费用不需要单列报价子项，但均应由供应商考虑并包含在企业运营成本或报价因素中。</w:t>
      </w:r>
    </w:p>
    <w:p w14:paraId="32C1F212">
      <w:pPr>
        <w:pStyle w:val="47"/>
        <w:ind w:firstLine="482"/>
      </w:pPr>
      <w:bookmarkStart w:id="91" w:name="_Toc2107200284"/>
      <w:r>
        <w:rPr>
          <w:rFonts w:hint="eastAsia"/>
        </w:rPr>
        <w:t>投标货币</w:t>
      </w:r>
      <w:bookmarkEnd w:id="91"/>
    </w:p>
    <w:p w14:paraId="2D5F925B">
      <w:pPr>
        <w:pStyle w:val="44"/>
        <w:ind w:firstLine="480"/>
      </w:pPr>
      <w:r>
        <w:rPr>
          <w:rFonts w:hint="eastAsia"/>
        </w:rPr>
        <w:t>投标文件中价格全部采用人民币报价。</w:t>
      </w:r>
    </w:p>
    <w:p w14:paraId="39D99814">
      <w:pPr>
        <w:pStyle w:val="44"/>
        <w:ind w:firstLine="480"/>
      </w:pPr>
      <w:r>
        <w:rPr>
          <w:rFonts w:hint="eastAsia"/>
        </w:rPr>
        <w:t>若本章“前附表”规定允许进口产品投标的，投标人应将外币金额折算为人民币金额，并由投标人承担汇率变动风险。</w:t>
      </w:r>
    </w:p>
    <w:p w14:paraId="5CB76E90">
      <w:pPr>
        <w:pStyle w:val="44"/>
        <w:ind w:firstLine="480"/>
      </w:pPr>
      <w:r>
        <w:rPr>
          <w:rFonts w:hint="eastAsia"/>
        </w:rPr>
        <w:t>报价应是唯一的，不接受有选择的报价。</w:t>
      </w:r>
    </w:p>
    <w:p w14:paraId="1AB60A45">
      <w:pPr>
        <w:pStyle w:val="47"/>
        <w:ind w:firstLine="482"/>
      </w:pPr>
      <w:bookmarkStart w:id="92" w:name="_Toc1562350511"/>
      <w:r>
        <w:rPr>
          <w:rFonts w:hint="eastAsia"/>
        </w:rPr>
        <w:t>特别说明</w:t>
      </w:r>
      <w:bookmarkEnd w:id="92"/>
    </w:p>
    <w:p w14:paraId="2B2148F0">
      <w:pPr>
        <w:pStyle w:val="43"/>
        <w:ind w:firstLine="480"/>
      </w:pPr>
      <w:r>
        <w:rPr>
          <w:rFonts w:hint="eastAsia"/>
        </w:rPr>
        <w:t>投标人对在合同执行中，除上述费用及招标文件规定的由中标人负责的工作范围以外需要招标人协调或提供便利的工作应当在投标文件中说明。</w:t>
      </w:r>
      <w:bookmarkStart w:id="93" w:name="_Hlt75236011"/>
      <w:bookmarkEnd w:id="93"/>
    </w:p>
    <w:p w14:paraId="4D1CC94C">
      <w:pPr>
        <w:pStyle w:val="43"/>
        <w:ind w:firstLine="480"/>
        <w:rPr>
          <w:b/>
        </w:rPr>
      </w:pPr>
      <w:r>
        <w:rPr>
          <w:rFonts w:hint="eastAsia"/>
          <w:u w:val="single"/>
        </w:rPr>
        <w:t>报价是中标的一个重要因素，但最低报价不是中标的唯一依据。</w:t>
      </w:r>
    </w:p>
    <w:p w14:paraId="204325C1">
      <w:pPr>
        <w:pStyle w:val="50"/>
      </w:pPr>
      <w:bookmarkStart w:id="94" w:name="_Toc91899887"/>
      <w:bookmarkEnd w:id="94"/>
      <w:bookmarkStart w:id="95" w:name="_Toc1142486508"/>
      <w:r>
        <w:rPr>
          <w:rFonts w:hint="eastAsia"/>
        </w:rPr>
        <w:t>投标有效期</w:t>
      </w:r>
      <w:bookmarkEnd w:id="95"/>
    </w:p>
    <w:p w14:paraId="184E901D">
      <w:pPr>
        <w:pStyle w:val="41"/>
        <w:numPr>
          <w:ilvl w:val="0"/>
          <w:numId w:val="30"/>
        </w:numPr>
        <w:ind w:firstLine="480"/>
      </w:pPr>
      <w:r>
        <w:t>投标文件合格投递后，自投标截止日期起，至前附表规定的日期内有效。合同签订后，投标文件作为合同附件，投标文件有效期延长至与合同有效期相同。</w:t>
      </w:r>
    </w:p>
    <w:p w14:paraId="61F955F3">
      <w:pPr>
        <w:pStyle w:val="41"/>
        <w:numPr>
          <w:ilvl w:val="0"/>
          <w:numId w:val="30"/>
        </w:numPr>
        <w:ind w:firstLine="480"/>
      </w:pPr>
      <w:r>
        <w:t>招标人如因故推迟投标截止时间，将以书面形式通知所有投标人。在这种情况下，招标人与投标人以前在投标截止期方面的全部权利、责任和义务，将适用于延长至新的投标截止期。</w:t>
      </w:r>
    </w:p>
    <w:p w14:paraId="1F8B9F78">
      <w:pPr>
        <w:pStyle w:val="41"/>
        <w:numPr>
          <w:ilvl w:val="0"/>
          <w:numId w:val="30"/>
        </w:numPr>
        <w:ind w:firstLine="480"/>
      </w:pPr>
      <w:r>
        <w:t>投标人可拒绝接受延期要求，拒绝延期要求视同未实质性响应招标文件要求。同意延长有效期的投标人不能修改投标文件。</w:t>
      </w:r>
    </w:p>
    <w:p w14:paraId="2557A7B6">
      <w:pPr>
        <w:pStyle w:val="50"/>
        <w:rPr>
          <w:lang w:eastAsia="zh-CN"/>
        </w:rPr>
      </w:pPr>
      <w:bookmarkStart w:id="96" w:name="_Toc1119452129"/>
      <w:r>
        <w:rPr>
          <w:rFonts w:hint="eastAsia"/>
        </w:rPr>
        <w:t>电子标书的</w:t>
      </w:r>
      <w:r>
        <w:rPr>
          <w:rFonts w:hint="eastAsia"/>
          <w:lang w:eastAsia="zh-CN"/>
        </w:rPr>
        <w:t>生成</w:t>
      </w:r>
      <w:bookmarkEnd w:id="96"/>
    </w:p>
    <w:p w14:paraId="42C731B4">
      <w:pPr>
        <w:pStyle w:val="47"/>
        <w:ind w:firstLine="482"/>
      </w:pPr>
      <w:bookmarkStart w:id="97" w:name="_Toc527700736"/>
      <w:r>
        <w:rPr>
          <w:rFonts w:hint="eastAsia"/>
        </w:rPr>
        <w:t>登录客户端</w:t>
      </w:r>
      <w:bookmarkEnd w:id="97"/>
    </w:p>
    <w:p w14:paraId="105CE302">
      <w:pPr>
        <w:pStyle w:val="44"/>
        <w:ind w:firstLine="480"/>
      </w:pPr>
      <w:r>
        <w:rPr>
          <w:rFonts w:hint="eastAsia"/>
          <w:lang w:eastAsia="zh-CN"/>
        </w:rPr>
        <w:t>电子标书的生成须在“</w:t>
      </w:r>
      <w:r>
        <w:t>政采云投标客户端</w:t>
      </w:r>
      <w:r>
        <w:rPr>
          <w:rFonts w:hint="eastAsia"/>
          <w:lang w:eastAsia="zh-CN"/>
        </w:rPr>
        <w:t>”（非政采云平台网页）中进行，投标人生成电子标书须具备以下前置条件：</w:t>
      </w:r>
    </w:p>
    <w:p w14:paraId="3D78D599">
      <w:pPr>
        <w:pStyle w:val="41"/>
        <w:numPr>
          <w:ilvl w:val="0"/>
          <w:numId w:val="31"/>
        </w:numPr>
        <w:ind w:firstLine="480"/>
      </w:pPr>
      <w:r>
        <w:t>已在</w:t>
      </w:r>
      <w:r>
        <w:rPr>
          <w:rFonts w:hint="eastAsia"/>
        </w:rPr>
        <w:t>浙江省</w:t>
      </w:r>
      <w:r>
        <w:t>政府采购网下载并安装</w:t>
      </w:r>
      <w:r>
        <w:rPr>
          <w:rFonts w:hint="eastAsia"/>
        </w:rPr>
        <w:t>“</w:t>
      </w:r>
      <w:r>
        <w:t>政采云投标客户端</w:t>
      </w:r>
      <w:r>
        <w:rPr>
          <w:rFonts w:hint="eastAsia"/>
        </w:rPr>
        <w:t>”；</w:t>
      </w:r>
    </w:p>
    <w:p w14:paraId="14569230">
      <w:pPr>
        <w:pStyle w:val="41"/>
        <w:numPr>
          <w:ilvl w:val="0"/>
          <w:numId w:val="31"/>
        </w:numPr>
        <w:ind w:firstLine="480"/>
      </w:pPr>
      <w:r>
        <w:t>已完成CA申领，并在政采云平台与账号绑定</w:t>
      </w:r>
      <w:r>
        <w:rPr>
          <w:rFonts w:hint="eastAsia"/>
        </w:rPr>
        <w:t>；</w:t>
      </w:r>
    </w:p>
    <w:p w14:paraId="2F9F266D">
      <w:pPr>
        <w:pStyle w:val="41"/>
        <w:numPr>
          <w:ilvl w:val="0"/>
          <w:numId w:val="31"/>
        </w:numPr>
        <w:ind w:firstLine="480"/>
      </w:pPr>
      <w:r>
        <w:t>已下载并安装CA驱动。</w:t>
      </w:r>
    </w:p>
    <w:p w14:paraId="06BC1AB9">
      <w:pPr>
        <w:pStyle w:val="44"/>
        <w:ind w:firstLine="480"/>
        <w:rPr>
          <w:u w:val="single"/>
          <w:lang w:eastAsia="zh-CN"/>
        </w:rPr>
      </w:pPr>
      <w:r>
        <w:rPr>
          <w:rFonts w:hint="eastAsia"/>
          <w:u w:val="single"/>
        </w:rPr>
        <w:t>建议</w:t>
      </w:r>
      <w:r>
        <w:rPr>
          <w:rFonts w:hint="eastAsia"/>
          <w:u w:val="single"/>
          <w:lang w:eastAsia="zh-CN"/>
        </w:rPr>
        <w:t>使用实体CA锁而非移动数字CA登录投标客户端。</w:t>
      </w:r>
    </w:p>
    <w:p w14:paraId="0EED9145">
      <w:pPr>
        <w:pStyle w:val="47"/>
        <w:ind w:firstLine="482"/>
      </w:pPr>
      <w:bookmarkStart w:id="98" w:name="_Toc2106291489"/>
      <w:r>
        <w:rPr>
          <w:rFonts w:hint="eastAsia"/>
        </w:rPr>
        <w:t>制作投标文件</w:t>
      </w:r>
      <w:bookmarkEnd w:id="98"/>
    </w:p>
    <w:p w14:paraId="2DED048A">
      <w:pPr>
        <w:pStyle w:val="44"/>
        <w:ind w:firstLine="480"/>
        <w:rPr>
          <w:u w:val="single"/>
        </w:rPr>
      </w:pPr>
      <w:r>
        <w:rPr>
          <w:rFonts w:hint="eastAsia"/>
          <w:u w:val="single"/>
        </w:rPr>
        <w:t>菜单路径：政采云投标客户端</w:t>
      </w:r>
      <w:r>
        <w:rPr>
          <w:u w:val="single"/>
        </w:rPr>
        <w:t>-</w:t>
      </w:r>
      <w:r>
        <w:rPr>
          <w:rFonts w:hint="eastAsia"/>
          <w:u w:val="single"/>
        </w:rPr>
        <w:t>投标响应文件编制</w:t>
      </w:r>
    </w:p>
    <w:p w14:paraId="78207EA7">
      <w:pPr>
        <w:pStyle w:val="44"/>
        <w:ind w:firstLine="480"/>
        <w:rPr>
          <w:lang w:eastAsia="zh-CN"/>
        </w:rPr>
      </w:pPr>
      <w:r>
        <w:rPr>
          <w:rFonts w:hint="eastAsia"/>
          <w:lang w:eastAsia="zh-CN"/>
        </w:rPr>
        <w:t>投标人需</w:t>
      </w:r>
      <w:r>
        <w:rPr>
          <w:lang w:eastAsia="zh-CN"/>
        </w:rPr>
        <w:t>在“已报名项目”标签页</w:t>
      </w:r>
      <w:r>
        <w:rPr>
          <w:rFonts w:hint="eastAsia"/>
          <w:lang w:eastAsia="zh-CN"/>
        </w:rPr>
        <w:t>中</w:t>
      </w:r>
      <w:r>
        <w:rPr>
          <w:lang w:eastAsia="zh-CN"/>
        </w:rPr>
        <w:t>选择</w:t>
      </w:r>
      <w:r>
        <w:rPr>
          <w:rFonts w:hint="eastAsia"/>
          <w:lang w:eastAsia="zh-CN"/>
        </w:rPr>
        <w:t>对应</w:t>
      </w:r>
      <w:r>
        <w:rPr>
          <w:lang w:eastAsia="zh-CN"/>
        </w:rPr>
        <w:t>项目，</w:t>
      </w:r>
      <w:r>
        <w:rPr>
          <w:rFonts w:hint="eastAsia"/>
          <w:lang w:eastAsia="zh-CN"/>
        </w:rPr>
        <w:t>并在“标项”弹窗中选择对应标项开始制作</w:t>
      </w:r>
      <w:r>
        <w:rPr>
          <w:lang w:eastAsia="zh-CN"/>
        </w:rPr>
        <w:t>。</w:t>
      </w:r>
    </w:p>
    <w:p w14:paraId="6F4BBEFF">
      <w:pPr>
        <w:pStyle w:val="47"/>
        <w:ind w:firstLine="482"/>
      </w:pPr>
      <w:bookmarkStart w:id="99" w:name="_Toc1320618475"/>
      <w:r>
        <w:rPr>
          <w:rFonts w:hint="eastAsia"/>
        </w:rPr>
        <w:t>基本信息</w:t>
      </w:r>
      <w:bookmarkEnd w:id="99"/>
    </w:p>
    <w:p w14:paraId="10E7B392">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rPr>
        <w:t>基本信息</w:t>
      </w:r>
    </w:p>
    <w:p w14:paraId="3D512098">
      <w:pPr>
        <w:pStyle w:val="44"/>
        <w:ind w:firstLine="480"/>
      </w:pPr>
      <w:r>
        <w:rPr>
          <w:rFonts w:hint="eastAsia"/>
          <w:lang w:eastAsia="zh-CN"/>
        </w:rPr>
        <w:t>如本项目</w:t>
      </w:r>
      <w:r>
        <w:rPr>
          <w:rFonts w:hint="eastAsia"/>
        </w:rPr>
        <w:t>“招标公告”规定接受联合体投标的</w:t>
      </w:r>
      <w:r>
        <w:t>，</w:t>
      </w:r>
      <w:r>
        <w:rPr>
          <w:rFonts w:hint="eastAsia"/>
          <w:lang w:eastAsia="zh-CN"/>
        </w:rPr>
        <w:t>且投标人</w:t>
      </w:r>
      <w:r>
        <w:t>需要以联合体身份投标</w:t>
      </w:r>
      <w:r>
        <w:rPr>
          <w:rFonts w:hint="eastAsia"/>
          <w:lang w:eastAsia="zh-CN"/>
        </w:rPr>
        <w:t>的，投标人需在本环节开启“联合体投标”按钮，并录入联合体成员信息。</w:t>
      </w:r>
    </w:p>
    <w:p w14:paraId="17F90459">
      <w:pPr>
        <w:pStyle w:val="47"/>
        <w:ind w:firstLine="482"/>
      </w:pPr>
      <w:bookmarkStart w:id="100" w:name="_Toc1391217580"/>
      <w:r>
        <w:rPr>
          <w:rFonts w:hint="eastAsia"/>
        </w:rPr>
        <w:t>导入投标（响应）文件</w:t>
      </w:r>
      <w:bookmarkEnd w:id="100"/>
    </w:p>
    <w:p w14:paraId="50B72A49">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rPr>
        <w:t>制作和导入投标（响应）文件</w:t>
      </w:r>
    </w:p>
    <w:p w14:paraId="47DA55CD">
      <w:pPr>
        <w:pStyle w:val="44"/>
        <w:ind w:firstLine="480"/>
        <w:rPr>
          <w:lang w:eastAsia="zh-CN"/>
        </w:rPr>
      </w:pPr>
      <w:r>
        <w:rPr>
          <w:rFonts w:hint="eastAsia"/>
          <w:lang w:eastAsia="zh-CN"/>
        </w:rPr>
        <w:t>投标人需在本环节导入事先制作好的资格文件、商务技术文件及报价文件的PDF版本。其中资格文件可以引用资质库中的资质，也可以直接上传本地文件。</w:t>
      </w:r>
    </w:p>
    <w:p w14:paraId="3613007B">
      <w:pPr>
        <w:pStyle w:val="44"/>
        <w:ind w:firstLine="480"/>
        <w:rPr>
          <w:lang w:eastAsia="zh-CN"/>
        </w:rPr>
      </w:pPr>
      <w:r>
        <w:rPr>
          <w:rFonts w:hint="eastAsia"/>
          <w:lang w:eastAsia="zh-CN"/>
        </w:rPr>
        <w:t>建议对应客户端中显示的各资格项分页上传资格文件各部分内容。</w:t>
      </w:r>
    </w:p>
    <w:p w14:paraId="0248681E">
      <w:pPr>
        <w:pStyle w:val="44"/>
        <w:ind w:firstLine="480"/>
        <w:rPr>
          <w:lang w:eastAsia="zh-CN"/>
        </w:rPr>
      </w:pPr>
      <w:r>
        <w:rPr>
          <w:rFonts w:hint="eastAsia"/>
          <w:lang w:eastAsia="zh-CN"/>
        </w:rPr>
        <w:t>在生成电子标书前如需修改投标文件，可在任何阶段返回本环节重新导入文件并重新开始后续步骤。</w:t>
      </w:r>
    </w:p>
    <w:p w14:paraId="151C2022">
      <w:pPr>
        <w:pStyle w:val="47"/>
        <w:ind w:firstLine="482"/>
      </w:pPr>
      <w:bookmarkStart w:id="101" w:name="_Toc391918524"/>
      <w:r>
        <w:rPr>
          <w:rFonts w:hint="eastAsia"/>
        </w:rPr>
        <w:t>标书关联</w:t>
      </w:r>
      <w:bookmarkEnd w:id="101"/>
    </w:p>
    <w:p w14:paraId="494981F3">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标书关联</w:t>
      </w:r>
    </w:p>
    <w:p w14:paraId="445F21C2">
      <w:pPr>
        <w:pStyle w:val="44"/>
        <w:ind w:firstLine="480"/>
        <w:rPr>
          <w:lang w:eastAsia="zh-CN"/>
        </w:rPr>
      </w:pPr>
      <w:r>
        <w:rPr>
          <w:rFonts w:hint="eastAsia"/>
          <w:lang w:eastAsia="zh-CN"/>
        </w:rPr>
        <w:t>投标人需在本环节</w:t>
      </w:r>
      <w:r>
        <w:rPr>
          <w:lang w:eastAsia="zh-CN"/>
        </w:rPr>
        <w:t>填写</w:t>
      </w:r>
      <w:r>
        <w:rPr>
          <w:rFonts w:hint="eastAsia"/>
          <w:lang w:eastAsia="zh-CN"/>
        </w:rPr>
        <w:t>“</w:t>
      </w:r>
      <w:r>
        <w:rPr>
          <w:lang w:eastAsia="zh-CN"/>
        </w:rPr>
        <w:t>开标一览表</w:t>
      </w:r>
      <w:r>
        <w:rPr>
          <w:rFonts w:hint="eastAsia"/>
          <w:lang w:eastAsia="zh-CN"/>
        </w:rPr>
        <w:t>”</w:t>
      </w:r>
      <w:r>
        <w:rPr>
          <w:lang w:eastAsia="zh-CN"/>
        </w:rPr>
        <w:t>，并将各响应项关联至</w:t>
      </w:r>
      <w:r>
        <w:rPr>
          <w:rFonts w:hint="eastAsia"/>
          <w:lang w:eastAsia="zh-CN"/>
        </w:rPr>
        <w:t>投标文件</w:t>
      </w:r>
      <w:r>
        <w:rPr>
          <w:lang w:eastAsia="zh-CN"/>
        </w:rPr>
        <w:t>对应页码，方便专家评审。</w:t>
      </w:r>
    </w:p>
    <w:p w14:paraId="540C2E11">
      <w:pPr>
        <w:pStyle w:val="44"/>
        <w:ind w:firstLine="480"/>
        <w:rPr>
          <w:lang w:eastAsia="zh-CN"/>
        </w:rPr>
      </w:pPr>
      <w:r>
        <w:rPr>
          <w:rFonts w:hint="eastAsia"/>
          <w:lang w:eastAsia="zh-CN"/>
        </w:rPr>
        <w:t>此处“开标一览表”的信息录入须与报价文件中的《开标一览表》内容一致。</w:t>
      </w:r>
    </w:p>
    <w:p w14:paraId="5DE367BA">
      <w:pPr>
        <w:pStyle w:val="44"/>
        <w:ind w:firstLine="480"/>
        <w:rPr>
          <w:lang w:eastAsia="zh-CN"/>
        </w:rPr>
      </w:pPr>
      <w:r>
        <w:rPr>
          <w:rFonts w:hint="eastAsia"/>
          <w:lang w:eastAsia="zh-CN"/>
        </w:rPr>
        <w:t>除符合性要求的关联可指向文件封面外，其他响应项均应正确“关联定位”投标文件对应位置；无响应内容的，投标人可选择“放弃关联”。</w:t>
      </w:r>
    </w:p>
    <w:p w14:paraId="3D7BBCE8">
      <w:pPr>
        <w:pStyle w:val="44"/>
        <w:ind w:firstLine="480"/>
        <w:rPr>
          <w:lang w:eastAsia="zh-CN"/>
        </w:rPr>
      </w:pPr>
      <w:r>
        <w:rPr>
          <w:rFonts w:hint="eastAsia"/>
          <w:lang w:eastAsia="zh-CN"/>
        </w:rPr>
        <w:t>因投标人未正确关联</w:t>
      </w:r>
      <w:r>
        <w:rPr>
          <w:lang w:eastAsia="zh-CN"/>
        </w:rPr>
        <w:t>导致</w:t>
      </w:r>
      <w:r>
        <w:rPr>
          <w:rFonts w:hint="eastAsia"/>
          <w:lang w:eastAsia="zh-CN"/>
        </w:rPr>
        <w:t>投标文件</w:t>
      </w:r>
      <w:r>
        <w:rPr>
          <w:lang w:eastAsia="zh-CN"/>
        </w:rPr>
        <w:t>被误读、漏读或者查找不到相关内容的，是投标</w:t>
      </w:r>
      <w:r>
        <w:rPr>
          <w:rFonts w:hint="eastAsia"/>
          <w:lang w:eastAsia="zh-CN"/>
        </w:rPr>
        <w:t>人</w:t>
      </w:r>
      <w:r>
        <w:rPr>
          <w:lang w:eastAsia="zh-CN"/>
        </w:rPr>
        <w:t>的责任。</w:t>
      </w:r>
    </w:p>
    <w:p w14:paraId="2E31E650">
      <w:pPr>
        <w:pStyle w:val="47"/>
        <w:ind w:firstLine="482"/>
      </w:pPr>
      <w:bookmarkStart w:id="102" w:name="_Toc642287519"/>
      <w:r>
        <w:rPr>
          <w:rFonts w:hint="eastAsia"/>
        </w:rPr>
        <w:t>标书检查</w:t>
      </w:r>
      <w:bookmarkEnd w:id="102"/>
    </w:p>
    <w:p w14:paraId="06C15BD5">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标书检查</w:t>
      </w:r>
    </w:p>
    <w:p w14:paraId="25BB39DE">
      <w:pPr>
        <w:pStyle w:val="44"/>
        <w:ind w:firstLine="480"/>
        <w:rPr>
          <w:lang w:eastAsia="zh-CN"/>
        </w:rPr>
      </w:pPr>
      <w:r>
        <w:rPr>
          <w:rFonts w:hint="eastAsia"/>
          <w:lang w:eastAsia="zh-CN"/>
        </w:rPr>
        <w:t>点击“检查”按钮后</w:t>
      </w:r>
      <w:r>
        <w:rPr>
          <w:lang w:eastAsia="zh-CN"/>
        </w:rPr>
        <w:t>系统自动检查标书情况，如</w:t>
      </w:r>
      <w:r>
        <w:rPr>
          <w:rFonts w:hint="eastAsia"/>
          <w:lang w:eastAsia="zh-CN"/>
        </w:rPr>
        <w:t>出现异常请及时</w:t>
      </w:r>
      <w:r>
        <w:rPr>
          <w:lang w:eastAsia="zh-CN"/>
        </w:rPr>
        <w:t>根据问题进行修改，完成后点击“检查</w:t>
      </w:r>
      <w:r>
        <w:rPr>
          <w:rFonts w:hint="eastAsia"/>
          <w:lang w:eastAsia="zh-CN"/>
        </w:rPr>
        <w:t>”</w:t>
      </w:r>
      <w:r>
        <w:rPr>
          <w:lang w:eastAsia="zh-CN"/>
        </w:rPr>
        <w:t>。</w:t>
      </w:r>
    </w:p>
    <w:p w14:paraId="6F934F39">
      <w:pPr>
        <w:pStyle w:val="44"/>
        <w:ind w:firstLine="480"/>
        <w:rPr>
          <w:lang w:eastAsia="zh-CN"/>
        </w:rPr>
      </w:pPr>
      <w:r>
        <w:rPr>
          <w:lang w:eastAsia="zh-CN"/>
        </w:rPr>
        <w:t>标书检查完成</w:t>
      </w:r>
      <w:r>
        <w:rPr>
          <w:rFonts w:hint="eastAsia"/>
          <w:lang w:eastAsia="zh-CN"/>
        </w:rPr>
        <w:t>后</w:t>
      </w:r>
      <w:r>
        <w:rPr>
          <w:lang w:eastAsia="zh-CN"/>
        </w:rPr>
        <w:t>已关联内容会被锁定。如需更改，点击“恢复编辑</w:t>
      </w:r>
      <w:r>
        <w:rPr>
          <w:rFonts w:hint="eastAsia"/>
          <w:lang w:eastAsia="zh-CN"/>
        </w:rPr>
        <w:t>”</w:t>
      </w:r>
      <w:r>
        <w:rPr>
          <w:lang w:eastAsia="zh-CN"/>
        </w:rPr>
        <w:t>可重新操作。</w:t>
      </w:r>
    </w:p>
    <w:p w14:paraId="29A520AD">
      <w:pPr>
        <w:pStyle w:val="47"/>
        <w:ind w:firstLine="482"/>
      </w:pPr>
      <w:bookmarkStart w:id="103" w:name="_Toc1673522011"/>
      <w:r>
        <w:rPr>
          <w:rFonts w:hint="eastAsia"/>
        </w:rPr>
        <w:t>电子签名</w:t>
      </w:r>
      <w:bookmarkEnd w:id="103"/>
    </w:p>
    <w:p w14:paraId="2A9AED00">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电子签名</w:t>
      </w:r>
    </w:p>
    <w:p w14:paraId="17B1E0CC">
      <w:pPr>
        <w:pStyle w:val="44"/>
        <w:ind w:firstLine="480"/>
        <w:rPr>
          <w:lang w:eastAsia="zh-CN"/>
        </w:rPr>
      </w:pPr>
      <w:r>
        <w:rPr>
          <w:rFonts w:hint="eastAsia"/>
          <w:lang w:eastAsia="zh-CN"/>
        </w:rPr>
        <w:t>投标人须在本环节</w:t>
      </w:r>
      <w:r>
        <w:rPr>
          <w:lang w:eastAsia="zh-CN"/>
        </w:rPr>
        <w:t>点击</w:t>
      </w:r>
      <w:r>
        <w:rPr>
          <w:rFonts w:hint="eastAsia"/>
          <w:lang w:eastAsia="zh-CN"/>
        </w:rPr>
        <w:t>需要签章的页面，并选择“</w:t>
      </w:r>
      <w:r>
        <w:rPr>
          <w:lang w:eastAsia="zh-CN"/>
        </w:rPr>
        <w:t>单页签/多页签/骑缝章</w:t>
      </w:r>
      <w:r>
        <w:rPr>
          <w:rFonts w:hint="eastAsia"/>
          <w:lang w:eastAsia="zh-CN"/>
        </w:rPr>
        <w:t>”，可在调整印章大小后拖至盖章处，完成电子签章</w:t>
      </w:r>
      <w:r>
        <w:rPr>
          <w:lang w:eastAsia="zh-CN"/>
        </w:rPr>
        <w:t>。</w:t>
      </w:r>
    </w:p>
    <w:p w14:paraId="3DFF5C19">
      <w:pPr>
        <w:pStyle w:val="44"/>
        <w:ind w:firstLine="480"/>
        <w:rPr>
          <w:lang w:eastAsia="zh-CN"/>
        </w:rPr>
      </w:pPr>
      <w:r>
        <w:rPr>
          <w:lang w:eastAsia="zh-CN"/>
        </w:rPr>
        <w:t>招标文件对投标文件签署、盖章的要求适用于电子签名</w:t>
      </w:r>
      <w:r>
        <w:rPr>
          <w:rFonts w:hint="eastAsia"/>
          <w:lang w:eastAsia="zh-CN"/>
        </w:rPr>
        <w:t>。</w:t>
      </w:r>
    </w:p>
    <w:p w14:paraId="248210FC">
      <w:pPr>
        <w:pStyle w:val="44"/>
        <w:ind w:firstLine="480"/>
        <w:rPr>
          <w:lang w:eastAsia="zh-CN"/>
        </w:rPr>
      </w:pPr>
      <w:r>
        <w:rPr>
          <w:rFonts w:hint="eastAsia"/>
          <w:lang w:eastAsia="zh-CN"/>
        </w:rPr>
        <w:t>CA中无除公章外其他（如法定代表人章等）电子签章的可事先在PDF中扫描制作再导入、关联、签章（电子公章）。</w:t>
      </w:r>
      <w:r>
        <w:rPr>
          <w:lang w:eastAsia="zh-CN"/>
        </w:rPr>
        <w:t>为确保网上操作合法、有效和安全，投标人应当在投标截止时间前完成在“政府采购云平台”的身份认证，确保在电子投标过程中能够对相关数据电文进行加密和使用电子签名。</w:t>
      </w:r>
    </w:p>
    <w:p w14:paraId="248B38EA">
      <w:pPr>
        <w:pStyle w:val="47"/>
        <w:ind w:firstLine="482"/>
      </w:pPr>
      <w:bookmarkStart w:id="104" w:name="_Toc1291114118"/>
      <w:r>
        <w:rPr>
          <w:rFonts w:hint="eastAsia"/>
        </w:rPr>
        <w:t>生成电子标书</w:t>
      </w:r>
      <w:bookmarkEnd w:id="104"/>
    </w:p>
    <w:p w14:paraId="7ED48984">
      <w:pPr>
        <w:pStyle w:val="44"/>
        <w:ind w:firstLine="480"/>
        <w:rPr>
          <w:u w:val="single"/>
        </w:rPr>
      </w:pPr>
      <w:r>
        <w:rPr>
          <w:rFonts w:hint="eastAsia"/>
          <w:u w:val="single"/>
        </w:rPr>
        <w:t>菜单路径：政采云投标客户端</w:t>
      </w:r>
      <w:r>
        <w:rPr>
          <w:u w:val="single"/>
        </w:rPr>
        <w:t>-</w:t>
      </w:r>
      <w:r>
        <w:rPr>
          <w:rFonts w:hint="eastAsia"/>
          <w:u w:val="single"/>
        </w:rPr>
        <w:t>投标响应文件编制</w:t>
      </w:r>
      <w:r>
        <w:rPr>
          <w:u w:val="single"/>
        </w:rPr>
        <w:t>-</w:t>
      </w:r>
      <w:r>
        <w:rPr>
          <w:rFonts w:hint="eastAsia"/>
          <w:u w:val="single"/>
        </w:rPr>
        <w:t>编制</w:t>
      </w:r>
      <w:r>
        <w:rPr>
          <w:u w:val="single"/>
        </w:rPr>
        <w:t>-</w:t>
      </w:r>
      <w:r>
        <w:rPr>
          <w:rFonts w:hint="eastAsia"/>
          <w:u w:val="single"/>
          <w:lang w:eastAsia="zh-CN"/>
        </w:rPr>
        <w:t>生成电子标书</w:t>
      </w:r>
    </w:p>
    <w:p w14:paraId="5B349381">
      <w:pPr>
        <w:pStyle w:val="44"/>
        <w:ind w:firstLine="480"/>
        <w:rPr>
          <w:lang w:eastAsia="zh-CN"/>
        </w:rPr>
      </w:pPr>
      <w:r>
        <w:rPr>
          <w:rFonts w:hint="eastAsia"/>
          <w:lang w:eastAsia="zh-CN"/>
        </w:rPr>
        <w:t>点击“生成电子标书”并选择保存位置，系统将</w:t>
      </w:r>
      <w:r>
        <w:rPr>
          <w:lang w:eastAsia="zh-CN"/>
        </w:rPr>
        <w:t>生成两份电子标书，一份</w:t>
      </w:r>
      <w:r>
        <w:rPr>
          <w:rFonts w:hint="eastAsia"/>
          <w:lang w:eastAsia="zh-CN"/>
        </w:rPr>
        <w:t>文件格式为“.</w:t>
      </w:r>
      <w:r>
        <w:rPr>
          <w:lang w:eastAsia="zh-CN"/>
        </w:rPr>
        <w:t>jmbs”</w:t>
      </w:r>
      <w:r>
        <w:rPr>
          <w:rFonts w:hint="eastAsia"/>
          <w:lang w:eastAsia="zh-CN"/>
        </w:rPr>
        <w:t>的</w:t>
      </w:r>
      <w:r>
        <w:rPr>
          <w:lang w:eastAsia="zh-CN"/>
        </w:rPr>
        <w:t>加密标书，一份</w:t>
      </w:r>
      <w:r>
        <w:rPr>
          <w:rFonts w:hint="eastAsia"/>
          <w:lang w:eastAsia="zh-CN"/>
        </w:rPr>
        <w:t>文件格式为“.</w:t>
      </w:r>
      <w:r>
        <w:rPr>
          <w:lang w:eastAsia="zh-CN"/>
        </w:rPr>
        <w:t>bfbs”</w:t>
      </w:r>
      <w:r>
        <w:rPr>
          <w:rFonts w:hint="eastAsia"/>
          <w:lang w:eastAsia="zh-CN"/>
        </w:rPr>
        <w:t>的</w:t>
      </w:r>
      <w:r>
        <w:rPr>
          <w:lang w:eastAsia="zh-CN"/>
        </w:rPr>
        <w:t>备份标书</w:t>
      </w:r>
      <w:r>
        <w:rPr>
          <w:rFonts w:hint="eastAsia"/>
          <w:lang w:eastAsia="zh-CN"/>
        </w:rPr>
        <w:t>。</w:t>
      </w:r>
    </w:p>
    <w:p w14:paraId="422EFBF9">
      <w:pPr>
        <w:pStyle w:val="44"/>
        <w:ind w:firstLine="480"/>
        <w:rPr>
          <w:u w:val="single"/>
        </w:rPr>
      </w:pPr>
      <w:r>
        <w:rPr>
          <w:rFonts w:hint="eastAsia"/>
          <w:u w:val="single"/>
        </w:rPr>
        <w:t>投标人</w:t>
      </w:r>
      <w:r>
        <w:rPr>
          <w:rFonts w:hint="eastAsia"/>
          <w:u w:val="single"/>
          <w:lang w:eastAsia="zh-CN"/>
        </w:rPr>
        <w:t>可</w:t>
      </w:r>
      <w:r>
        <w:rPr>
          <w:rFonts w:hint="eastAsia"/>
          <w:u w:val="single"/>
        </w:rPr>
        <w:t>登录“政府采购云平台”</w:t>
      </w:r>
      <w:r>
        <w:rPr>
          <w:rFonts w:hint="eastAsia"/>
          <w:u w:val="single"/>
          <w:lang w:eastAsia="zh-CN"/>
        </w:rPr>
        <w:t>（网页）</w:t>
      </w:r>
      <w:r>
        <w:rPr>
          <w:rFonts w:hint="eastAsia"/>
          <w:u w:val="single"/>
        </w:rPr>
        <w:t>，点击“前台大厅</w:t>
      </w:r>
      <w:r>
        <w:rPr>
          <w:u w:val="single"/>
        </w:rPr>
        <w:t>-</w:t>
      </w:r>
      <w:r>
        <w:rPr>
          <w:rFonts w:hint="eastAsia"/>
          <w:u w:val="single"/>
        </w:rPr>
        <w:t>服务中心（右上角）</w:t>
      </w:r>
      <w:r>
        <w:rPr>
          <w:u w:val="single"/>
        </w:rPr>
        <w:t>-</w:t>
      </w:r>
      <w:r>
        <w:rPr>
          <w:rFonts w:hint="eastAsia"/>
          <w:u w:val="single"/>
        </w:rPr>
        <w:t>帮助文档</w:t>
      </w:r>
      <w:r>
        <w:rPr>
          <w:u w:val="single"/>
        </w:rPr>
        <w:t>-</w:t>
      </w:r>
      <w:r>
        <w:rPr>
          <w:rFonts w:hint="eastAsia"/>
          <w:u w:val="single"/>
        </w:rPr>
        <w:t>项目采购（文档目录）”，查看</w:t>
      </w:r>
      <w:r>
        <w:rPr>
          <w:rFonts w:hint="eastAsia"/>
          <w:u w:val="single"/>
          <w:lang w:eastAsia="zh-CN"/>
        </w:rPr>
        <w:t>具体的</w:t>
      </w:r>
      <w:r>
        <w:rPr>
          <w:rFonts w:hint="eastAsia"/>
          <w:u w:val="single"/>
        </w:rPr>
        <w:t>电子标书的生成帮助。</w:t>
      </w:r>
    </w:p>
    <w:p w14:paraId="3AE7DD2B">
      <w:pPr>
        <w:pStyle w:val="44"/>
        <w:ind w:firstLine="480"/>
        <w:rPr>
          <w:u w:val="single"/>
        </w:rPr>
      </w:pPr>
      <w:r>
        <w:rPr>
          <w:rFonts w:hint="eastAsia"/>
          <w:u w:val="single"/>
        </w:rPr>
        <w:t>如有疑问，可致电政府采购云平台技术支持热线咨询，联系方式：400-881-7190；CA问题联系电话（人工）：汇信CA 400-888-4636；天谷CA 400-087-8198。</w:t>
      </w:r>
    </w:p>
    <w:p w14:paraId="787F4700">
      <w:pPr>
        <w:pStyle w:val="44"/>
        <w:ind w:firstLine="480"/>
        <w:rPr>
          <w:u w:val="single"/>
        </w:rPr>
      </w:pPr>
    </w:p>
    <w:p w14:paraId="67347278">
      <w:pPr>
        <w:pStyle w:val="49"/>
      </w:pPr>
      <w:bookmarkStart w:id="105" w:name="_Toc464483848"/>
      <w:bookmarkEnd w:id="105"/>
      <w:bookmarkStart w:id="106" w:name="_Toc17165"/>
      <w:bookmarkStart w:id="107" w:name="_Toc1580211938"/>
      <w:r>
        <w:rPr>
          <w:rFonts w:hint="eastAsia"/>
        </w:rPr>
        <w:t>投 标</w:t>
      </w:r>
      <w:bookmarkEnd w:id="106"/>
      <w:bookmarkEnd w:id="107"/>
    </w:p>
    <w:p w14:paraId="52330D3F">
      <w:pPr>
        <w:pStyle w:val="50"/>
      </w:pPr>
      <w:bookmarkStart w:id="108" w:name="_Toc691779517"/>
      <w:r>
        <w:rPr>
          <w:rFonts w:hint="eastAsia"/>
        </w:rPr>
        <w:t>投标范围</w:t>
      </w:r>
      <w:bookmarkEnd w:id="108"/>
    </w:p>
    <w:p w14:paraId="59682321">
      <w:pPr>
        <w:pStyle w:val="44"/>
        <w:ind w:firstLine="480"/>
      </w:pPr>
      <w:r>
        <w:rPr>
          <w:rFonts w:hint="eastAsia"/>
        </w:rPr>
        <w:t>本项目如存在多个标项的，投标人可选择一个或多个标项进行投报，中标规则见“前附表”。</w:t>
      </w:r>
    </w:p>
    <w:p w14:paraId="21B6D452">
      <w:pPr>
        <w:pStyle w:val="41"/>
        <w:numPr>
          <w:ilvl w:val="0"/>
          <w:numId w:val="0"/>
        </w:numPr>
        <w:ind w:left="420" w:leftChars="200"/>
      </w:pPr>
      <w:r>
        <w:t>投标人对所投标项内的采购内容必须全部进行投标。</w:t>
      </w:r>
    </w:p>
    <w:p w14:paraId="067F3C47">
      <w:pPr>
        <w:pStyle w:val="50"/>
      </w:pPr>
      <w:bookmarkStart w:id="109" w:name="_Toc261877361"/>
      <w:r>
        <w:rPr>
          <w:rFonts w:hint="eastAsia"/>
        </w:rPr>
        <w:t>投标文件的上传（递交）</w:t>
      </w:r>
      <w:bookmarkEnd w:id="109"/>
    </w:p>
    <w:p w14:paraId="41AF3758">
      <w:pPr>
        <w:pStyle w:val="44"/>
        <w:ind w:firstLine="480"/>
        <w:rPr>
          <w:lang w:eastAsia="zh-CN"/>
        </w:rPr>
      </w:pPr>
      <w:r>
        <w:rPr>
          <w:rFonts w:hint="eastAsia"/>
          <w:lang w:eastAsia="zh-CN"/>
        </w:rPr>
        <w:t>投标人</w:t>
      </w:r>
      <w:r>
        <w:rPr>
          <w:rFonts w:hint="eastAsia"/>
        </w:rPr>
        <w:t>生成加密标书后，需在投标截止时间前将加密的投标文件上传至</w:t>
      </w:r>
      <w:r>
        <w:t>“政府采购云平台”（网页）</w:t>
      </w:r>
      <w:r>
        <w:rPr>
          <w:rFonts w:hint="eastAsia"/>
          <w:lang w:eastAsia="zh-CN"/>
        </w:rPr>
        <w:t>。</w:t>
      </w:r>
    </w:p>
    <w:p w14:paraId="66449B9E">
      <w:pPr>
        <w:pStyle w:val="44"/>
        <w:ind w:firstLine="480"/>
        <w:rPr>
          <w:u w:val="single"/>
        </w:rPr>
      </w:pPr>
      <w:r>
        <w:rPr>
          <w:u w:val="single"/>
        </w:rPr>
        <w:t>菜单路径：我的工作台-项目采购-投标文件上传</w:t>
      </w:r>
    </w:p>
    <w:p w14:paraId="336B2BBF">
      <w:pPr>
        <w:pStyle w:val="44"/>
        <w:ind w:firstLine="480"/>
        <w:rPr>
          <w:lang w:eastAsia="zh-CN"/>
        </w:rPr>
      </w:pPr>
      <w:r>
        <w:rPr>
          <w:rFonts w:hint="eastAsia"/>
          <w:lang w:eastAsia="zh-CN"/>
        </w:rPr>
        <w:t>在“进行中”的项目中选择本项目“上传”文件格式为“.</w:t>
      </w:r>
      <w:r>
        <w:rPr>
          <w:lang w:eastAsia="zh-CN"/>
        </w:rPr>
        <w:t>jmbs”</w:t>
      </w:r>
      <w:r>
        <w:rPr>
          <w:rFonts w:hint="eastAsia"/>
          <w:lang w:eastAsia="zh-CN"/>
        </w:rPr>
        <w:t>的电子加密标书，并如实填写联系信息</w:t>
      </w:r>
      <w:r>
        <w:rPr>
          <w:rFonts w:hint="eastAsia"/>
          <w:u w:val="single"/>
          <w:lang w:eastAsia="zh-CN"/>
        </w:rPr>
        <w:t>（该联系信息用于接收开评标期间的有关信息，务必真实并确保联系畅通。）</w:t>
      </w:r>
    </w:p>
    <w:p w14:paraId="2226C310">
      <w:pPr>
        <w:pStyle w:val="44"/>
        <w:ind w:firstLine="480"/>
        <w:rPr>
          <w:u w:val="single"/>
        </w:rPr>
      </w:pPr>
      <w:r>
        <w:rPr>
          <w:u w:val="single"/>
        </w:rPr>
        <w:t>投标截止时间后传输递交的投标文件，“政府采购云平台”将予以拒收。</w:t>
      </w:r>
    </w:p>
    <w:p w14:paraId="315D4139">
      <w:pPr>
        <w:pStyle w:val="50"/>
      </w:pPr>
      <w:bookmarkStart w:id="110" w:name="_Toc1178813624"/>
      <w:r>
        <w:rPr>
          <w:rFonts w:hint="eastAsia"/>
        </w:rPr>
        <w:t>投标文件的补充、修改、撤回</w:t>
      </w:r>
      <w:bookmarkEnd w:id="110"/>
    </w:p>
    <w:p w14:paraId="15D6B07B">
      <w:pPr>
        <w:pStyle w:val="44"/>
        <w:ind w:firstLine="480"/>
        <w:rPr>
          <w:lang w:eastAsia="zh-CN"/>
        </w:rPr>
      </w:pPr>
      <w:r>
        <w:t>在投标截止时间前，</w:t>
      </w:r>
      <w:r>
        <w:rPr>
          <w:rFonts w:hint="eastAsia"/>
          <w:lang w:eastAsia="zh-CN"/>
        </w:rPr>
        <w:t>投标人</w:t>
      </w:r>
      <w:r>
        <w:t>可</w:t>
      </w:r>
      <w:r>
        <w:rPr>
          <w:rFonts w:hint="eastAsia"/>
          <w:lang w:eastAsia="zh-CN"/>
        </w:rPr>
        <w:t>在</w:t>
      </w:r>
      <w:r>
        <w:t>“政府采购云平台”（网页）</w:t>
      </w:r>
      <w:r>
        <w:rPr>
          <w:rFonts w:hint="eastAsia"/>
          <w:lang w:eastAsia="zh-CN"/>
        </w:rPr>
        <w:t>中“</w:t>
      </w:r>
      <w:r>
        <w:t>我的工作台-项目采购-投标文件上传</w:t>
      </w:r>
      <w:r>
        <w:rPr>
          <w:rFonts w:hint="eastAsia"/>
          <w:lang w:eastAsia="zh-CN"/>
        </w:rPr>
        <w:t>”页面</w:t>
      </w:r>
      <w:r>
        <w:t>撤回</w:t>
      </w:r>
      <w:r>
        <w:rPr>
          <w:rFonts w:hint="eastAsia"/>
          <w:lang w:eastAsia="zh-CN"/>
        </w:rPr>
        <w:t>本项目</w:t>
      </w:r>
      <w:r>
        <w:t>投标文件，</w:t>
      </w:r>
      <w:r>
        <w:rPr>
          <w:rFonts w:hint="eastAsia"/>
          <w:lang w:eastAsia="zh-CN"/>
        </w:rPr>
        <w:t>也可在撤回后在“</w:t>
      </w:r>
      <w:r>
        <w:t>政采云投标客户端</w:t>
      </w:r>
      <w:r>
        <w:rPr>
          <w:rFonts w:hint="eastAsia"/>
          <w:lang w:eastAsia="zh-CN"/>
        </w:rPr>
        <w:t>”中补充、修改并重新生成电子加密标书重新上传。</w:t>
      </w:r>
      <w:r>
        <w:rPr>
          <w:lang w:eastAsia="zh-CN"/>
        </w:rPr>
        <w:t>投标截止时间前未重新完成</w:t>
      </w:r>
      <w:r>
        <w:rPr>
          <w:rFonts w:hint="eastAsia"/>
          <w:lang w:eastAsia="zh-CN"/>
        </w:rPr>
        <w:t>上传</w:t>
      </w:r>
      <w:r>
        <w:rPr>
          <w:lang w:eastAsia="zh-CN"/>
        </w:rPr>
        <w:t>的，视为撤回投标文件。</w:t>
      </w:r>
    </w:p>
    <w:p w14:paraId="1C4B8F81">
      <w:pPr>
        <w:pStyle w:val="44"/>
        <w:ind w:firstLine="480"/>
      </w:pPr>
      <w:r>
        <w:rPr>
          <w:rFonts w:hint="eastAsia"/>
          <w:lang w:eastAsia="zh-CN"/>
        </w:rPr>
        <w:t>在投标截止时间后，投标人</w:t>
      </w:r>
      <w:r>
        <w:rPr>
          <w:lang w:eastAsia="zh-CN"/>
        </w:rPr>
        <w:t>不得对投标文件进行补充、修改或撤回。</w:t>
      </w:r>
    </w:p>
    <w:p w14:paraId="00D1D003">
      <w:pPr>
        <w:pStyle w:val="50"/>
      </w:pPr>
      <w:bookmarkStart w:id="111" w:name="_Toc1783934993"/>
      <w:r>
        <w:rPr>
          <w:rFonts w:hint="eastAsia"/>
        </w:rPr>
        <w:t>投标文件的备份文件</w:t>
      </w:r>
      <w:bookmarkEnd w:id="111"/>
    </w:p>
    <w:p w14:paraId="1A7524F0">
      <w:pPr>
        <w:pStyle w:val="47"/>
        <w:ind w:firstLine="482"/>
      </w:pPr>
      <w:bookmarkStart w:id="112" w:name="_Toc1576231584"/>
      <w:r>
        <w:rPr>
          <w:rFonts w:hint="eastAsia"/>
        </w:rPr>
        <w:t>备份文件的生成</w:t>
      </w:r>
      <w:bookmarkEnd w:id="112"/>
    </w:p>
    <w:p w14:paraId="0C313DD1">
      <w:pPr>
        <w:pStyle w:val="44"/>
        <w:ind w:firstLine="480"/>
      </w:pPr>
      <w:r>
        <w:rPr>
          <w:rFonts w:hint="eastAsia"/>
          <w:lang w:eastAsia="zh-CN"/>
        </w:rPr>
        <w:t>投标人递</w:t>
      </w:r>
      <w:r>
        <w:t>交的备份投标文件应当是通过“政采云电子交易客户端”完成投标文件编制后，与电子加密“投标文件”同时生成的数据电文形式的未加密的备份投标文件，文件格式</w:t>
      </w:r>
      <w:r>
        <w:rPr>
          <w:rFonts w:hint="eastAsia"/>
          <w:lang w:eastAsia="zh-CN"/>
        </w:rPr>
        <w:t>为</w:t>
      </w:r>
      <w:r>
        <w:t>“.bfbs”。</w:t>
      </w:r>
    </w:p>
    <w:p w14:paraId="4FB2E2B1">
      <w:pPr>
        <w:pStyle w:val="44"/>
        <w:ind w:firstLine="480"/>
      </w:pPr>
      <w:r>
        <w:t>以其他方式编制的“备份投标文件”视为无效“备份投标文件”。</w:t>
      </w:r>
    </w:p>
    <w:p w14:paraId="48841965">
      <w:pPr>
        <w:pStyle w:val="47"/>
        <w:ind w:firstLine="482"/>
      </w:pPr>
      <w:bookmarkStart w:id="113" w:name="_Toc365962896"/>
      <w:r>
        <w:t>备份投标文件的递交与接收</w:t>
      </w:r>
      <w:bookmarkEnd w:id="113"/>
    </w:p>
    <w:p w14:paraId="5C02F6BB">
      <w:pPr>
        <w:pStyle w:val="44"/>
        <w:ind w:firstLine="480"/>
      </w:pPr>
      <w:r>
        <w:rPr>
          <w:rFonts w:hint="eastAsia"/>
          <w:lang w:eastAsia="zh-CN"/>
        </w:rPr>
        <w:t>投标人可以在</w:t>
      </w:r>
      <w:r>
        <w:t>投标截止时间前以邮寄等方式</w:t>
      </w:r>
      <w:r>
        <w:rPr>
          <w:rFonts w:hint="eastAsia"/>
          <w:lang w:eastAsia="zh-CN"/>
        </w:rPr>
        <w:t>将密封包装的</w:t>
      </w:r>
      <w:r>
        <w:t>备份投标文件</w:t>
      </w:r>
      <w:r>
        <w:rPr>
          <w:rFonts w:hint="eastAsia"/>
          <w:lang w:eastAsia="zh-CN"/>
        </w:rPr>
        <w:t>送至招标</w:t>
      </w:r>
      <w:r>
        <w:t>代理机构（</w:t>
      </w:r>
      <w:r>
        <w:rPr>
          <w:rFonts w:hint="eastAsia"/>
          <w:lang w:eastAsia="zh-CN"/>
        </w:rPr>
        <w:t>联系方式见招标公告</w:t>
      </w:r>
      <w:r>
        <w:t>），送达时间以</w:t>
      </w:r>
      <w:r>
        <w:rPr>
          <w:rFonts w:hint="eastAsia"/>
          <w:lang w:eastAsia="zh-CN"/>
        </w:rPr>
        <w:t>招标</w:t>
      </w:r>
      <w:r>
        <w:t>代理机构工作人员实际签收时间为准</w:t>
      </w:r>
      <w:r>
        <w:rPr>
          <w:rFonts w:hint="eastAsia"/>
          <w:lang w:eastAsia="zh-CN"/>
        </w:rPr>
        <w:t>。</w:t>
      </w:r>
      <w:r>
        <w:t>“备份投标文件”逾期送达的视为未递交。</w:t>
      </w:r>
    </w:p>
    <w:p w14:paraId="7177AFAB">
      <w:pPr>
        <w:pStyle w:val="44"/>
        <w:ind w:firstLine="480"/>
        <w:rPr>
          <w:u w:val="single"/>
        </w:rPr>
      </w:pPr>
      <w:r>
        <w:rPr>
          <w:u w:val="single"/>
        </w:rPr>
        <w:t>“备份投标文件”由</w:t>
      </w:r>
      <w:r>
        <w:rPr>
          <w:rFonts w:hint="eastAsia"/>
          <w:u w:val="single"/>
          <w:lang w:eastAsia="zh-CN"/>
        </w:rPr>
        <w:t>投标人</w:t>
      </w:r>
      <w:r>
        <w:rPr>
          <w:u w:val="single"/>
        </w:rPr>
        <w:t>自愿提交，不作强制性要求，但供应商仅递交了“备份投标文件”的，投标无效。</w:t>
      </w:r>
    </w:p>
    <w:p w14:paraId="233B5B1C">
      <w:pPr>
        <w:pStyle w:val="47"/>
        <w:ind w:firstLine="482"/>
      </w:pPr>
      <w:bookmarkStart w:id="114" w:name="_Toc345228064"/>
      <w:r>
        <w:t>备份投标文件的</w:t>
      </w:r>
      <w:r>
        <w:rPr>
          <w:rFonts w:hint="eastAsia"/>
        </w:rPr>
        <w:t>存储、</w:t>
      </w:r>
      <w:r>
        <w:t>密封包装</w:t>
      </w:r>
      <w:r>
        <w:rPr>
          <w:rFonts w:hint="eastAsia"/>
        </w:rPr>
        <w:t>及</w:t>
      </w:r>
      <w:r>
        <w:t>标识</w:t>
      </w:r>
      <w:bookmarkEnd w:id="114"/>
    </w:p>
    <w:p w14:paraId="3AA26817">
      <w:pPr>
        <w:pStyle w:val="44"/>
        <w:ind w:firstLine="480"/>
      </w:pPr>
      <w:r>
        <w:t>备份投标文件应当密封包装并在外包装上标注投标项目名称、投标单位名称并加盖公章。“备份投标文件”没有密封包装或标识或盖章的视为未递交。</w:t>
      </w:r>
    </w:p>
    <w:p w14:paraId="0E75B721">
      <w:pPr>
        <w:pStyle w:val="47"/>
        <w:ind w:firstLine="482"/>
      </w:pPr>
      <w:bookmarkStart w:id="115" w:name="_Toc1894741101"/>
      <w:r>
        <w:rPr>
          <w:rFonts w:hint="eastAsia"/>
        </w:rPr>
        <w:t>备份投标文件的使用与失效</w:t>
      </w:r>
      <w:bookmarkEnd w:id="115"/>
    </w:p>
    <w:p w14:paraId="12E2D50F">
      <w:pPr>
        <w:pStyle w:val="44"/>
        <w:ind w:firstLine="480"/>
      </w:pPr>
      <w:r>
        <w:rPr>
          <w:rFonts w:hint="eastAsia"/>
        </w:rPr>
        <w:t>合格的备份投标文件在电子加密“投标文件”解密异常时拆封、使用，电子加密“投标文件”正常解密的备份投标文件自动失效，不再拆封、使用。</w:t>
      </w:r>
    </w:p>
    <w:p w14:paraId="078EF21F">
      <w:pPr>
        <w:pStyle w:val="44"/>
        <w:ind w:firstLine="480"/>
      </w:pPr>
      <w:r>
        <w:rPr>
          <w:rFonts w:hint="eastAsia"/>
        </w:rPr>
        <w:t>“备份投标文件”与电子加密的“投标文件”同时生成，不属于投标备选（替代）方案。</w:t>
      </w:r>
    </w:p>
    <w:p w14:paraId="18B12F88">
      <w:pPr>
        <w:pStyle w:val="50"/>
      </w:pPr>
      <w:bookmarkStart w:id="116" w:name="_Toc2026166791"/>
      <w:r>
        <w:rPr>
          <w:rFonts w:hint="eastAsia"/>
        </w:rPr>
        <w:t>投标样品的递交与退还</w:t>
      </w:r>
      <w:bookmarkEnd w:id="116"/>
    </w:p>
    <w:p w14:paraId="464E65F9">
      <w:pPr>
        <w:pStyle w:val="41"/>
        <w:numPr>
          <w:ilvl w:val="0"/>
          <w:numId w:val="32"/>
        </w:numPr>
        <w:ind w:firstLine="480"/>
      </w:pPr>
      <w:r>
        <w:t>投标人应按本章“前附表”及“第三章 项目技术及服务要求”的要求提供样品。</w:t>
      </w:r>
    </w:p>
    <w:p w14:paraId="223C2576">
      <w:pPr>
        <w:pStyle w:val="41"/>
        <w:numPr>
          <w:ilvl w:val="0"/>
          <w:numId w:val="32"/>
        </w:numPr>
        <w:ind w:firstLine="480"/>
      </w:pPr>
      <w:r>
        <w:t>样品为投标文件的补充，仅作辅助评标用，但其应能真实反应投标货物的参数性能指标，所提供样品与投标文件不符以投标文件为准。</w:t>
      </w:r>
    </w:p>
    <w:p w14:paraId="2D5CE0A7">
      <w:pPr>
        <w:pStyle w:val="41"/>
        <w:numPr>
          <w:ilvl w:val="0"/>
          <w:numId w:val="32"/>
        </w:numPr>
        <w:ind w:firstLine="480"/>
      </w:pPr>
      <w:r>
        <w:t>本章“前附表”规定样品标识为“明标”的，投标人须在样品本体明显位置标注“项目（标项）；投标人全称；样品总件数-第几件”（例：A项目，标项B，XX公司 16-1）。</w:t>
      </w:r>
    </w:p>
    <w:p w14:paraId="7B455C0A">
      <w:pPr>
        <w:pStyle w:val="41"/>
        <w:numPr>
          <w:ilvl w:val="0"/>
          <w:numId w:val="32"/>
        </w:numPr>
        <w:ind w:firstLine="480"/>
      </w:pPr>
      <w:r>
        <w:t>本章“前附表”规定样品标识为“暗标”的，投标人样品任何地方均不得出现投标人信息，否则视同未提交样品。</w:t>
      </w:r>
    </w:p>
    <w:p w14:paraId="5F6E0653">
      <w:pPr>
        <w:pStyle w:val="41"/>
        <w:numPr>
          <w:ilvl w:val="0"/>
          <w:numId w:val="32"/>
        </w:numPr>
        <w:ind w:firstLine="480"/>
      </w:pPr>
      <w:r>
        <w:t>投标人样品应于投标截止时间前到达本章“前附表”规定的地点，否则视为未提交样品。</w:t>
      </w:r>
    </w:p>
    <w:p w14:paraId="63682747">
      <w:pPr>
        <w:pStyle w:val="41"/>
        <w:numPr>
          <w:ilvl w:val="0"/>
          <w:numId w:val="32"/>
        </w:numPr>
        <w:ind w:firstLine="480"/>
      </w:pPr>
      <w:r>
        <w:t>投标人样品应于本章“前附表”规定的时间起5个工作日取回。</w:t>
      </w:r>
    </w:p>
    <w:p w14:paraId="5349B2DD">
      <w:pPr>
        <w:pStyle w:val="41"/>
        <w:numPr>
          <w:ilvl w:val="0"/>
          <w:numId w:val="32"/>
        </w:numPr>
        <w:ind w:firstLine="480"/>
      </w:pPr>
      <w:r>
        <w:t>本章“前附表”规定中标样品“封存至验收”或“抵扣采购数量”的，中标人应将样品运送至招标人指定地点，期间应保证到达目的地的样品与评标样品完全一致。</w:t>
      </w:r>
    </w:p>
    <w:p w14:paraId="324CB251">
      <w:pPr>
        <w:pStyle w:val="41"/>
        <w:numPr>
          <w:ilvl w:val="0"/>
          <w:numId w:val="32"/>
        </w:numPr>
        <w:ind w:firstLine="480"/>
      </w:pPr>
      <w:r>
        <w:t>样品制作、安装、运输、拆除等递交、退还样品所需要费用由投标人自行承担。</w:t>
      </w:r>
    </w:p>
    <w:p w14:paraId="01310D0D">
      <w:pPr>
        <w:pStyle w:val="41"/>
        <w:numPr>
          <w:ilvl w:val="0"/>
          <w:numId w:val="32"/>
        </w:numPr>
        <w:ind w:firstLine="480"/>
      </w:pPr>
      <w:r>
        <w:t>样品的包装应方便样品运输、保存并二次包装，否则投标人取回样品时需自行携带包装。</w:t>
      </w:r>
    </w:p>
    <w:p w14:paraId="72CEFCAC">
      <w:pPr>
        <w:pStyle w:val="44"/>
        <w:ind w:firstLine="480"/>
      </w:pPr>
    </w:p>
    <w:p w14:paraId="69AD542C">
      <w:pPr>
        <w:pStyle w:val="49"/>
      </w:pPr>
      <w:bookmarkStart w:id="117" w:name="_Toc464483849"/>
      <w:bookmarkEnd w:id="117"/>
      <w:bookmarkStart w:id="118" w:name="_Toc91899897"/>
      <w:bookmarkEnd w:id="118"/>
      <w:bookmarkStart w:id="119" w:name="_Toc167"/>
      <w:bookmarkStart w:id="120" w:name="_Toc1137065858"/>
      <w:r>
        <w:rPr>
          <w:rFonts w:hint="eastAsia"/>
        </w:rPr>
        <w:t>开 标</w:t>
      </w:r>
      <w:bookmarkEnd w:id="119"/>
      <w:bookmarkEnd w:id="120"/>
    </w:p>
    <w:p w14:paraId="20F8837C">
      <w:pPr>
        <w:pStyle w:val="50"/>
      </w:pPr>
      <w:bookmarkStart w:id="121" w:name="_Toc208900753"/>
      <w:r>
        <w:t>开标组织</w:t>
      </w:r>
      <w:bookmarkEnd w:id="121"/>
    </w:p>
    <w:p w14:paraId="5A140C11">
      <w:pPr>
        <w:pStyle w:val="44"/>
        <w:ind w:firstLine="480"/>
      </w:pPr>
      <w:r>
        <w:t>本项目开标现场活动由</w:t>
      </w:r>
      <w:r>
        <w:rPr>
          <w:rFonts w:hint="eastAsia"/>
          <w:lang w:eastAsia="zh-CN"/>
        </w:rPr>
        <w:t>招标</w:t>
      </w:r>
      <w:r>
        <w:t>代理机构组织实施，准备工作由</w:t>
      </w:r>
      <w:r>
        <w:rPr>
          <w:rFonts w:hint="eastAsia"/>
          <w:lang w:eastAsia="zh-CN"/>
        </w:rPr>
        <w:t>招标</w:t>
      </w:r>
      <w:r>
        <w:t>代理机构负责落实，开标过程由</w:t>
      </w:r>
      <w:r>
        <w:rPr>
          <w:rFonts w:hint="eastAsia"/>
          <w:lang w:eastAsia="zh-CN"/>
        </w:rPr>
        <w:t>招标</w:t>
      </w:r>
      <w:r>
        <w:t>代理机构负责记录，开标现场由</w:t>
      </w:r>
      <w:r>
        <w:rPr>
          <w:rFonts w:hint="eastAsia"/>
          <w:lang w:eastAsia="zh-CN"/>
        </w:rPr>
        <w:t>招标</w:t>
      </w:r>
      <w:r>
        <w:t>代理机构人员主持。</w:t>
      </w:r>
    </w:p>
    <w:p w14:paraId="72AC44E4">
      <w:pPr>
        <w:pStyle w:val="44"/>
        <w:ind w:firstLine="480"/>
      </w:pPr>
      <w:r>
        <w:t>本项目采用电子交易，</w:t>
      </w:r>
      <w:r>
        <w:rPr>
          <w:rFonts w:hint="eastAsia"/>
          <w:lang w:eastAsia="zh-CN"/>
        </w:rPr>
        <w:t>招标</w:t>
      </w:r>
      <w:r>
        <w:t>代理机构将按照</w:t>
      </w:r>
      <w:r>
        <w:rPr>
          <w:rFonts w:hint="eastAsia"/>
          <w:lang w:eastAsia="zh-CN"/>
        </w:rPr>
        <w:t>招标</w:t>
      </w:r>
      <w:r>
        <w:t>文件规定的开标时间在“政府采购云平台”组织开标、开启投标文件，所有</w:t>
      </w:r>
      <w:r>
        <w:rPr>
          <w:rFonts w:hint="eastAsia"/>
          <w:lang w:eastAsia="zh-CN"/>
        </w:rPr>
        <w:t>投标人</w:t>
      </w:r>
      <w:r>
        <w:t>均应当准时在线参加。</w:t>
      </w:r>
    </w:p>
    <w:p w14:paraId="3BB9AEBC">
      <w:pPr>
        <w:pStyle w:val="44"/>
        <w:ind w:firstLine="480"/>
      </w:pPr>
      <w:r>
        <w:rPr>
          <w:rFonts w:hint="eastAsia"/>
          <w:lang w:eastAsia="zh-CN"/>
        </w:rPr>
        <w:t>投标人</w:t>
      </w:r>
      <w:r>
        <w:t>对开标过程和开标记录有疑义，以及认为</w:t>
      </w:r>
      <w:r>
        <w:rPr>
          <w:rFonts w:hint="eastAsia"/>
          <w:lang w:eastAsia="zh-CN"/>
        </w:rPr>
        <w:t>招标</w:t>
      </w:r>
      <w:r>
        <w:t>人、</w:t>
      </w:r>
      <w:r>
        <w:rPr>
          <w:rFonts w:hint="eastAsia"/>
          <w:lang w:eastAsia="zh-CN"/>
        </w:rPr>
        <w:t>招标</w:t>
      </w:r>
      <w:r>
        <w:t>代理机构相关工作人员有需要回避的情形的，应当场提出询问或回避申请。</w:t>
      </w:r>
      <w:r>
        <w:rPr>
          <w:rFonts w:hint="eastAsia"/>
          <w:lang w:eastAsia="zh-CN"/>
        </w:rPr>
        <w:t>投标人</w:t>
      </w:r>
      <w:r>
        <w:t>未参加开标的视同认可开标结果。</w:t>
      </w:r>
    </w:p>
    <w:p w14:paraId="4F22C50A">
      <w:pPr>
        <w:pStyle w:val="50"/>
      </w:pPr>
      <w:bookmarkStart w:id="122" w:name="_Toc2006676473"/>
      <w:r>
        <w:t>开标流程</w:t>
      </w:r>
      <w:bookmarkEnd w:id="122"/>
    </w:p>
    <w:p w14:paraId="69BDAC5C">
      <w:pPr>
        <w:pStyle w:val="44"/>
        <w:ind w:firstLine="480"/>
      </w:pPr>
      <w:r>
        <w:t>本项目由采购代理机构通过“政府采购云平台”按以下流程顺序组织实施开标：</w:t>
      </w:r>
    </w:p>
    <w:p w14:paraId="700E23A8">
      <w:pPr>
        <w:pStyle w:val="41"/>
        <w:numPr>
          <w:ilvl w:val="0"/>
          <w:numId w:val="33"/>
        </w:numPr>
        <w:ind w:firstLine="480"/>
      </w:pPr>
      <w:r>
        <w:t>投标截止时间后，招标代理机构将在“政府采购云平台”发出投标文件【开始解密】通知，投标人应当登录“政府采购云平台”并在规定的“在线解密时间期限（30分钟）”内自行完成投标文件的解密。</w:t>
      </w:r>
    </w:p>
    <w:p w14:paraId="4B80ED77">
      <w:pPr>
        <w:pStyle w:val="44"/>
        <w:ind w:firstLine="480"/>
        <w:rPr>
          <w:u w:val="single"/>
        </w:rPr>
      </w:pPr>
      <w:r>
        <w:rPr>
          <w:u w:val="single"/>
          <w:lang w:eastAsia="zh-CN"/>
        </w:rPr>
        <w:t>解密标书时使用的CA锁必须与制作投标文件时使用的为同一把</w:t>
      </w:r>
      <w:r>
        <w:rPr>
          <w:rFonts w:hint="eastAsia"/>
          <w:u w:val="single"/>
          <w:lang w:eastAsia="zh-CN"/>
        </w:rPr>
        <w:t>。</w:t>
      </w:r>
    </w:p>
    <w:p w14:paraId="79E702C4">
      <w:pPr>
        <w:pStyle w:val="44"/>
        <w:ind w:firstLine="480"/>
      </w:pPr>
      <w:r>
        <w:rPr>
          <w:rFonts w:hint="eastAsia"/>
          <w:lang w:eastAsia="zh-CN"/>
        </w:rPr>
        <w:t>如遇投标人上传</w:t>
      </w:r>
      <w:r>
        <w:t>至“政府采购云平台”的电子加密“投标文件”无法按时解密时，按以下规定处理：</w:t>
      </w:r>
    </w:p>
    <w:p w14:paraId="473D5600">
      <w:pPr>
        <w:pStyle w:val="42"/>
        <w:numPr>
          <w:ilvl w:val="0"/>
          <w:numId w:val="34"/>
        </w:numPr>
        <w:ind w:firstLine="480"/>
      </w:pPr>
      <w:r>
        <w:t>已按规定递交了合格的备份投标文件的，</w:t>
      </w:r>
      <w:r>
        <w:rPr>
          <w:rFonts w:hint="eastAsia"/>
        </w:rPr>
        <w:t>招标</w:t>
      </w:r>
      <w:r>
        <w:t>代理机构将拆封</w:t>
      </w:r>
      <w:r>
        <w:rPr>
          <w:rFonts w:hint="eastAsia"/>
        </w:rPr>
        <w:t>投标人</w:t>
      </w:r>
      <w:r>
        <w:t>递交的备份投标文件，按“政府采购云平台”操作规范将备份投标文件上传至“政府采购云平台”，并以备份投标文件为依据进行评审。备份投标文件上传成功后，已传输递交至“政府采购云平台”的电子加密“投标文件”自动失效。</w:t>
      </w:r>
    </w:p>
    <w:p w14:paraId="0D016B8C">
      <w:pPr>
        <w:pStyle w:val="42"/>
        <w:numPr>
          <w:ilvl w:val="0"/>
          <w:numId w:val="34"/>
        </w:numPr>
        <w:ind w:firstLine="480"/>
      </w:pPr>
      <w:r>
        <w:t>未按规定递交合格的备份投标文件的或递交的备份投标文件无法成功上传的，视为投标文件撤回。</w:t>
      </w:r>
    </w:p>
    <w:p w14:paraId="15234C3C">
      <w:pPr>
        <w:pStyle w:val="42"/>
        <w:numPr>
          <w:ilvl w:val="0"/>
          <w:numId w:val="34"/>
        </w:numPr>
        <w:ind w:firstLine="480"/>
      </w:pPr>
      <w:r>
        <w:t>备份投标文件上传成功后视为投标文件解密成功，供应商可以继续进入后续评审。</w:t>
      </w:r>
    </w:p>
    <w:p w14:paraId="7FCAF454">
      <w:pPr>
        <w:pStyle w:val="41"/>
      </w:pPr>
      <w:r>
        <w:t>公布投标文件解密情况（包括成功解密投标文件的供应商名单等信息）；</w:t>
      </w:r>
    </w:p>
    <w:p w14:paraId="7CBC27B3">
      <w:pPr>
        <w:pStyle w:val="41"/>
      </w:pPr>
      <w:r>
        <w:t>开启所有已成功解密投标文件的投标人的资格文件，进行资格审查（包括信用信息查询）。资格审查结束后，公布投标人资格审查结果，告知不合格名称及理由；</w:t>
      </w:r>
    </w:p>
    <w:p w14:paraId="5A4E24CA">
      <w:pPr>
        <w:pStyle w:val="41"/>
      </w:pPr>
      <w:r>
        <w:t>开启所有资格审查合格的投标人的商务技术文件，进入符合性审查和商务技术部分评审；</w:t>
      </w:r>
    </w:p>
    <w:p w14:paraId="7BD33FCC">
      <w:pPr>
        <w:pStyle w:val="41"/>
      </w:pPr>
      <w:r>
        <w:t>符合性审查和商务技术评审结束后，公布经评审的无效标供应商名称及理由；公布经评审的有效供应商名单，同时公布其商务技术得分情况；</w:t>
      </w:r>
    </w:p>
    <w:p w14:paraId="590C7792">
      <w:pPr>
        <w:pStyle w:val="41"/>
      </w:pPr>
      <w:r>
        <w:t>开启有效投标人的报价文件，公布开标一览表有关内容，制作开标记录表，并在线发起“报价确认”，投标人代表及相关人员应及时进行报价确认，供应商不予确认的应说明理由，否则视为无异议；</w:t>
      </w:r>
    </w:p>
    <w:p w14:paraId="73D37255">
      <w:pPr>
        <w:pStyle w:val="41"/>
      </w:pPr>
      <w:r>
        <w:t>进入</w:t>
      </w:r>
      <w:r>
        <w:rPr>
          <w:rFonts w:hint="eastAsia"/>
          <w:lang w:eastAsia="zh-Hans"/>
        </w:rPr>
        <w:t>报价文件</w:t>
      </w:r>
      <w:r>
        <w:t>符合性审查和</w:t>
      </w:r>
      <w:r>
        <w:rPr>
          <w:rFonts w:hint="eastAsia"/>
          <w:lang w:eastAsia="zh-Hans"/>
        </w:rPr>
        <w:t>报价</w:t>
      </w:r>
      <w:r>
        <w:t>部分评审</w:t>
      </w:r>
      <w:r>
        <w:rPr>
          <w:rFonts w:hint="eastAsia"/>
          <w:lang w:eastAsia="zh-Hans"/>
        </w:rPr>
        <w:t>；</w:t>
      </w:r>
    </w:p>
    <w:p w14:paraId="33FAD3D7">
      <w:pPr>
        <w:pStyle w:val="41"/>
      </w:pPr>
      <w:r>
        <w:t>公布报价文件无效供应商名称及理由，公布有效投标人的报价得分；</w:t>
      </w:r>
    </w:p>
    <w:p w14:paraId="702BA98B">
      <w:pPr>
        <w:pStyle w:val="41"/>
      </w:pPr>
      <w:r>
        <w:t>公布评审结果、中标候选供应商名单及采购人最终确定中标或成交供应商名单的时间和公告方式等。</w:t>
      </w:r>
    </w:p>
    <w:p w14:paraId="4E3930AC">
      <w:pPr>
        <w:pStyle w:val="50"/>
      </w:pPr>
      <w:bookmarkStart w:id="123" w:name="_Toc2128289223"/>
      <w:r>
        <w:t>开标过程特殊情况说明</w:t>
      </w:r>
      <w:bookmarkEnd w:id="123"/>
    </w:p>
    <w:p w14:paraId="5FA39640">
      <w:pPr>
        <w:pStyle w:val="41"/>
        <w:numPr>
          <w:ilvl w:val="0"/>
          <w:numId w:val="35"/>
        </w:numPr>
        <w:ind w:firstLine="480"/>
      </w:pPr>
      <w:r>
        <w:t>如遇“政府采购云平台”电子化开标或评审程序调整的，按调整后程序执行，不再另行通知。</w:t>
      </w:r>
    </w:p>
    <w:p w14:paraId="31D47E01">
      <w:pPr>
        <w:pStyle w:val="41"/>
        <w:numPr>
          <w:ilvl w:val="0"/>
          <w:numId w:val="35"/>
        </w:numPr>
        <w:ind w:firstLine="480"/>
      </w:pPr>
      <w:r>
        <w:t>开标过程中需要相关当事人进行签字或盖章确认的材料将通过“政府采购云平台”进行，若因“政府采购云平台”技术问题无法进行签字或盖章确认的，招标代理机构将通过邮件等形式组织确认。</w:t>
      </w:r>
    </w:p>
    <w:p w14:paraId="4C1F30B6">
      <w:pPr>
        <w:pStyle w:val="44"/>
        <w:ind w:firstLine="480"/>
      </w:pPr>
      <w:bookmarkStart w:id="124" w:name="_Toc464483850"/>
      <w:bookmarkEnd w:id="124"/>
    </w:p>
    <w:p w14:paraId="37016A25">
      <w:pPr>
        <w:pStyle w:val="49"/>
      </w:pPr>
      <w:bookmarkStart w:id="125" w:name="_Toc4441"/>
      <w:bookmarkStart w:id="126" w:name="_Toc1669346529"/>
      <w:r>
        <w:t>资格审查</w:t>
      </w:r>
      <w:bookmarkEnd w:id="125"/>
      <w:bookmarkEnd w:id="126"/>
    </w:p>
    <w:p w14:paraId="5BAD2334">
      <w:pPr>
        <w:pStyle w:val="41"/>
        <w:numPr>
          <w:ilvl w:val="0"/>
          <w:numId w:val="36"/>
        </w:numPr>
        <w:ind w:firstLine="480"/>
      </w:pPr>
      <w:r>
        <w:t>开标后，</w:t>
      </w:r>
      <w:r>
        <w:rPr>
          <w:rFonts w:hint="eastAsia"/>
        </w:rPr>
        <w:t>招标人</w:t>
      </w:r>
      <w:r>
        <w:t>或</w:t>
      </w:r>
      <w:r>
        <w:rPr>
          <w:rFonts w:hint="eastAsia"/>
        </w:rPr>
        <w:t>招标</w:t>
      </w:r>
      <w:r>
        <w:t>代理机构首先依法对投标</w:t>
      </w:r>
      <w:r>
        <w:rPr>
          <w:rFonts w:hint="eastAsia"/>
        </w:rPr>
        <w:t>人</w:t>
      </w:r>
      <w:r>
        <w:t>的资格文件进行审查，审查各投标人的资格符合情况。</w:t>
      </w:r>
      <w:r>
        <w:rPr>
          <w:rFonts w:hint="eastAsia"/>
        </w:rPr>
        <w:t>招标人</w:t>
      </w:r>
      <w:r>
        <w:t>或</w:t>
      </w:r>
      <w:r>
        <w:rPr>
          <w:rFonts w:hint="eastAsia"/>
        </w:rPr>
        <w:t>招标</w:t>
      </w:r>
      <w:r>
        <w:t>代理机构仅对投标</w:t>
      </w:r>
      <w:r>
        <w:rPr>
          <w:rFonts w:hint="eastAsia"/>
        </w:rPr>
        <w:t>人</w:t>
      </w:r>
      <w:r>
        <w:t>所提交的资格证明材料内容负审核的责任，不对资格证明材料的真实性负责。如发现投标</w:t>
      </w:r>
      <w:r>
        <w:rPr>
          <w:rFonts w:hint="eastAsia"/>
        </w:rPr>
        <w:t>人</w:t>
      </w:r>
      <w:r>
        <w:t>所提交的资格证明材料存在弄虚作假或其他与事实不符的情形，</w:t>
      </w:r>
      <w:r>
        <w:rPr>
          <w:rFonts w:hint="eastAsia"/>
        </w:rPr>
        <w:t>招标</w:t>
      </w:r>
      <w:r>
        <w:t>人可依法取消其中标资格并追究投标人的法律责任。</w:t>
      </w:r>
    </w:p>
    <w:p w14:paraId="177123DD">
      <w:pPr>
        <w:pStyle w:val="41"/>
        <w:numPr>
          <w:ilvl w:val="0"/>
          <w:numId w:val="36"/>
        </w:numPr>
        <w:ind w:firstLine="480"/>
      </w:pPr>
      <w:r>
        <w:t>投标</w:t>
      </w:r>
      <w:r>
        <w:rPr>
          <w:rFonts w:hint="eastAsia"/>
        </w:rPr>
        <w:t>人</w:t>
      </w:r>
      <w:r>
        <w:t>提交的资格文件内的资格证明材料无法证明其符合</w:t>
      </w:r>
      <w:r>
        <w:rPr>
          <w:rFonts w:hint="eastAsia"/>
        </w:rPr>
        <w:t>招标</w:t>
      </w:r>
      <w:r>
        <w:t>文件规定的“投标人资格要求（申请人的资格要求）”的，</w:t>
      </w:r>
      <w:r>
        <w:rPr>
          <w:rFonts w:hint="eastAsia"/>
        </w:rPr>
        <w:t>招标人</w:t>
      </w:r>
      <w:r>
        <w:t>或</w:t>
      </w:r>
      <w:r>
        <w:rPr>
          <w:rFonts w:hint="eastAsia"/>
        </w:rPr>
        <w:t>招标</w:t>
      </w:r>
      <w:r>
        <w:t>代理机构将对其作“资格审查不合格”处理，并不再将其商务技术文件、报价文件提交评审委员会进行后续评审。</w:t>
      </w:r>
    </w:p>
    <w:p w14:paraId="3B835D86">
      <w:pPr>
        <w:pStyle w:val="41"/>
        <w:numPr>
          <w:ilvl w:val="0"/>
          <w:numId w:val="36"/>
        </w:numPr>
        <w:ind w:firstLine="480"/>
      </w:pPr>
      <w:r>
        <w:rPr>
          <w:rFonts w:hint="eastAsia"/>
        </w:rPr>
        <w:t>投标人</w:t>
      </w:r>
      <w:r>
        <w:t>信用记录查询与使用</w:t>
      </w:r>
    </w:p>
    <w:p w14:paraId="2BEEC44F">
      <w:pPr>
        <w:pStyle w:val="44"/>
        <w:ind w:firstLine="480"/>
      </w:pPr>
      <w:r>
        <w:t>根据《财政部关于在政府采购活动中查询及使用信用记录的通知》（财库〔2016〕125号）相关规定，</w:t>
      </w:r>
      <w:r>
        <w:rPr>
          <w:rFonts w:hint="eastAsia"/>
          <w:lang w:eastAsia="zh-CN"/>
        </w:rPr>
        <w:t>招标</w:t>
      </w:r>
      <w:r>
        <w:t>组织机构将统一通过“信用中国”网站（www.creditchina.gov.cn）、中国政府采购网（www.ccgp.gov.cn）等渠道查询供应商信用记录，对</w:t>
      </w:r>
      <w:r>
        <w:rPr>
          <w:rFonts w:hint="eastAsia"/>
          <w:lang w:eastAsia="zh-CN"/>
        </w:rPr>
        <w:t>投标人</w:t>
      </w:r>
      <w:r>
        <w:t>信用记录进行甄别。凡是列入失信被执行人、重大税收违法案件当事人名单、政府采购严重违法失信行为记录名单及其他不符合《中华人民共和国政府采购法》第二十二条规定条件的供应商，一律拒绝其参加本次政府采购活动。</w:t>
      </w:r>
    </w:p>
    <w:p w14:paraId="3CBE6D30">
      <w:pPr>
        <w:pStyle w:val="44"/>
        <w:ind w:firstLine="480"/>
      </w:pPr>
      <w:r>
        <w:t>查询工作在资格审查时由</w:t>
      </w:r>
      <w:r>
        <w:rPr>
          <w:rFonts w:hint="eastAsia"/>
          <w:lang w:eastAsia="zh-CN"/>
        </w:rPr>
        <w:t>招标</w:t>
      </w:r>
      <w:r>
        <w:t>组织机构统一进行，查询结果打印后留存备案。</w:t>
      </w:r>
    </w:p>
    <w:p w14:paraId="7B65E873">
      <w:pPr>
        <w:pStyle w:val="44"/>
        <w:ind w:firstLine="480"/>
      </w:pPr>
      <w:r>
        <w:t>以联合体形式参加采购活动的，</w:t>
      </w:r>
      <w:r>
        <w:rPr>
          <w:rFonts w:hint="eastAsia"/>
        </w:rPr>
        <w:t>将</w:t>
      </w:r>
      <w:r>
        <w:t>对所有联合体成员进行信用记录查询，联合体成员存在不良信用记录的，视同联合体存在不良信用记录。</w:t>
      </w:r>
    </w:p>
    <w:p w14:paraId="074E95BE">
      <w:pPr>
        <w:pStyle w:val="41"/>
      </w:pPr>
      <w:r>
        <w:t>资格审查合格的投标人不足三家的，项目不再进行评审。除采购任务取消情形外，采购人可选择以下方式之一处理：</w:t>
      </w:r>
    </w:p>
    <w:p w14:paraId="52F17CE8">
      <w:pPr>
        <w:pStyle w:val="42"/>
        <w:numPr>
          <w:ilvl w:val="0"/>
          <w:numId w:val="37"/>
        </w:numPr>
        <w:ind w:firstLine="480"/>
      </w:pPr>
      <w:r>
        <w:t>将本标项作废标处理，重新组织采购；</w:t>
      </w:r>
    </w:p>
    <w:p w14:paraId="6266AA0D">
      <w:pPr>
        <w:pStyle w:val="42"/>
        <w:numPr>
          <w:ilvl w:val="0"/>
          <w:numId w:val="37"/>
        </w:numPr>
        <w:ind w:firstLine="480"/>
      </w:pPr>
      <w:r>
        <w:t>按同级政府采购监督管理部门审批意见采用其他采购方式组织采购。</w:t>
      </w:r>
    </w:p>
    <w:p w14:paraId="123E2A2F">
      <w:pPr>
        <w:pStyle w:val="44"/>
        <w:ind w:firstLine="480"/>
      </w:pPr>
    </w:p>
    <w:p w14:paraId="334D2A4E">
      <w:pPr>
        <w:pStyle w:val="49"/>
      </w:pPr>
      <w:bookmarkStart w:id="127" w:name="_Toc26158"/>
      <w:bookmarkStart w:id="128" w:name="_Toc1980748495"/>
      <w:r>
        <w:rPr>
          <w:rFonts w:hint="eastAsia"/>
        </w:rPr>
        <w:t>评 审</w:t>
      </w:r>
      <w:bookmarkEnd w:id="127"/>
      <w:bookmarkEnd w:id="128"/>
    </w:p>
    <w:p w14:paraId="6479BEC6">
      <w:pPr>
        <w:pStyle w:val="50"/>
      </w:pPr>
      <w:bookmarkStart w:id="129" w:name="_Toc91899903"/>
      <w:bookmarkEnd w:id="129"/>
      <w:bookmarkStart w:id="130" w:name="_Toc148459671"/>
      <w:r>
        <w:t>评审组织</w:t>
      </w:r>
      <w:bookmarkEnd w:id="130"/>
    </w:p>
    <w:p w14:paraId="41C34610">
      <w:pPr>
        <w:pStyle w:val="41"/>
        <w:numPr>
          <w:ilvl w:val="0"/>
          <w:numId w:val="38"/>
        </w:numPr>
        <w:ind w:firstLine="480"/>
      </w:pPr>
      <w:r>
        <w:t>招标人或招标代理机构负责组织本项目的评审工作，并依法履行职责。</w:t>
      </w:r>
    </w:p>
    <w:p w14:paraId="11F5CE39">
      <w:pPr>
        <w:pStyle w:val="41"/>
        <w:numPr>
          <w:ilvl w:val="0"/>
          <w:numId w:val="38"/>
        </w:numPr>
        <w:ind w:firstLine="480"/>
      </w:pPr>
      <w:r>
        <w:t>评审委员会由招标人或招标代理机构依法组建，成员由招标人代表和评审专家组成，成员人数为五人或以上单数，其中评审专家不少于成员总数的三分之二。</w:t>
      </w:r>
    </w:p>
    <w:p w14:paraId="29747D77">
      <w:pPr>
        <w:pStyle w:val="41"/>
        <w:numPr>
          <w:ilvl w:val="0"/>
          <w:numId w:val="38"/>
        </w:numPr>
        <w:ind w:firstLine="480"/>
      </w:pPr>
      <w:r>
        <w:t>评审专家从省级或以上财政部门设立的政府采购评审专家库中通过随机方式抽取产生。评审委员会成员名单在采购结果公告前保密。</w:t>
      </w:r>
    </w:p>
    <w:p w14:paraId="1403350F">
      <w:pPr>
        <w:pStyle w:val="50"/>
      </w:pPr>
      <w:bookmarkStart w:id="131" w:name="_Toc1933176330"/>
      <w:r>
        <w:t>评</w:t>
      </w:r>
      <w:r>
        <w:rPr>
          <w:rFonts w:hint="eastAsia"/>
          <w:lang w:eastAsia="zh-CN"/>
        </w:rPr>
        <w:t>审</w:t>
      </w:r>
      <w:r>
        <w:t>委员会的职责</w:t>
      </w:r>
      <w:bookmarkEnd w:id="131"/>
    </w:p>
    <w:p w14:paraId="2F9AE57D">
      <w:pPr>
        <w:pStyle w:val="44"/>
        <w:ind w:firstLine="480"/>
      </w:pPr>
      <w:r>
        <w:t>评</w:t>
      </w:r>
      <w:r>
        <w:rPr>
          <w:rFonts w:hint="eastAsia"/>
          <w:lang w:eastAsia="zh-CN"/>
        </w:rPr>
        <w:t>审</w:t>
      </w:r>
      <w:r>
        <w:t>委员会负责具体评审事务，并独立履行下列职责：</w:t>
      </w:r>
    </w:p>
    <w:p w14:paraId="3D0F4B3B">
      <w:pPr>
        <w:pStyle w:val="41"/>
        <w:numPr>
          <w:ilvl w:val="0"/>
          <w:numId w:val="39"/>
        </w:numPr>
        <w:ind w:firstLine="480"/>
      </w:pPr>
      <w:r>
        <w:t>审查、评价投标文件是否符合采购文件的商务、技术等实质性要求；</w:t>
      </w:r>
    </w:p>
    <w:p w14:paraId="3E9A725D">
      <w:pPr>
        <w:pStyle w:val="41"/>
        <w:numPr>
          <w:ilvl w:val="0"/>
          <w:numId w:val="39"/>
        </w:numPr>
        <w:ind w:firstLine="480"/>
      </w:pPr>
      <w:r>
        <w:t>要求投标</w:t>
      </w:r>
      <w:r>
        <w:rPr>
          <w:rFonts w:hint="eastAsia"/>
        </w:rPr>
        <w:t>人</w:t>
      </w:r>
      <w:r>
        <w:t>对投标文件有关事项作出澄清或者说明；</w:t>
      </w:r>
    </w:p>
    <w:p w14:paraId="3433F17C">
      <w:pPr>
        <w:pStyle w:val="41"/>
        <w:numPr>
          <w:ilvl w:val="0"/>
          <w:numId w:val="39"/>
        </w:numPr>
        <w:ind w:firstLine="480"/>
      </w:pPr>
      <w:r>
        <w:t>对投标文件进行</w:t>
      </w:r>
      <w:r>
        <w:rPr>
          <w:rFonts w:hint="eastAsia"/>
        </w:rPr>
        <w:t>详细</w:t>
      </w:r>
      <w:r>
        <w:t>评价；</w:t>
      </w:r>
    </w:p>
    <w:p w14:paraId="4C90D4CB">
      <w:pPr>
        <w:pStyle w:val="41"/>
        <w:numPr>
          <w:ilvl w:val="0"/>
          <w:numId w:val="39"/>
        </w:numPr>
        <w:ind w:firstLine="480"/>
      </w:pPr>
      <w:r>
        <w:t>确定中标候选供应商名单</w:t>
      </w:r>
      <w:r>
        <w:rPr>
          <w:rFonts w:hint="eastAsia"/>
        </w:rPr>
        <w:t>或</w:t>
      </w:r>
      <w:r>
        <w:t>根据</w:t>
      </w:r>
      <w:r>
        <w:rPr>
          <w:rFonts w:hint="eastAsia"/>
        </w:rPr>
        <w:t>招标</w:t>
      </w:r>
      <w:r>
        <w:t>人委托直接确定中标供应商；</w:t>
      </w:r>
    </w:p>
    <w:p w14:paraId="1EBE9706">
      <w:pPr>
        <w:pStyle w:val="41"/>
        <w:numPr>
          <w:ilvl w:val="0"/>
          <w:numId w:val="39"/>
        </w:numPr>
        <w:ind w:firstLine="480"/>
      </w:pPr>
      <w:r>
        <w:t>向</w:t>
      </w:r>
      <w:r>
        <w:rPr>
          <w:rFonts w:hint="eastAsia"/>
        </w:rPr>
        <w:t>招标人、招标</w:t>
      </w:r>
      <w:r>
        <w:t>代理机构或者有关部门报告评审中发现的违法行为。</w:t>
      </w:r>
    </w:p>
    <w:p w14:paraId="05EED5EA">
      <w:pPr>
        <w:pStyle w:val="50"/>
      </w:pPr>
      <w:bookmarkStart w:id="132" w:name="_Toc1614482847"/>
      <w:r>
        <w:t>评审原则</w:t>
      </w:r>
      <w:bookmarkEnd w:id="132"/>
    </w:p>
    <w:p w14:paraId="6E4A7AB7">
      <w:pPr>
        <w:pStyle w:val="41"/>
        <w:numPr>
          <w:ilvl w:val="0"/>
          <w:numId w:val="40"/>
        </w:numPr>
        <w:ind w:firstLine="480"/>
      </w:pPr>
      <w:r>
        <w:t>评审原则：评审委员会按照客观、公正、审慎、择优的原则，根据采购文件规定的评审程序、评审方法和评审标准进行独立评审。</w:t>
      </w:r>
    </w:p>
    <w:p w14:paraId="24EA3F6E">
      <w:pPr>
        <w:pStyle w:val="41"/>
        <w:numPr>
          <w:ilvl w:val="0"/>
          <w:numId w:val="40"/>
        </w:numPr>
        <w:ind w:firstLine="480"/>
      </w:pPr>
      <w:r>
        <w:t>评审工作将依据招标文件、投标文件及采购文件中事先已列明的内容进行（如方案讲解、演示、样品等）。</w:t>
      </w:r>
    </w:p>
    <w:p w14:paraId="6E9B081A">
      <w:pPr>
        <w:pStyle w:val="50"/>
      </w:pPr>
      <w:bookmarkStart w:id="133" w:name="_Toc1157329684"/>
      <w:r>
        <w:t>评</w:t>
      </w:r>
      <w:r>
        <w:rPr>
          <w:rFonts w:hint="eastAsia"/>
          <w:lang w:eastAsia="zh-CN"/>
        </w:rPr>
        <w:t>审</w:t>
      </w:r>
      <w:r>
        <w:t>意见的争议处理</w:t>
      </w:r>
      <w:bookmarkEnd w:id="133"/>
    </w:p>
    <w:p w14:paraId="31A75D5C">
      <w:pPr>
        <w:pStyle w:val="44"/>
        <w:ind w:firstLine="480"/>
        <w:rPr>
          <w:lang w:eastAsia="zh-CN"/>
        </w:rPr>
      </w:pPr>
      <w:r>
        <w:t>评</w:t>
      </w:r>
      <w:r>
        <w:rPr>
          <w:rFonts w:hint="eastAsia"/>
        </w:rPr>
        <w:t>审</w:t>
      </w:r>
      <w:r>
        <w:t>委员会成员对需要共同认定的事项存在争议的，按照少数服从多数的原则作出结论。持不同意见的评</w:t>
      </w:r>
      <w:r>
        <w:rPr>
          <w:rFonts w:hint="eastAsia"/>
        </w:rPr>
        <w:t>审</w:t>
      </w:r>
      <w:r>
        <w:t>委员会成员应当在评</w:t>
      </w:r>
      <w:r>
        <w:rPr>
          <w:rFonts w:hint="eastAsia"/>
        </w:rPr>
        <w:t>审</w:t>
      </w:r>
      <w:r>
        <w:t>报告上签署不同意见及理由，否则视为同意评</w:t>
      </w:r>
      <w:r>
        <w:rPr>
          <w:rFonts w:hint="eastAsia"/>
        </w:rPr>
        <w:t>审</w:t>
      </w:r>
      <w:r>
        <w:t>报告</w:t>
      </w:r>
      <w:r>
        <w:rPr>
          <w:rFonts w:hint="eastAsia"/>
        </w:rPr>
        <w:t>。</w:t>
      </w:r>
    </w:p>
    <w:p w14:paraId="522F675E">
      <w:pPr>
        <w:pStyle w:val="50"/>
      </w:pPr>
      <w:bookmarkStart w:id="134" w:name="_Toc1480608109"/>
      <w:r>
        <w:t>评</w:t>
      </w:r>
      <w:r>
        <w:rPr>
          <w:rFonts w:hint="eastAsia"/>
          <w:lang w:eastAsia="zh-CN"/>
        </w:rPr>
        <w:t>审</w:t>
      </w:r>
      <w:r>
        <w:t>纪律</w:t>
      </w:r>
      <w:bookmarkEnd w:id="134"/>
    </w:p>
    <w:p w14:paraId="4F7FD43A">
      <w:pPr>
        <w:pStyle w:val="44"/>
        <w:ind w:firstLine="480"/>
      </w:pPr>
      <w:r>
        <w:rPr>
          <w:rFonts w:hint="eastAsia"/>
        </w:rPr>
        <w:t>评审委员会成员要严格遵守评标纪律、保密、回避等相关规定，依法独立履行评标职责，客观、公正、审慎参与评标工作：</w:t>
      </w:r>
    </w:p>
    <w:p w14:paraId="732F3DB8">
      <w:pPr>
        <w:pStyle w:val="41"/>
        <w:numPr>
          <w:ilvl w:val="0"/>
          <w:numId w:val="41"/>
        </w:numPr>
        <w:ind w:firstLine="480"/>
      </w:pPr>
      <w:r>
        <w:rPr>
          <w:rFonts w:hint="eastAsia"/>
        </w:rPr>
        <w:t>严格遵守评标时间，因突发情况确实不能按时参加评标的，应事先告知招标组织机构；</w:t>
      </w:r>
    </w:p>
    <w:p w14:paraId="6096812E">
      <w:pPr>
        <w:pStyle w:val="41"/>
        <w:numPr>
          <w:ilvl w:val="0"/>
          <w:numId w:val="41"/>
        </w:numPr>
        <w:ind w:firstLine="480"/>
      </w:pPr>
      <w:r>
        <w:rPr>
          <w:rFonts w:hint="eastAsia"/>
        </w:rPr>
        <w:t>服从招标组织机构的现场管理，主动出示身份证明，进入评标区域后应主动寄存移动通讯工具，按要求佩戴工作牌；</w:t>
      </w:r>
    </w:p>
    <w:p w14:paraId="345E34D8">
      <w:pPr>
        <w:pStyle w:val="41"/>
        <w:numPr>
          <w:ilvl w:val="0"/>
          <w:numId w:val="41"/>
        </w:numPr>
        <w:ind w:firstLine="480"/>
      </w:pPr>
      <w:r>
        <w:rPr>
          <w:rFonts w:hint="eastAsia"/>
        </w:rPr>
        <w:t>与投标人或评审委员会其他成员存在利害关系的，要主动回避，自觉签订《政府采购评审人员廉洁自律承诺书》；</w:t>
      </w:r>
    </w:p>
    <w:p w14:paraId="5C7977CA">
      <w:pPr>
        <w:pStyle w:val="41"/>
        <w:numPr>
          <w:ilvl w:val="0"/>
          <w:numId w:val="41"/>
        </w:numPr>
        <w:ind w:firstLine="480"/>
      </w:pPr>
      <w:r>
        <w:rPr>
          <w:rFonts w:hint="eastAsia"/>
        </w:rPr>
        <w:t>保持评标现场安静，不在评标现场随意走动，因发生不可预见情况确需与外界联系或暂时离开评标现场的，应向现场监督员说明情况，征得同意后在监控区域内进行相关活动，并应接受相关工作人员的监督；</w:t>
      </w:r>
    </w:p>
    <w:p w14:paraId="03C2F310">
      <w:pPr>
        <w:pStyle w:val="41"/>
        <w:numPr>
          <w:ilvl w:val="0"/>
          <w:numId w:val="41"/>
        </w:numPr>
        <w:ind w:firstLine="480"/>
      </w:pPr>
      <w:r>
        <w:rPr>
          <w:rFonts w:hint="eastAsia"/>
        </w:rPr>
        <w:t>自觉遵守职业道德，尊重招标人代表和投标人代表，配合招标组织机构回答投标人代表提出的有关异议；</w:t>
      </w:r>
    </w:p>
    <w:p w14:paraId="026FDAC1">
      <w:pPr>
        <w:pStyle w:val="41"/>
        <w:numPr>
          <w:ilvl w:val="0"/>
          <w:numId w:val="41"/>
        </w:numPr>
        <w:ind w:firstLine="480"/>
      </w:pPr>
      <w:r>
        <w:rPr>
          <w:rFonts w:hint="eastAsia"/>
        </w:rPr>
        <w:t>不得将评标过程、结果和投标人的商业秘密透露给任何单位和个人。未公告评标结果前不准泄露评标结果，不准将评标资料带出会场；</w:t>
      </w:r>
    </w:p>
    <w:p w14:paraId="2BBC7818">
      <w:pPr>
        <w:pStyle w:val="41"/>
        <w:numPr>
          <w:ilvl w:val="0"/>
          <w:numId w:val="41"/>
        </w:numPr>
        <w:ind w:firstLine="480"/>
      </w:pPr>
      <w:r>
        <w:rPr>
          <w:rFonts w:hint="eastAsia"/>
        </w:rPr>
        <w:t>评标过程中，涉及到相关法律法规不清楚之处的，由招标人监管部门或请示权威部门作出法定解释，涉及到招标文件的由编制招标文件的机构和部门负责解释。</w:t>
      </w:r>
    </w:p>
    <w:p w14:paraId="069DD959">
      <w:pPr>
        <w:pStyle w:val="41"/>
        <w:numPr>
          <w:ilvl w:val="0"/>
          <w:numId w:val="41"/>
        </w:numPr>
        <w:ind w:firstLine="480"/>
      </w:pPr>
      <w:r>
        <w:rPr>
          <w:rFonts w:hint="eastAsia"/>
        </w:rPr>
        <w:t>如实行暗标评审的，其投标文件和产品样品的评审编号和编号保管，由监督人员负责；在评标委员评分完成后，再将投标人的投标文件和提供的产品样品编号交评委。</w:t>
      </w:r>
    </w:p>
    <w:p w14:paraId="11AD5F4B">
      <w:pPr>
        <w:pStyle w:val="50"/>
      </w:pPr>
      <w:bookmarkStart w:id="135" w:name="_Toc1687470174"/>
      <w:r>
        <w:t>评</w:t>
      </w:r>
      <w:r>
        <w:rPr>
          <w:rFonts w:hint="eastAsia"/>
          <w:lang w:eastAsia="zh-CN"/>
        </w:rPr>
        <w:t>审</w:t>
      </w:r>
      <w:r>
        <w:t>方法和标准</w:t>
      </w:r>
      <w:bookmarkEnd w:id="135"/>
    </w:p>
    <w:p w14:paraId="5F686ED5">
      <w:pPr>
        <w:pStyle w:val="44"/>
        <w:ind w:firstLine="480"/>
      </w:pPr>
      <w:r>
        <w:t>评审委员会将按照采购文件中规定的评审方法和标准，对符合性审查合格的投标文件进行商务和技术评估，综合评价。详细评审方法和标准见本招标文件“第五章 评审方法和标准”。</w:t>
      </w:r>
    </w:p>
    <w:p w14:paraId="6DA1216E">
      <w:pPr>
        <w:pStyle w:val="50"/>
      </w:pPr>
      <w:bookmarkStart w:id="136" w:name="_Toc1642172136"/>
      <w:r>
        <w:rPr>
          <w:rFonts w:hint="eastAsia"/>
        </w:rPr>
        <w:t>评</w:t>
      </w:r>
      <w:r>
        <w:rPr>
          <w:rFonts w:hint="eastAsia"/>
          <w:lang w:eastAsia="zh-CN"/>
        </w:rPr>
        <w:t>审</w:t>
      </w:r>
      <w:r>
        <w:rPr>
          <w:rFonts w:hint="eastAsia"/>
        </w:rPr>
        <w:t>内容的保密</w:t>
      </w:r>
      <w:bookmarkEnd w:id="136"/>
    </w:p>
    <w:p w14:paraId="11DF7D78">
      <w:pPr>
        <w:pStyle w:val="41"/>
        <w:numPr>
          <w:ilvl w:val="0"/>
          <w:numId w:val="42"/>
        </w:numPr>
        <w:ind w:firstLine="480"/>
      </w:pPr>
      <w:r>
        <w:t>公开开标后，直到公告中标单位止，凡属于审查、澄清、评价和比较投标的所有资料，都不向投标人或与评标无关的其他人泄露。</w:t>
      </w:r>
    </w:p>
    <w:p w14:paraId="4D636598">
      <w:pPr>
        <w:pStyle w:val="41"/>
        <w:numPr>
          <w:ilvl w:val="0"/>
          <w:numId w:val="42"/>
        </w:numPr>
        <w:ind w:firstLine="480"/>
      </w:pPr>
      <w:r>
        <w:t>在投标文件的审查、澄清、评价和比较以及确定中标人过程中，投标人对招标人、招标代理机构和评审委员会施加影响的任何行为，都将导致取消资格。</w:t>
      </w:r>
    </w:p>
    <w:p w14:paraId="60472774">
      <w:pPr>
        <w:pStyle w:val="44"/>
        <w:ind w:firstLine="480"/>
      </w:pPr>
    </w:p>
    <w:p w14:paraId="0BBC38EB">
      <w:pPr>
        <w:pStyle w:val="49"/>
      </w:pPr>
      <w:bookmarkStart w:id="137" w:name="_Toc26785"/>
      <w:bookmarkStart w:id="138" w:name="_Toc527258508"/>
      <w:r>
        <w:rPr>
          <w:rFonts w:hint="eastAsia"/>
        </w:rPr>
        <w:t>定 标</w:t>
      </w:r>
      <w:bookmarkEnd w:id="137"/>
      <w:bookmarkEnd w:id="138"/>
    </w:p>
    <w:p w14:paraId="7C65CE6C">
      <w:pPr>
        <w:pStyle w:val="50"/>
      </w:pPr>
      <w:bookmarkStart w:id="139" w:name="_Toc1116216434"/>
      <w:r>
        <w:rPr>
          <w:rFonts w:hint="eastAsia"/>
        </w:rPr>
        <w:t>定标</w:t>
      </w:r>
      <w:bookmarkEnd w:id="139"/>
      <w:r>
        <w:rPr>
          <w:rFonts w:hint="eastAsia"/>
        </w:rPr>
        <w:tab/>
      </w:r>
    </w:p>
    <w:p w14:paraId="5549366D">
      <w:pPr>
        <w:pStyle w:val="44"/>
        <w:ind w:firstLine="480"/>
      </w:pPr>
      <w:r>
        <w:rPr>
          <w:rFonts w:hint="eastAsia"/>
        </w:rPr>
        <w:t>评审委员会将根据招标文件和有关规定，履行评标工作职责，以评标办法为标准，推荐中标候选人的先后顺序，并按顺序提出授标建议。招标人按政府采购法有关规定最终确定招标结果。</w:t>
      </w:r>
    </w:p>
    <w:p w14:paraId="2C07D07F">
      <w:pPr>
        <w:pStyle w:val="50"/>
      </w:pPr>
      <w:bookmarkStart w:id="140" w:name="_Toc1979949693"/>
      <w:r>
        <w:rPr>
          <w:rFonts w:hint="eastAsia"/>
        </w:rPr>
        <w:t>招标结果公告</w:t>
      </w:r>
      <w:bookmarkEnd w:id="140"/>
      <w:r>
        <w:rPr>
          <w:rFonts w:hint="eastAsia"/>
        </w:rPr>
        <w:tab/>
      </w:r>
    </w:p>
    <w:p w14:paraId="0DB42773">
      <w:pPr>
        <w:pStyle w:val="44"/>
        <w:ind w:firstLine="480"/>
      </w:pPr>
      <w:r>
        <w:rPr>
          <w:rFonts w:hint="eastAsia"/>
        </w:rPr>
        <w:t>在招标人确认招标结果后招标代理机构按相关政府采购规定将招标结果发布在原招标公告发布媒体。</w:t>
      </w:r>
    </w:p>
    <w:p w14:paraId="1BC6C5EE">
      <w:pPr>
        <w:pStyle w:val="44"/>
        <w:ind w:firstLine="480"/>
      </w:pPr>
      <w:r>
        <w:rPr>
          <w:rFonts w:hint="eastAsia"/>
        </w:rPr>
        <w:t>结果公告内容包括</w:t>
      </w:r>
      <w:r>
        <w:rPr>
          <w:rFonts w:hint="eastAsia"/>
          <w:lang w:eastAsia="zh-CN"/>
        </w:rPr>
        <w:t>招标</w:t>
      </w:r>
      <w:r>
        <w:rPr>
          <w:rFonts w:hint="eastAsia"/>
        </w:rPr>
        <w:t>人</w:t>
      </w:r>
      <w:r>
        <w:rPr>
          <w:rFonts w:hint="eastAsia"/>
          <w:lang w:eastAsia="zh-CN"/>
        </w:rPr>
        <w:t>、招标代理</w:t>
      </w:r>
      <w:r>
        <w:rPr>
          <w:rFonts w:hint="eastAsia"/>
        </w:rPr>
        <w:t>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w:t>
      </w:r>
      <w:r>
        <w:rPr>
          <w:rFonts w:hint="eastAsia"/>
          <w:lang w:eastAsia="zh-CN"/>
        </w:rPr>
        <w:t>情况</w:t>
      </w:r>
      <w:r>
        <w:rPr>
          <w:rFonts w:hint="eastAsia"/>
        </w:rPr>
        <w:t>。</w:t>
      </w:r>
    </w:p>
    <w:p w14:paraId="607D7624">
      <w:pPr>
        <w:pStyle w:val="44"/>
        <w:ind w:firstLine="480"/>
      </w:pPr>
      <w:r>
        <w:rPr>
          <w:rFonts w:hint="eastAsia"/>
        </w:rPr>
        <w:t>公告有效期为1个工作日。</w:t>
      </w:r>
    </w:p>
    <w:p w14:paraId="285942B6">
      <w:pPr>
        <w:pStyle w:val="44"/>
        <w:ind w:firstLine="480"/>
      </w:pPr>
      <w:r>
        <w:rPr>
          <w:rFonts w:hint="eastAsia"/>
        </w:rPr>
        <w:t>招标人、招标代理机构及评审委员会对未中标的投标人不作落标原因解释。</w:t>
      </w:r>
    </w:p>
    <w:p w14:paraId="5581E674">
      <w:pPr>
        <w:pStyle w:val="50"/>
      </w:pPr>
      <w:bookmarkStart w:id="141" w:name="_Hlt75236103"/>
      <w:bookmarkEnd w:id="141"/>
      <w:bookmarkStart w:id="142" w:name="_Toc86216995"/>
      <w:bookmarkEnd w:id="142"/>
      <w:bookmarkStart w:id="143" w:name="_Toc91899910"/>
      <w:bookmarkStart w:id="144" w:name="_Toc1755379986"/>
      <w:r>
        <w:rPr>
          <w:rFonts w:hint="eastAsia"/>
        </w:rPr>
        <w:t>中标通知书</w:t>
      </w:r>
      <w:bookmarkEnd w:id="143"/>
      <w:bookmarkEnd w:id="144"/>
      <w:r>
        <w:rPr>
          <w:rFonts w:hint="eastAsia"/>
        </w:rPr>
        <w:tab/>
      </w:r>
    </w:p>
    <w:p w14:paraId="568B6D62">
      <w:pPr>
        <w:pStyle w:val="44"/>
        <w:ind w:firstLine="480"/>
      </w:pPr>
      <w:r>
        <w:rPr>
          <w:rFonts w:hint="eastAsia"/>
        </w:rPr>
        <w:t>招标代理机构将以书面形式向中标人发出《中标通知书》。</w:t>
      </w:r>
    </w:p>
    <w:p w14:paraId="4EEB3103">
      <w:pPr>
        <w:pStyle w:val="49"/>
      </w:pPr>
      <w:bookmarkStart w:id="145" w:name="_Toc541082216"/>
      <w:bookmarkStart w:id="146" w:name="_Toc23903"/>
      <w:r>
        <w:t>合同签订和履约担保</w:t>
      </w:r>
      <w:bookmarkEnd w:id="145"/>
      <w:bookmarkEnd w:id="146"/>
    </w:p>
    <w:p w14:paraId="54778BD2">
      <w:pPr>
        <w:pStyle w:val="50"/>
      </w:pPr>
      <w:bookmarkStart w:id="147" w:name="_Toc1523042914"/>
      <w:r>
        <w:t>合同</w:t>
      </w:r>
      <w:r>
        <w:rPr>
          <w:rFonts w:hint="eastAsia"/>
          <w:lang w:eastAsia="zh-CN"/>
        </w:rPr>
        <w:t>签订</w:t>
      </w:r>
      <w:bookmarkEnd w:id="147"/>
    </w:p>
    <w:p w14:paraId="7D2C92A4">
      <w:pPr>
        <w:pStyle w:val="41"/>
        <w:numPr>
          <w:ilvl w:val="0"/>
          <w:numId w:val="43"/>
        </w:numPr>
        <w:ind w:firstLine="480"/>
      </w:pPr>
      <w:r>
        <w:t>中标人应在《中标通知书》发出后30天内的时间内，通过“政府采购云平台”或线下与招标人签订政府采购合同。所签订的合同不得对招标文件确定的事项和中标供应商投标文件作实质性修改。招标代理机构将根据招标人的委托，对合同内容进行审查，如发现与招标结果和投标承诺内容不一致的，将予以纠正。</w:t>
      </w:r>
    </w:p>
    <w:p w14:paraId="0ED984D7">
      <w:pPr>
        <w:pStyle w:val="41"/>
        <w:numPr>
          <w:ilvl w:val="0"/>
          <w:numId w:val="43"/>
        </w:numPr>
        <w:ind w:firstLine="480"/>
      </w:pPr>
      <w:r>
        <w:t>招标文件及补充文件、中标人的投标文件及投标修改文件、评标过程中有关澄清文件和中标通知书均作为合同附件。</w:t>
      </w:r>
    </w:p>
    <w:p w14:paraId="6CEB4A01">
      <w:pPr>
        <w:pStyle w:val="41"/>
        <w:numPr>
          <w:ilvl w:val="0"/>
          <w:numId w:val="43"/>
        </w:numPr>
        <w:ind w:firstLine="480"/>
      </w:pPr>
      <w:r>
        <w:t>中标人拒绝与招标人签订合同的，须按项目预算金额的5%进行赔偿（赔偿金额不足叁万的按叁万计），赔偿用于支付采购代理服务费、专家评审费、其他采购组织费用以及因中标人拒绝签订合同给招标人、招标代理机构造成的其他损失，同时招标组织机构将视情对其失信行为上报至同级政府采购监督管理部门对其依法处理。</w:t>
      </w:r>
    </w:p>
    <w:p w14:paraId="03DD43F7">
      <w:pPr>
        <w:pStyle w:val="41"/>
        <w:numPr>
          <w:ilvl w:val="0"/>
          <w:numId w:val="43"/>
        </w:numPr>
        <w:ind w:firstLine="480"/>
      </w:pPr>
      <w:r>
        <w:t>中标人拒绝与招标人签订合同的，招标人可以按照评审报告推荐的中标或者成交候选人名单排序，确定下一候选人为中标供应商，也可以重新开展政府采购活动。</w:t>
      </w:r>
    </w:p>
    <w:p w14:paraId="0EFA5ABA">
      <w:pPr>
        <w:pStyle w:val="41"/>
        <w:numPr>
          <w:ilvl w:val="0"/>
          <w:numId w:val="43"/>
        </w:numPr>
        <w:ind w:firstLine="480"/>
      </w:pPr>
      <w:r>
        <w:t>如中标人为联合体的，由联合体成员各方法定代表人或其授权代表与招标人代表签订合同。</w:t>
      </w:r>
    </w:p>
    <w:p w14:paraId="033EDDC4">
      <w:pPr>
        <w:pStyle w:val="50"/>
      </w:pPr>
      <w:bookmarkStart w:id="148" w:name="_Toc1924667005"/>
      <w:r>
        <w:t>履约担保（履约保证金）</w:t>
      </w:r>
      <w:bookmarkEnd w:id="148"/>
    </w:p>
    <w:p w14:paraId="1E135D70">
      <w:pPr>
        <w:pStyle w:val="41"/>
        <w:numPr>
          <w:ilvl w:val="0"/>
          <w:numId w:val="44"/>
        </w:numPr>
        <w:ind w:firstLine="480"/>
      </w:pPr>
      <w:r>
        <w:t>履约担保提交要求：见本章“前附表”，中标人应提交而未提交履约担保的，合同款不予支付、合同验收不予通过。</w:t>
      </w:r>
    </w:p>
    <w:p w14:paraId="548FB829">
      <w:pPr>
        <w:pStyle w:val="41"/>
        <w:numPr>
          <w:ilvl w:val="0"/>
          <w:numId w:val="44"/>
        </w:numPr>
        <w:ind w:firstLine="480"/>
      </w:pPr>
      <w:r>
        <w:t>采购合同签订后，中标人不按合同约定履约的，招标人可以解除采购合同，并对中标人已缴纳的履约保证金作“不予退还”处理；此外，中标人还须按以下约定向招标人支付违约金、承担违约责任：</w:t>
      </w:r>
    </w:p>
    <w:p w14:paraId="3C24DB0C">
      <w:pPr>
        <w:pStyle w:val="42"/>
        <w:numPr>
          <w:ilvl w:val="0"/>
          <w:numId w:val="45"/>
        </w:numPr>
        <w:ind w:firstLine="480"/>
      </w:pPr>
      <w:r>
        <w:rPr>
          <w:rFonts w:hint="eastAsia"/>
        </w:rPr>
        <w:t>招标</w:t>
      </w:r>
      <w:r>
        <w:t>人已向中标</w:t>
      </w:r>
      <w:r>
        <w:rPr>
          <w:rFonts w:hint="eastAsia"/>
        </w:rPr>
        <w:t>人</w:t>
      </w:r>
      <w:r>
        <w:t>支付了合同款的，中标</w:t>
      </w:r>
      <w:r>
        <w:rPr>
          <w:rFonts w:hint="eastAsia"/>
        </w:rPr>
        <w:t>人</w:t>
      </w:r>
      <w:r>
        <w:t>须一次性退还</w:t>
      </w:r>
      <w:r>
        <w:rPr>
          <w:rFonts w:hint="eastAsia"/>
        </w:rPr>
        <w:t>招标人</w:t>
      </w:r>
      <w:r>
        <w:t>已支付的合同款，并向</w:t>
      </w:r>
      <w:r>
        <w:rPr>
          <w:rFonts w:hint="eastAsia"/>
        </w:rPr>
        <w:t>招标人</w:t>
      </w:r>
      <w:r>
        <w:t>支付等额的违约金；</w:t>
      </w:r>
    </w:p>
    <w:p w14:paraId="429C1242">
      <w:pPr>
        <w:pStyle w:val="42"/>
        <w:numPr>
          <w:ilvl w:val="0"/>
          <w:numId w:val="45"/>
        </w:numPr>
        <w:ind w:firstLine="480"/>
      </w:pPr>
      <w:r>
        <w:rPr>
          <w:rFonts w:hint="eastAsia"/>
        </w:rPr>
        <w:t>招标人</w:t>
      </w:r>
      <w:r>
        <w:t>还未向中标</w:t>
      </w:r>
      <w:r>
        <w:rPr>
          <w:rFonts w:hint="eastAsia"/>
        </w:rPr>
        <w:t>人</w:t>
      </w:r>
      <w:r>
        <w:t>支付合同款的，</w:t>
      </w:r>
      <w:r>
        <w:rPr>
          <w:rFonts w:hint="eastAsia"/>
        </w:rPr>
        <w:t>中标人</w:t>
      </w:r>
      <w:r>
        <w:t>须一次性向</w:t>
      </w:r>
      <w:r>
        <w:rPr>
          <w:rFonts w:hint="eastAsia"/>
        </w:rPr>
        <w:t>招标人</w:t>
      </w:r>
      <w:r>
        <w:t>支付合同总额30%的违约金。</w:t>
      </w:r>
    </w:p>
    <w:p w14:paraId="0B94D92A">
      <w:pPr>
        <w:pStyle w:val="41"/>
      </w:pPr>
      <w:r>
        <w:t>中标人的违约金用于弥补招标人、招标代理机构的损失，以及支付采购代理服务费、专家评审费等采购组织费用。</w:t>
      </w:r>
    </w:p>
    <w:p w14:paraId="37FD1A4C">
      <w:pPr>
        <w:pStyle w:val="41"/>
      </w:pPr>
      <w:r>
        <w:t>履约保证金在中标人按约定履约完毕后退还（具体退还方式以合同签订时约定为准）。</w:t>
      </w:r>
    </w:p>
    <w:p w14:paraId="5C090356">
      <w:pPr>
        <w:pStyle w:val="41"/>
      </w:pPr>
      <w:r>
        <w:t>中标人不按合同履约的，招标人将对其行为上报至同级政府采购监督管理部门对其依法处理。</w:t>
      </w:r>
    </w:p>
    <w:p w14:paraId="79DB8B23">
      <w:pPr>
        <w:rPr>
          <w:rFonts w:ascii="宋体" w:hAnsi="宋体"/>
        </w:rPr>
      </w:pPr>
      <w:bookmarkStart w:id="149" w:name="_Toc464483851"/>
      <w:bookmarkEnd w:id="149"/>
    </w:p>
    <w:p w14:paraId="28ED3B12">
      <w:pPr>
        <w:pStyle w:val="49"/>
      </w:pPr>
      <w:bookmarkStart w:id="150" w:name="_Toc464483852"/>
      <w:bookmarkEnd w:id="150"/>
      <w:bookmarkStart w:id="151" w:name="_Toc19985"/>
      <w:bookmarkStart w:id="152" w:name="_Toc332178274"/>
      <w:r>
        <w:rPr>
          <w:rFonts w:hint="eastAsia"/>
          <w:lang w:eastAsia="zh-CN"/>
        </w:rPr>
        <w:t>招标</w:t>
      </w:r>
      <w:r>
        <w:t>代理服务费</w:t>
      </w:r>
      <w:bookmarkEnd w:id="151"/>
      <w:bookmarkEnd w:id="152"/>
    </w:p>
    <w:p w14:paraId="2DD43EBA">
      <w:pPr>
        <w:pStyle w:val="41"/>
        <w:numPr>
          <w:ilvl w:val="0"/>
          <w:numId w:val="46"/>
        </w:numPr>
        <w:ind w:firstLine="480"/>
      </w:pPr>
      <w:r>
        <w:rPr>
          <w:rFonts w:hint="eastAsia"/>
        </w:rPr>
        <w:t>招标</w:t>
      </w:r>
      <w:r>
        <w:t>代理服务费的支付方：见</w:t>
      </w:r>
      <w:r>
        <w:rPr>
          <w:rFonts w:hint="eastAsia"/>
        </w:rPr>
        <w:t>本章“</w:t>
      </w:r>
      <w:r>
        <w:t>前附表</w:t>
      </w:r>
      <w:r>
        <w:rPr>
          <w:rFonts w:hint="eastAsia"/>
        </w:rPr>
        <w:t>”</w:t>
      </w:r>
    </w:p>
    <w:p w14:paraId="0F15DD8A">
      <w:pPr>
        <w:pStyle w:val="41"/>
        <w:numPr>
          <w:ilvl w:val="0"/>
          <w:numId w:val="46"/>
        </w:numPr>
        <w:ind w:firstLine="480"/>
      </w:pPr>
      <w:r>
        <w:t>收取标准或金额：见</w:t>
      </w:r>
      <w:r>
        <w:rPr>
          <w:rFonts w:hint="eastAsia"/>
        </w:rPr>
        <w:t>本章“</w:t>
      </w:r>
      <w:r>
        <w:t>前附表</w:t>
      </w:r>
      <w:r>
        <w:rPr>
          <w:rFonts w:hint="eastAsia"/>
        </w:rPr>
        <w:t>”</w:t>
      </w:r>
      <w:r>
        <w:t>。</w:t>
      </w:r>
    </w:p>
    <w:p w14:paraId="736A392C">
      <w:pPr>
        <w:pStyle w:val="41"/>
        <w:numPr>
          <w:ilvl w:val="0"/>
          <w:numId w:val="46"/>
        </w:numPr>
        <w:ind w:firstLine="480"/>
      </w:pPr>
      <w:r>
        <w:t>缴纳时间：见</w:t>
      </w:r>
      <w:r>
        <w:rPr>
          <w:rFonts w:hint="eastAsia"/>
        </w:rPr>
        <w:t>本章“</w:t>
      </w:r>
      <w:r>
        <w:t>前附表</w:t>
      </w:r>
      <w:r>
        <w:rPr>
          <w:rFonts w:hint="eastAsia"/>
        </w:rPr>
        <w:t>”</w:t>
      </w:r>
      <w:r>
        <w:t>。</w:t>
      </w:r>
    </w:p>
    <w:p w14:paraId="49567E79">
      <w:pPr>
        <w:pStyle w:val="41"/>
        <w:numPr>
          <w:ilvl w:val="0"/>
          <w:numId w:val="46"/>
        </w:numPr>
        <w:ind w:firstLine="480"/>
      </w:pPr>
      <w:r>
        <w:t>缴纳形式：电汇、转账、支票、汇票</w:t>
      </w:r>
    </w:p>
    <w:p w14:paraId="26829658">
      <w:pPr>
        <w:pStyle w:val="41"/>
        <w:numPr>
          <w:ilvl w:val="0"/>
          <w:numId w:val="46"/>
        </w:numPr>
        <w:ind w:firstLine="480"/>
      </w:pPr>
      <w:r>
        <w:t>特别说明：</w:t>
      </w:r>
    </w:p>
    <w:p w14:paraId="4D0D57A8">
      <w:pPr>
        <w:pStyle w:val="42"/>
        <w:numPr>
          <w:ilvl w:val="0"/>
          <w:numId w:val="47"/>
        </w:numPr>
        <w:ind w:firstLine="480"/>
      </w:pPr>
      <w:r>
        <w:t>本项目</w:t>
      </w:r>
      <w:r>
        <w:rPr>
          <w:rFonts w:hint="eastAsia"/>
        </w:rPr>
        <w:t>招标</w:t>
      </w:r>
      <w:r>
        <w:t>代理服务费由中标供应商支付，</w:t>
      </w:r>
      <w:r>
        <w:rPr>
          <w:rFonts w:hint="eastAsia"/>
        </w:rPr>
        <w:t>招标代理机构在收到对应款项后向中标供应商开具对应金额的增值税</w:t>
      </w:r>
      <w:r>
        <w:rPr>
          <w:rFonts w:hint="eastAsia"/>
          <w:b/>
          <w:bCs/>
        </w:rPr>
        <w:t>普通</w:t>
      </w:r>
      <w:r>
        <w:rPr>
          <w:rFonts w:hint="eastAsia"/>
        </w:rPr>
        <w:t>发票，投标人</w:t>
      </w:r>
      <w:r>
        <w:t>在投标报价时应予以考虑；</w:t>
      </w:r>
    </w:p>
    <w:p w14:paraId="3911AAC1">
      <w:pPr>
        <w:pStyle w:val="42"/>
        <w:numPr>
          <w:ilvl w:val="0"/>
          <w:numId w:val="47"/>
        </w:numPr>
        <w:ind w:firstLine="480"/>
      </w:pPr>
      <w:r>
        <w:rPr>
          <w:rFonts w:hint="eastAsia"/>
        </w:rPr>
        <w:t>招标</w:t>
      </w:r>
      <w:r>
        <w:t>代理服务费缴纳凭证将作为</w:t>
      </w:r>
      <w:r>
        <w:rPr>
          <w:rFonts w:hint="eastAsia"/>
        </w:rPr>
        <w:t>招标</w:t>
      </w:r>
      <w:r>
        <w:t>人合同付款和验收的前提条件，中标</w:t>
      </w:r>
      <w:r>
        <w:rPr>
          <w:rFonts w:hint="eastAsia"/>
        </w:rPr>
        <w:t>人</w:t>
      </w:r>
      <w:r>
        <w:t>未按上述规定和投标承诺缴纳</w:t>
      </w:r>
      <w:r>
        <w:rPr>
          <w:rFonts w:hint="eastAsia"/>
        </w:rPr>
        <w:t>招标</w:t>
      </w:r>
      <w:r>
        <w:t>代理服务费的，合同款不予支付、合同验收不予通过</w:t>
      </w:r>
      <w:r>
        <w:rPr>
          <w:rFonts w:hint="eastAsia"/>
        </w:rPr>
        <w:t>。</w:t>
      </w:r>
    </w:p>
    <w:p w14:paraId="5BA3049C">
      <w:pPr>
        <w:pStyle w:val="41"/>
      </w:pPr>
      <w:r>
        <w:t>中标</w:t>
      </w:r>
      <w:r>
        <w:rPr>
          <w:rFonts w:hint="eastAsia"/>
        </w:rPr>
        <w:t>人</w:t>
      </w:r>
      <w:r>
        <w:t>确定后，中标</w:t>
      </w:r>
      <w:r>
        <w:rPr>
          <w:rFonts w:hint="eastAsia"/>
        </w:rPr>
        <w:t>人</w:t>
      </w:r>
      <w:r>
        <w:t>拒绝签订合同的，或因自身原因被取消中标资格或放弃中标的，已收取的</w:t>
      </w:r>
      <w:r>
        <w:rPr>
          <w:rFonts w:hint="eastAsia"/>
        </w:rPr>
        <w:t>招标</w:t>
      </w:r>
      <w:r>
        <w:t>代理服务费不予退还，未支付的采购代理服务费从中标</w:t>
      </w:r>
      <w:r>
        <w:rPr>
          <w:rFonts w:hint="eastAsia"/>
        </w:rPr>
        <w:t>人</w:t>
      </w:r>
      <w:r>
        <w:t>的赔偿款中扣缴。</w:t>
      </w:r>
    </w:p>
    <w:p w14:paraId="607FA072">
      <w:pPr>
        <w:pStyle w:val="44"/>
        <w:ind w:firstLine="0" w:firstLineChars="0"/>
      </w:pPr>
    </w:p>
    <w:p w14:paraId="57774E8C">
      <w:pPr>
        <w:pStyle w:val="44"/>
        <w:ind w:firstLine="480"/>
      </w:pPr>
    </w:p>
    <w:p w14:paraId="303D68BC">
      <w:pPr>
        <w:widowControl/>
        <w:jc w:val="left"/>
        <w:rPr>
          <w:rFonts w:ascii="黑体" w:hAnsi="黑体" w:eastAsia="黑体" w:cs="黑体"/>
          <w:bCs/>
          <w:sz w:val="36"/>
          <w:szCs w:val="44"/>
          <w:lang w:eastAsia="zh-Hans"/>
        </w:rPr>
      </w:pPr>
      <w:r>
        <w:br w:type="page"/>
      </w:r>
    </w:p>
    <w:p w14:paraId="7C3D8A73">
      <w:pPr>
        <w:pStyle w:val="48"/>
      </w:pPr>
      <w:bookmarkStart w:id="153" w:name="_Toc1451"/>
      <w:bookmarkStart w:id="154" w:name="_Toc1610252565"/>
      <w:r>
        <w:rPr>
          <w:rFonts w:hint="eastAsia"/>
          <w:lang w:eastAsia="zh-CN"/>
        </w:rPr>
        <w:t>项目技术及服务要求</w:t>
      </w:r>
      <w:bookmarkEnd w:id="153"/>
    </w:p>
    <w:p w14:paraId="43E2CC94">
      <w:pPr>
        <w:pStyle w:val="49"/>
        <w:numPr>
          <w:ilvl w:val="1"/>
          <w:numId w:val="48"/>
        </w:numPr>
      </w:pPr>
      <w:bookmarkStart w:id="155" w:name="_Toc7807"/>
      <w:r>
        <w:rPr>
          <w:rFonts w:hint="eastAsia"/>
          <w:lang w:eastAsia="zh-CN"/>
        </w:rPr>
        <w:t>项目背景</w:t>
      </w:r>
      <w:bookmarkEnd w:id="155"/>
    </w:p>
    <w:p w14:paraId="4869ED04">
      <w:pPr>
        <w:pStyle w:val="44"/>
        <w:ind w:firstLine="480"/>
        <w:rPr>
          <w:lang w:eastAsia="zh-CN"/>
        </w:rPr>
      </w:pPr>
      <w:r>
        <w:rPr>
          <w:rFonts w:hint="eastAsia"/>
          <w:lang w:eastAsia="zh-CN"/>
        </w:rPr>
        <w:t>浙江省高级人民法院当前使用的是传统一卡通门禁系统，主要依靠门禁卡验证进出人员身份。然而该系统已运行长达十余年，随着时间的推移和技术的发展，逐渐暴露出诸多问题，难以满足当下日益增长的安全管理需求。</w:t>
      </w:r>
    </w:p>
    <w:p w14:paraId="6B8DE35C">
      <w:pPr>
        <w:pStyle w:val="44"/>
        <w:ind w:firstLine="480"/>
        <w:rPr>
          <w:lang w:eastAsia="zh-CN"/>
        </w:rPr>
      </w:pPr>
      <w:r>
        <w:rPr>
          <w:rFonts w:hint="eastAsia"/>
          <w:lang w:eastAsia="zh-CN"/>
        </w:rPr>
        <w:t>为进一步提升法院的安全防范水平，本次项目旨在更换现有的刷卡门禁系统。新的门禁设备将实现人脸识别和卡片通用，实现对人员身份的快速、精准确认，为法院工作人员及来访人员的安全工作和生活筑牢第一道坚实的安全防线。</w:t>
      </w:r>
    </w:p>
    <w:p w14:paraId="43563D00">
      <w:pPr>
        <w:pStyle w:val="44"/>
        <w:ind w:firstLine="480"/>
        <w:rPr>
          <w:lang w:eastAsia="zh-CN"/>
        </w:rPr>
      </w:pPr>
      <w:r>
        <w:rPr>
          <w:rFonts w:hint="eastAsia"/>
          <w:lang w:eastAsia="zh-CN"/>
        </w:rPr>
        <w:t>此外需要能够与停车场管理系统、视频监控系统等联合使用，形成一体化的安防解决方案，从而全方位提升法院的整体安全管理效能。</w:t>
      </w:r>
    </w:p>
    <w:p w14:paraId="3F4257E6">
      <w:pPr>
        <w:pStyle w:val="44"/>
        <w:ind w:firstLine="480"/>
        <w:rPr>
          <w:lang w:eastAsia="zh-CN"/>
        </w:rPr>
      </w:pPr>
      <w:r>
        <w:rPr>
          <w:rFonts w:hint="eastAsia"/>
          <w:lang w:eastAsia="zh-CN"/>
        </w:rPr>
        <w:t>覆盖范围：浙江省高级人民法院主楼、南楼、北楼、东楼。</w:t>
      </w:r>
    </w:p>
    <w:p w14:paraId="047945A2">
      <w:pPr>
        <w:pStyle w:val="44"/>
        <w:ind w:firstLine="480"/>
        <w:rPr>
          <w:lang w:eastAsia="zh-CN"/>
        </w:rPr>
      </w:pPr>
    </w:p>
    <w:p w14:paraId="7D771BC7">
      <w:pPr>
        <w:pStyle w:val="49"/>
        <w:rPr>
          <w:lang w:eastAsia="zh-CN"/>
        </w:rPr>
      </w:pPr>
      <w:bookmarkStart w:id="156" w:name="_Toc16140"/>
      <w:r>
        <w:rPr>
          <w:rFonts w:hint="eastAsia"/>
          <w:lang w:eastAsia="zh-CN"/>
        </w:rPr>
        <w:t>采购清单内容</w:t>
      </w:r>
      <w:bookmarkEnd w:id="156"/>
    </w:p>
    <w:tbl>
      <w:tblPr>
        <w:tblStyle w:val="31"/>
        <w:tblW w:w="4998" w:type="pct"/>
        <w:tblInd w:w="0" w:type="dxa"/>
        <w:tblLayout w:type="autofit"/>
        <w:tblCellMar>
          <w:top w:w="0" w:type="dxa"/>
          <w:left w:w="0" w:type="dxa"/>
          <w:bottom w:w="0" w:type="dxa"/>
          <w:right w:w="0" w:type="dxa"/>
        </w:tblCellMar>
      </w:tblPr>
      <w:tblGrid>
        <w:gridCol w:w="1112"/>
        <w:gridCol w:w="4346"/>
        <w:gridCol w:w="1432"/>
        <w:gridCol w:w="1433"/>
      </w:tblGrid>
      <w:tr w14:paraId="0ED304F7">
        <w:tblPrEx>
          <w:tblCellMar>
            <w:top w:w="0" w:type="dxa"/>
            <w:left w:w="0" w:type="dxa"/>
            <w:bottom w:w="0" w:type="dxa"/>
            <w:right w:w="0" w:type="dxa"/>
          </w:tblCellMar>
        </w:tblPrEx>
        <w:trPr>
          <w:tblHeader/>
        </w:trPr>
        <w:tc>
          <w:tcPr>
            <w:tcW w:w="668" w:type="pct"/>
            <w:tcBorders>
              <w:top w:val="single" w:color="000000" w:sz="4" w:space="0"/>
              <w:left w:val="single" w:color="000000" w:sz="4" w:space="0"/>
              <w:bottom w:val="single" w:color="000000" w:sz="4" w:space="0"/>
              <w:right w:val="single" w:color="000000" w:sz="4" w:space="0"/>
            </w:tcBorders>
            <w:shd w:val="clear" w:color="auto" w:fill="D6DCE4"/>
            <w:noWrap/>
            <w:tcMar>
              <w:top w:w="10" w:type="dxa"/>
              <w:left w:w="10" w:type="dxa"/>
              <w:right w:w="10" w:type="dxa"/>
            </w:tcMar>
            <w:vAlign w:val="center"/>
          </w:tcPr>
          <w:p w14:paraId="31CE400E">
            <w:pPr>
              <w:jc w:val="center"/>
              <w:rPr>
                <w:rFonts w:ascii="宋体" w:hAnsi="宋体" w:cs="宋体"/>
              </w:rPr>
            </w:pPr>
            <w:r>
              <w:rPr>
                <w:rFonts w:hint="eastAsia" w:ascii="宋体" w:hAnsi="宋体" w:cs="宋体"/>
              </w:rPr>
              <w:t>序号</w:t>
            </w:r>
          </w:p>
        </w:tc>
        <w:tc>
          <w:tcPr>
            <w:tcW w:w="2610" w:type="pct"/>
            <w:tcBorders>
              <w:top w:val="single" w:color="000000" w:sz="4" w:space="0"/>
              <w:left w:val="single" w:color="000000" w:sz="4" w:space="0"/>
              <w:bottom w:val="single" w:color="000000" w:sz="4" w:space="0"/>
              <w:right w:val="single" w:color="000000" w:sz="4" w:space="0"/>
            </w:tcBorders>
            <w:shd w:val="clear" w:color="auto" w:fill="D6DCE4"/>
            <w:noWrap/>
            <w:tcMar>
              <w:top w:w="10" w:type="dxa"/>
              <w:left w:w="10" w:type="dxa"/>
              <w:right w:w="10" w:type="dxa"/>
            </w:tcMar>
            <w:vAlign w:val="center"/>
          </w:tcPr>
          <w:p w14:paraId="334B86AF">
            <w:pPr>
              <w:jc w:val="center"/>
              <w:rPr>
                <w:rFonts w:ascii="宋体" w:hAnsi="宋体" w:cs="宋体"/>
              </w:rPr>
            </w:pPr>
            <w:r>
              <w:rPr>
                <w:rFonts w:hint="eastAsia" w:ascii="宋体" w:hAnsi="宋体" w:cs="宋体"/>
              </w:rPr>
              <w:t>名称</w:t>
            </w:r>
          </w:p>
        </w:tc>
        <w:tc>
          <w:tcPr>
            <w:tcW w:w="860" w:type="pct"/>
            <w:tcBorders>
              <w:top w:val="single" w:color="000000" w:sz="4" w:space="0"/>
              <w:left w:val="single" w:color="000000" w:sz="4" w:space="0"/>
              <w:bottom w:val="single" w:color="000000" w:sz="4" w:space="0"/>
              <w:right w:val="single" w:color="000000" w:sz="4" w:space="0"/>
            </w:tcBorders>
            <w:shd w:val="clear" w:color="auto" w:fill="D6DCE4"/>
            <w:noWrap/>
            <w:tcMar>
              <w:top w:w="10" w:type="dxa"/>
              <w:left w:w="10" w:type="dxa"/>
              <w:right w:w="10" w:type="dxa"/>
            </w:tcMar>
            <w:vAlign w:val="center"/>
          </w:tcPr>
          <w:p w14:paraId="5E2C49F5">
            <w:pPr>
              <w:jc w:val="center"/>
              <w:rPr>
                <w:rFonts w:ascii="宋体" w:hAnsi="宋体" w:cs="宋体"/>
              </w:rPr>
            </w:pPr>
            <w:r>
              <w:rPr>
                <w:rFonts w:hint="eastAsia" w:ascii="宋体" w:hAnsi="宋体" w:cs="宋体"/>
              </w:rPr>
              <w:t>数量</w:t>
            </w:r>
          </w:p>
        </w:tc>
        <w:tc>
          <w:tcPr>
            <w:tcW w:w="860" w:type="pct"/>
            <w:tcBorders>
              <w:top w:val="single" w:color="000000" w:sz="4" w:space="0"/>
              <w:left w:val="single" w:color="000000" w:sz="4" w:space="0"/>
              <w:bottom w:val="single" w:color="000000" w:sz="4" w:space="0"/>
              <w:right w:val="single" w:color="000000" w:sz="4" w:space="0"/>
            </w:tcBorders>
            <w:shd w:val="clear" w:color="auto" w:fill="D6DCE4"/>
            <w:noWrap/>
            <w:tcMar>
              <w:top w:w="10" w:type="dxa"/>
              <w:left w:w="10" w:type="dxa"/>
              <w:right w:w="10" w:type="dxa"/>
            </w:tcMar>
            <w:vAlign w:val="center"/>
          </w:tcPr>
          <w:p w14:paraId="310DEA01">
            <w:pPr>
              <w:jc w:val="center"/>
              <w:rPr>
                <w:rFonts w:ascii="宋体" w:hAnsi="宋体" w:cs="宋体"/>
              </w:rPr>
            </w:pPr>
            <w:r>
              <w:rPr>
                <w:rFonts w:hint="eastAsia" w:ascii="宋体" w:hAnsi="宋体" w:cs="宋体"/>
              </w:rPr>
              <w:t>单位</w:t>
            </w:r>
          </w:p>
        </w:tc>
      </w:tr>
      <w:tr w14:paraId="7A5A58FF">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52788A6">
            <w:pPr>
              <w:jc w:val="center"/>
              <w:rPr>
                <w:rFonts w:ascii="宋体" w:hAnsi="宋体" w:cs="宋体"/>
              </w:rPr>
            </w:pPr>
            <w:r>
              <w:rPr>
                <w:rFonts w:hint="eastAsia" w:ascii="宋体" w:hAnsi="宋体" w:cs="宋体"/>
              </w:rPr>
              <w:t>1</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61F920E">
            <w:pPr>
              <w:jc w:val="center"/>
              <w:rPr>
                <w:rFonts w:ascii="宋体" w:hAnsi="宋体" w:cs="宋体"/>
              </w:rPr>
            </w:pPr>
            <w:r>
              <w:rPr>
                <w:rFonts w:hint="eastAsia" w:ascii="宋体" w:hAnsi="宋体" w:cs="宋体"/>
              </w:rPr>
              <w:t>人员通道左边道</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8A332FD">
            <w:pPr>
              <w:jc w:val="center"/>
              <w:rPr>
                <w:rFonts w:ascii="宋体" w:hAnsi="宋体" w:cs="宋体"/>
              </w:rPr>
            </w:pPr>
            <w:r>
              <w:rPr>
                <w:rFonts w:hint="eastAsia" w:ascii="宋体" w:hAnsi="宋体" w:cs="宋体"/>
              </w:rPr>
              <w:t>3</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C9CC4CC">
            <w:pPr>
              <w:jc w:val="center"/>
              <w:rPr>
                <w:rFonts w:ascii="宋体" w:hAnsi="宋体" w:cs="宋体"/>
              </w:rPr>
            </w:pPr>
            <w:r>
              <w:rPr>
                <w:rFonts w:hint="eastAsia" w:ascii="宋体" w:hAnsi="宋体" w:cs="宋体"/>
              </w:rPr>
              <w:t>台</w:t>
            </w:r>
          </w:p>
        </w:tc>
      </w:tr>
      <w:tr w14:paraId="08ED5811">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28D1677">
            <w:pPr>
              <w:jc w:val="center"/>
              <w:rPr>
                <w:rFonts w:ascii="宋体" w:hAnsi="宋体" w:cs="宋体"/>
              </w:rPr>
            </w:pPr>
            <w:r>
              <w:rPr>
                <w:rFonts w:hint="eastAsia" w:ascii="宋体" w:hAnsi="宋体" w:cs="宋体"/>
              </w:rPr>
              <w:t>2</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AB40D8F">
            <w:pPr>
              <w:jc w:val="center"/>
              <w:rPr>
                <w:rFonts w:ascii="宋体" w:hAnsi="宋体" w:cs="宋体"/>
              </w:rPr>
            </w:pPr>
            <w:r>
              <w:rPr>
                <w:rFonts w:hint="eastAsia" w:ascii="宋体" w:hAnsi="宋体" w:cs="宋体"/>
              </w:rPr>
              <w:t>人员通道右边道</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1B1726F">
            <w:pPr>
              <w:jc w:val="center"/>
              <w:rPr>
                <w:rFonts w:ascii="宋体" w:hAnsi="宋体" w:cs="宋体"/>
              </w:rPr>
            </w:pPr>
            <w:r>
              <w:rPr>
                <w:rFonts w:hint="eastAsia" w:ascii="宋体" w:hAnsi="宋体" w:cs="宋体"/>
              </w:rPr>
              <w:t>3</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DB5241C">
            <w:pPr>
              <w:jc w:val="center"/>
              <w:rPr>
                <w:rFonts w:ascii="宋体" w:hAnsi="宋体" w:cs="宋体"/>
              </w:rPr>
            </w:pPr>
            <w:r>
              <w:rPr>
                <w:rFonts w:hint="eastAsia" w:ascii="宋体" w:hAnsi="宋体" w:cs="宋体"/>
              </w:rPr>
              <w:t>台</w:t>
            </w:r>
          </w:p>
        </w:tc>
      </w:tr>
      <w:tr w14:paraId="1ADBE8A0">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74F80E5">
            <w:pPr>
              <w:jc w:val="center"/>
              <w:rPr>
                <w:rFonts w:ascii="宋体" w:hAnsi="宋体" w:cs="宋体"/>
              </w:rPr>
            </w:pPr>
            <w:r>
              <w:rPr>
                <w:rFonts w:hint="eastAsia" w:ascii="宋体" w:hAnsi="宋体" w:cs="宋体"/>
              </w:rPr>
              <w:t>3</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632C468">
            <w:pPr>
              <w:jc w:val="center"/>
              <w:rPr>
                <w:rFonts w:ascii="宋体" w:hAnsi="宋体" w:cs="宋体"/>
              </w:rPr>
            </w:pPr>
            <w:r>
              <w:rPr>
                <w:rFonts w:hint="eastAsia" w:ascii="宋体" w:hAnsi="宋体" w:cs="宋体"/>
              </w:rPr>
              <w:t>人员通道交换机</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2E98683">
            <w:pPr>
              <w:jc w:val="center"/>
              <w:rPr>
                <w:rFonts w:ascii="宋体" w:hAnsi="宋体" w:cs="宋体"/>
              </w:rPr>
            </w:pPr>
            <w:r>
              <w:rPr>
                <w:rFonts w:hint="eastAsia" w:ascii="宋体" w:hAnsi="宋体" w:cs="宋体"/>
              </w:rPr>
              <w:t>3</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494C018">
            <w:pPr>
              <w:jc w:val="center"/>
              <w:rPr>
                <w:rFonts w:ascii="宋体" w:hAnsi="宋体" w:cs="宋体"/>
              </w:rPr>
            </w:pPr>
            <w:r>
              <w:rPr>
                <w:rFonts w:hint="eastAsia" w:ascii="宋体" w:hAnsi="宋体" w:cs="宋体"/>
              </w:rPr>
              <w:t>台</w:t>
            </w:r>
          </w:p>
        </w:tc>
      </w:tr>
      <w:tr w14:paraId="025DE169">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708EEC7">
            <w:pPr>
              <w:jc w:val="center"/>
              <w:rPr>
                <w:rFonts w:ascii="宋体" w:hAnsi="宋体" w:cs="宋体"/>
              </w:rPr>
            </w:pPr>
            <w:r>
              <w:rPr>
                <w:rFonts w:hint="eastAsia" w:ascii="宋体" w:hAnsi="宋体" w:cs="宋体"/>
              </w:rPr>
              <w:t>4</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03F6465">
            <w:pPr>
              <w:jc w:val="center"/>
              <w:rPr>
                <w:rFonts w:ascii="宋体" w:hAnsi="宋体" w:cs="宋体"/>
              </w:rPr>
            </w:pPr>
            <w:r>
              <w:rPr>
                <w:rFonts w:hint="eastAsia" w:ascii="宋体" w:hAnsi="宋体" w:cs="宋体"/>
              </w:rPr>
              <w:t>人员通道遥控器</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C56422A">
            <w:pPr>
              <w:jc w:val="center"/>
              <w:rPr>
                <w:rFonts w:ascii="宋体" w:hAnsi="宋体" w:cs="宋体"/>
              </w:rPr>
            </w:pPr>
            <w:r>
              <w:rPr>
                <w:rFonts w:hint="eastAsia" w:ascii="宋体" w:hAnsi="宋体" w:cs="宋体"/>
              </w:rPr>
              <w:t>3</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3210647">
            <w:pPr>
              <w:jc w:val="center"/>
              <w:rPr>
                <w:rFonts w:ascii="宋体" w:hAnsi="宋体" w:cs="宋体"/>
              </w:rPr>
            </w:pPr>
            <w:r>
              <w:rPr>
                <w:rFonts w:hint="eastAsia" w:ascii="宋体" w:hAnsi="宋体" w:cs="宋体"/>
              </w:rPr>
              <w:t>个</w:t>
            </w:r>
          </w:p>
        </w:tc>
      </w:tr>
      <w:tr w14:paraId="4E589881">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74F0DAC">
            <w:pPr>
              <w:jc w:val="center"/>
              <w:rPr>
                <w:rFonts w:ascii="宋体" w:hAnsi="宋体" w:cs="宋体"/>
              </w:rPr>
            </w:pPr>
            <w:r>
              <w:rPr>
                <w:rFonts w:hint="eastAsia" w:ascii="宋体" w:hAnsi="宋体" w:cs="宋体"/>
              </w:rPr>
              <w:t>5</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C3B90B1">
            <w:pPr>
              <w:jc w:val="center"/>
              <w:rPr>
                <w:rFonts w:ascii="宋体" w:hAnsi="宋体" w:cs="宋体"/>
              </w:rPr>
            </w:pPr>
            <w:r>
              <w:rPr>
                <w:rFonts w:hint="eastAsia" w:ascii="宋体" w:hAnsi="宋体" w:cs="宋体"/>
              </w:rPr>
              <w:t>生物信息采集仪</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A236129">
            <w:pPr>
              <w:jc w:val="center"/>
              <w:rPr>
                <w:rFonts w:ascii="宋体" w:hAnsi="宋体" w:cs="宋体"/>
              </w:rPr>
            </w:pPr>
            <w:r>
              <w:rPr>
                <w:rFonts w:hint="eastAsia" w:ascii="宋体" w:hAnsi="宋体" w:cs="宋体"/>
              </w:rPr>
              <w:t>1</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71DDD42">
            <w:pPr>
              <w:jc w:val="center"/>
              <w:rPr>
                <w:rFonts w:ascii="宋体" w:hAnsi="宋体" w:cs="宋体"/>
              </w:rPr>
            </w:pPr>
            <w:r>
              <w:rPr>
                <w:rFonts w:hint="eastAsia" w:ascii="宋体" w:hAnsi="宋体" w:cs="宋体"/>
              </w:rPr>
              <w:t>台</w:t>
            </w:r>
          </w:p>
        </w:tc>
      </w:tr>
      <w:tr w14:paraId="35AD9A2B">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043A14E">
            <w:pPr>
              <w:jc w:val="center"/>
              <w:rPr>
                <w:rFonts w:ascii="宋体" w:hAnsi="宋体" w:cs="宋体"/>
              </w:rPr>
            </w:pPr>
            <w:r>
              <w:rPr>
                <w:rFonts w:hint="eastAsia" w:ascii="宋体" w:hAnsi="宋体" w:cs="宋体"/>
              </w:rPr>
              <w:t>6</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4341433">
            <w:pPr>
              <w:jc w:val="center"/>
              <w:rPr>
                <w:rFonts w:ascii="宋体" w:hAnsi="宋体" w:cs="宋体"/>
              </w:rPr>
            </w:pPr>
            <w:r>
              <w:rPr>
                <w:rFonts w:hint="eastAsia" w:ascii="宋体" w:hAnsi="宋体" w:cs="宋体"/>
              </w:rPr>
              <w:t>人脸识别设备</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C9B9871">
            <w:pPr>
              <w:jc w:val="center"/>
              <w:rPr>
                <w:rFonts w:ascii="宋体" w:hAnsi="宋体" w:cs="宋体"/>
              </w:rPr>
            </w:pPr>
            <w:r>
              <w:rPr>
                <w:rFonts w:hint="eastAsia" w:ascii="宋体" w:hAnsi="宋体" w:cs="宋体"/>
              </w:rPr>
              <w:t>6</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AD43707">
            <w:pPr>
              <w:jc w:val="center"/>
              <w:rPr>
                <w:rFonts w:ascii="宋体" w:hAnsi="宋体" w:cs="宋体"/>
              </w:rPr>
            </w:pPr>
            <w:r>
              <w:rPr>
                <w:rFonts w:hint="eastAsia" w:ascii="宋体" w:hAnsi="宋体" w:cs="宋体"/>
              </w:rPr>
              <w:t>台</w:t>
            </w:r>
          </w:p>
        </w:tc>
      </w:tr>
      <w:tr w14:paraId="056AD3AB">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2198AC2">
            <w:pPr>
              <w:jc w:val="center"/>
              <w:rPr>
                <w:rFonts w:ascii="宋体" w:hAnsi="宋体" w:cs="宋体"/>
              </w:rPr>
            </w:pPr>
            <w:r>
              <w:rPr>
                <w:rFonts w:hint="eastAsia" w:ascii="宋体" w:hAnsi="宋体" w:cs="宋体"/>
              </w:rPr>
              <w:t>7</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09914BD">
            <w:pPr>
              <w:jc w:val="center"/>
              <w:rPr>
                <w:rFonts w:ascii="宋体" w:hAnsi="宋体" w:cs="宋体"/>
              </w:rPr>
            </w:pPr>
            <w:r>
              <w:rPr>
                <w:rFonts w:hint="eastAsia" w:ascii="宋体" w:hAnsi="宋体" w:cs="宋体"/>
              </w:rPr>
              <w:t>人脸设备遮阳罩</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FFD47FB">
            <w:pPr>
              <w:jc w:val="center"/>
              <w:rPr>
                <w:rFonts w:ascii="宋体" w:hAnsi="宋体" w:cs="宋体"/>
              </w:rPr>
            </w:pPr>
            <w:r>
              <w:rPr>
                <w:rFonts w:hint="eastAsia" w:ascii="宋体" w:hAnsi="宋体" w:cs="宋体"/>
              </w:rPr>
              <w:t>6</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24C6D38">
            <w:pPr>
              <w:jc w:val="center"/>
              <w:rPr>
                <w:rFonts w:ascii="宋体" w:hAnsi="宋体" w:cs="宋体"/>
              </w:rPr>
            </w:pPr>
            <w:r>
              <w:rPr>
                <w:rFonts w:hint="eastAsia" w:ascii="宋体" w:hAnsi="宋体" w:cs="宋体"/>
              </w:rPr>
              <w:t>台</w:t>
            </w:r>
          </w:p>
        </w:tc>
      </w:tr>
      <w:tr w14:paraId="2D816B65">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5A9EC58">
            <w:pPr>
              <w:jc w:val="center"/>
              <w:rPr>
                <w:rFonts w:ascii="宋体" w:hAnsi="宋体" w:cs="宋体"/>
              </w:rPr>
            </w:pPr>
            <w:r>
              <w:rPr>
                <w:rFonts w:hint="eastAsia" w:ascii="宋体" w:hAnsi="宋体" w:cs="宋体"/>
              </w:rPr>
              <w:t>8</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621B7AA">
            <w:pPr>
              <w:jc w:val="center"/>
              <w:rPr>
                <w:rFonts w:ascii="宋体" w:hAnsi="宋体" w:cs="宋体"/>
              </w:rPr>
            </w:pPr>
            <w:r>
              <w:rPr>
                <w:rFonts w:hint="eastAsia" w:ascii="宋体" w:hAnsi="宋体" w:cs="宋体"/>
              </w:rPr>
              <w:t>人脸消费机</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82437F4">
            <w:pPr>
              <w:jc w:val="center"/>
              <w:rPr>
                <w:rFonts w:ascii="宋体" w:hAnsi="宋体" w:cs="宋体"/>
              </w:rPr>
            </w:pPr>
            <w:r>
              <w:rPr>
                <w:rFonts w:hint="eastAsia" w:ascii="宋体" w:hAnsi="宋体" w:cs="宋体"/>
              </w:rPr>
              <w:t>2</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755B8D4">
            <w:pPr>
              <w:jc w:val="center"/>
              <w:rPr>
                <w:rFonts w:ascii="宋体" w:hAnsi="宋体" w:cs="宋体"/>
              </w:rPr>
            </w:pPr>
            <w:r>
              <w:rPr>
                <w:rFonts w:hint="eastAsia" w:ascii="宋体" w:hAnsi="宋体" w:cs="宋体"/>
              </w:rPr>
              <w:t>台</w:t>
            </w:r>
          </w:p>
        </w:tc>
      </w:tr>
      <w:tr w14:paraId="65D6DAA0">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648A49E">
            <w:pPr>
              <w:jc w:val="center"/>
              <w:rPr>
                <w:rFonts w:ascii="宋体" w:hAnsi="宋体" w:cs="宋体"/>
              </w:rPr>
            </w:pPr>
            <w:r>
              <w:rPr>
                <w:rFonts w:hint="eastAsia" w:ascii="宋体" w:hAnsi="宋体" w:cs="宋体"/>
              </w:rPr>
              <w:t>9</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CD65750">
            <w:pPr>
              <w:jc w:val="center"/>
              <w:rPr>
                <w:rFonts w:ascii="宋体" w:hAnsi="宋体" w:cs="宋体"/>
              </w:rPr>
            </w:pPr>
            <w:r>
              <w:rPr>
                <w:rFonts w:hint="eastAsia" w:ascii="宋体" w:hAnsi="宋体" w:cs="宋体"/>
              </w:rPr>
              <w:t>单门磁力锁</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8D0E27D">
            <w:pPr>
              <w:jc w:val="center"/>
              <w:rPr>
                <w:rFonts w:ascii="宋体" w:hAnsi="宋体" w:cs="宋体"/>
              </w:rPr>
            </w:pPr>
            <w:r>
              <w:rPr>
                <w:rFonts w:hint="eastAsia" w:ascii="宋体" w:hAnsi="宋体" w:cs="宋体"/>
              </w:rPr>
              <w:t>40</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C29CB04">
            <w:pPr>
              <w:jc w:val="center"/>
              <w:rPr>
                <w:rFonts w:ascii="宋体" w:hAnsi="宋体" w:cs="宋体"/>
              </w:rPr>
            </w:pPr>
            <w:r>
              <w:rPr>
                <w:rFonts w:hint="eastAsia" w:ascii="宋体" w:hAnsi="宋体" w:cs="宋体"/>
              </w:rPr>
              <w:t>台</w:t>
            </w:r>
          </w:p>
        </w:tc>
      </w:tr>
      <w:tr w14:paraId="044CDE10">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AE900D7">
            <w:pPr>
              <w:jc w:val="center"/>
              <w:rPr>
                <w:rFonts w:ascii="宋体" w:hAnsi="宋体" w:cs="宋体"/>
              </w:rPr>
            </w:pPr>
            <w:r>
              <w:rPr>
                <w:rFonts w:hint="eastAsia" w:ascii="宋体" w:hAnsi="宋体" w:cs="宋体"/>
              </w:rPr>
              <w:t>10</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0ED4749">
            <w:pPr>
              <w:jc w:val="center"/>
              <w:rPr>
                <w:rFonts w:ascii="宋体" w:hAnsi="宋体" w:cs="宋体"/>
              </w:rPr>
            </w:pPr>
            <w:r>
              <w:rPr>
                <w:rFonts w:hint="eastAsia" w:ascii="宋体" w:hAnsi="宋体" w:cs="宋体"/>
              </w:rPr>
              <w:t>双门磁力锁</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D772BD6">
            <w:pPr>
              <w:jc w:val="center"/>
              <w:rPr>
                <w:rFonts w:ascii="宋体" w:hAnsi="宋体" w:cs="宋体"/>
              </w:rPr>
            </w:pPr>
            <w:r>
              <w:rPr>
                <w:rFonts w:hint="eastAsia" w:ascii="宋体" w:hAnsi="宋体" w:cs="宋体"/>
              </w:rPr>
              <w:t>22</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174C255">
            <w:pPr>
              <w:jc w:val="center"/>
              <w:rPr>
                <w:rFonts w:ascii="宋体" w:hAnsi="宋体" w:cs="宋体"/>
              </w:rPr>
            </w:pPr>
            <w:r>
              <w:rPr>
                <w:rFonts w:hint="eastAsia" w:ascii="宋体" w:hAnsi="宋体" w:cs="宋体"/>
              </w:rPr>
              <w:t>台</w:t>
            </w:r>
          </w:p>
        </w:tc>
      </w:tr>
      <w:tr w14:paraId="22D876BB">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19185CF">
            <w:pPr>
              <w:jc w:val="center"/>
              <w:rPr>
                <w:rFonts w:ascii="宋体" w:hAnsi="宋体" w:cs="宋体"/>
              </w:rPr>
            </w:pPr>
            <w:r>
              <w:rPr>
                <w:rFonts w:hint="eastAsia" w:ascii="宋体" w:hAnsi="宋体" w:cs="宋体"/>
              </w:rPr>
              <w:t>11</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9D58958">
            <w:pPr>
              <w:jc w:val="center"/>
              <w:rPr>
                <w:rFonts w:ascii="宋体" w:hAnsi="宋体" w:cs="宋体"/>
              </w:rPr>
            </w:pPr>
            <w:r>
              <w:rPr>
                <w:rFonts w:hint="eastAsia" w:ascii="宋体" w:hAnsi="宋体" w:cs="宋体"/>
              </w:rPr>
              <w:t>人脸识别一体机</w:t>
            </w:r>
            <w:r>
              <w:rPr>
                <w:rFonts w:hint="eastAsia" w:ascii="宋体" w:hAnsi="宋体" w:cs="宋体"/>
                <w:b/>
                <w:bCs/>
              </w:rPr>
              <w:t>（核心产品）</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5956486">
            <w:pPr>
              <w:jc w:val="center"/>
              <w:rPr>
                <w:rFonts w:ascii="宋体" w:hAnsi="宋体" w:cs="宋体"/>
              </w:rPr>
            </w:pPr>
            <w:r>
              <w:rPr>
                <w:rFonts w:hint="eastAsia" w:ascii="宋体" w:hAnsi="宋体" w:cs="宋体"/>
              </w:rPr>
              <w:t>136</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0152B8D">
            <w:pPr>
              <w:jc w:val="center"/>
              <w:rPr>
                <w:rFonts w:ascii="宋体" w:hAnsi="宋体" w:cs="宋体"/>
              </w:rPr>
            </w:pPr>
            <w:r>
              <w:rPr>
                <w:rFonts w:hint="eastAsia" w:ascii="宋体" w:hAnsi="宋体" w:cs="宋体"/>
              </w:rPr>
              <w:t>台</w:t>
            </w:r>
          </w:p>
        </w:tc>
      </w:tr>
      <w:tr w14:paraId="68B04A5F">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2B195E5">
            <w:pPr>
              <w:jc w:val="center"/>
              <w:rPr>
                <w:rFonts w:ascii="宋体" w:hAnsi="宋体" w:cs="宋体"/>
              </w:rPr>
            </w:pPr>
            <w:r>
              <w:rPr>
                <w:rFonts w:hint="eastAsia" w:ascii="宋体" w:hAnsi="宋体" w:cs="宋体"/>
              </w:rPr>
              <w:t>12</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9BCFA4D">
            <w:pPr>
              <w:jc w:val="center"/>
              <w:rPr>
                <w:rFonts w:ascii="宋体" w:hAnsi="宋体" w:cs="宋体"/>
              </w:rPr>
            </w:pPr>
            <w:r>
              <w:rPr>
                <w:rFonts w:hint="eastAsia" w:ascii="宋体" w:hAnsi="宋体" w:cs="宋体"/>
              </w:rPr>
              <w:t>国密人脸识别一体机</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CE77ED1">
            <w:pPr>
              <w:jc w:val="center"/>
              <w:rPr>
                <w:rFonts w:ascii="宋体" w:hAnsi="宋体" w:cs="宋体"/>
              </w:rPr>
            </w:pPr>
            <w:r>
              <w:rPr>
                <w:rFonts w:hint="eastAsia" w:ascii="宋体" w:hAnsi="宋体" w:cs="宋体"/>
              </w:rPr>
              <w:t>3</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94A1B1D">
            <w:pPr>
              <w:jc w:val="center"/>
              <w:rPr>
                <w:rFonts w:ascii="宋体" w:hAnsi="宋体" w:cs="宋体"/>
              </w:rPr>
            </w:pPr>
            <w:r>
              <w:rPr>
                <w:rFonts w:hint="eastAsia" w:ascii="宋体" w:hAnsi="宋体" w:cs="宋体"/>
              </w:rPr>
              <w:t>台</w:t>
            </w:r>
          </w:p>
        </w:tc>
      </w:tr>
      <w:tr w14:paraId="744BCC33">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67A7165">
            <w:pPr>
              <w:jc w:val="center"/>
              <w:rPr>
                <w:rFonts w:ascii="宋体" w:hAnsi="宋体" w:cs="宋体"/>
              </w:rPr>
            </w:pPr>
            <w:r>
              <w:rPr>
                <w:rFonts w:hint="eastAsia" w:ascii="宋体" w:hAnsi="宋体" w:cs="宋体"/>
              </w:rPr>
              <w:t>13</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C2EA8B9">
            <w:pPr>
              <w:jc w:val="center"/>
              <w:rPr>
                <w:rFonts w:ascii="宋体" w:hAnsi="宋体" w:cs="宋体"/>
              </w:rPr>
            </w:pPr>
            <w:r>
              <w:rPr>
                <w:rFonts w:hint="eastAsia" w:ascii="宋体" w:hAnsi="宋体" w:cs="宋体"/>
              </w:rPr>
              <w:t>考勤管理模块</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4269CD7">
            <w:pPr>
              <w:jc w:val="center"/>
              <w:rPr>
                <w:rFonts w:ascii="宋体" w:hAnsi="宋体" w:cs="宋体"/>
              </w:rPr>
            </w:pPr>
            <w:r>
              <w:rPr>
                <w:rFonts w:hint="eastAsia" w:ascii="宋体" w:hAnsi="宋体" w:cs="宋体"/>
              </w:rPr>
              <w:t>1</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01F6F8F">
            <w:pPr>
              <w:jc w:val="center"/>
              <w:rPr>
                <w:rFonts w:ascii="宋体" w:hAnsi="宋体" w:cs="宋体"/>
              </w:rPr>
            </w:pPr>
            <w:r>
              <w:rPr>
                <w:rFonts w:hint="eastAsia" w:ascii="宋体" w:hAnsi="宋体" w:cs="宋体"/>
              </w:rPr>
              <w:t>套</w:t>
            </w:r>
          </w:p>
        </w:tc>
      </w:tr>
      <w:tr w14:paraId="4A4545B2">
        <w:tblPrEx>
          <w:tblCellMar>
            <w:top w:w="0" w:type="dxa"/>
            <w:left w:w="0" w:type="dxa"/>
            <w:bottom w:w="0" w:type="dxa"/>
            <w:right w:w="0" w:type="dxa"/>
          </w:tblCellMar>
        </w:tblPrEx>
        <w:trPr>
          <w:ins w:id="0" w:author="作者" w:date=""/>
        </w:trPr>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6E9BC8C">
            <w:pPr>
              <w:jc w:val="center"/>
              <w:rPr>
                <w:rFonts w:ascii="宋体" w:hAnsi="宋体" w:cs="宋体"/>
                <w:color w:val="auto"/>
              </w:rPr>
            </w:pPr>
            <w:r>
              <w:rPr>
                <w:rFonts w:hint="eastAsia" w:ascii="宋体" w:hAnsi="宋体" w:cs="宋体"/>
                <w:color w:val="auto"/>
              </w:rPr>
              <w:t>1</w:t>
            </w:r>
            <w:r>
              <w:rPr>
                <w:rFonts w:ascii="宋体" w:hAnsi="宋体" w:cs="宋体"/>
                <w:color w:val="auto"/>
              </w:rPr>
              <w:t>4</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FF30E6B">
            <w:pPr>
              <w:jc w:val="center"/>
              <w:rPr>
                <w:rFonts w:ascii="宋体" w:hAnsi="宋体" w:cs="宋体"/>
                <w:color w:val="auto"/>
              </w:rPr>
            </w:pPr>
            <w:r>
              <w:rPr>
                <w:rFonts w:hint="eastAsia" w:ascii="宋体" w:hAnsi="宋体" w:cs="宋体"/>
                <w:color w:val="auto"/>
              </w:rPr>
              <w:t>消费管理模块</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A7CE440">
            <w:pPr>
              <w:jc w:val="center"/>
              <w:rPr>
                <w:rFonts w:ascii="宋体" w:hAnsi="宋体" w:cs="宋体"/>
                <w:color w:val="auto"/>
              </w:rPr>
            </w:pPr>
            <w:r>
              <w:rPr>
                <w:rFonts w:hint="eastAsia" w:ascii="宋体" w:hAnsi="宋体" w:cs="宋体"/>
                <w:color w:val="auto"/>
              </w:rPr>
              <w:t>1</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44D7319">
            <w:pPr>
              <w:jc w:val="center"/>
              <w:rPr>
                <w:rFonts w:ascii="宋体" w:hAnsi="宋体" w:cs="宋体"/>
                <w:color w:val="auto"/>
              </w:rPr>
            </w:pPr>
            <w:r>
              <w:rPr>
                <w:rFonts w:hint="eastAsia" w:ascii="宋体" w:hAnsi="宋体" w:cs="宋体"/>
                <w:color w:val="auto"/>
              </w:rPr>
              <w:t>套</w:t>
            </w:r>
          </w:p>
        </w:tc>
      </w:tr>
      <w:tr w14:paraId="6F858AD1">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339C1FA">
            <w:pPr>
              <w:jc w:val="center"/>
              <w:rPr>
                <w:rFonts w:ascii="宋体" w:hAnsi="宋体" w:cs="宋体"/>
              </w:rPr>
            </w:pPr>
            <w:r>
              <w:rPr>
                <w:rFonts w:hint="eastAsia" w:ascii="宋体" w:hAnsi="宋体" w:cs="宋体"/>
              </w:rPr>
              <w:t>1</w:t>
            </w:r>
            <w:r>
              <w:rPr>
                <w:rFonts w:ascii="宋体" w:hAnsi="宋体" w:cs="宋体"/>
              </w:rPr>
              <w:t>5</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274AD2E">
            <w:pPr>
              <w:jc w:val="center"/>
              <w:rPr>
                <w:rFonts w:ascii="宋体" w:hAnsi="宋体" w:cs="宋体"/>
              </w:rPr>
            </w:pPr>
            <w:r>
              <w:rPr>
                <w:rFonts w:hint="eastAsia" w:ascii="宋体" w:hAnsi="宋体" w:cs="宋体"/>
              </w:rPr>
              <w:t>门禁楼层交换机（一）</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F06EBBC">
            <w:pPr>
              <w:jc w:val="center"/>
              <w:rPr>
                <w:rFonts w:ascii="宋体" w:hAnsi="宋体" w:cs="宋体"/>
              </w:rPr>
            </w:pPr>
            <w:r>
              <w:rPr>
                <w:rFonts w:hint="eastAsia" w:ascii="宋体" w:hAnsi="宋体" w:cs="宋体"/>
              </w:rPr>
              <w:t>10</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305A7F8">
            <w:pPr>
              <w:jc w:val="center"/>
              <w:rPr>
                <w:rFonts w:ascii="宋体" w:hAnsi="宋体" w:cs="宋体"/>
              </w:rPr>
            </w:pPr>
            <w:r>
              <w:rPr>
                <w:rFonts w:hint="eastAsia" w:ascii="宋体" w:hAnsi="宋体" w:cs="宋体"/>
              </w:rPr>
              <w:t>台</w:t>
            </w:r>
          </w:p>
        </w:tc>
      </w:tr>
      <w:tr w14:paraId="67D10155">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791F41E">
            <w:pPr>
              <w:jc w:val="center"/>
              <w:rPr>
                <w:rFonts w:ascii="宋体" w:hAnsi="宋体" w:cs="宋体"/>
              </w:rPr>
            </w:pPr>
            <w:r>
              <w:rPr>
                <w:rFonts w:hint="eastAsia" w:ascii="宋体" w:hAnsi="宋体" w:cs="宋体"/>
              </w:rPr>
              <w:t>1</w:t>
            </w:r>
            <w:r>
              <w:rPr>
                <w:rFonts w:ascii="宋体" w:hAnsi="宋体" w:cs="宋体"/>
              </w:rPr>
              <w:t>6</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78D22BC3">
            <w:pPr>
              <w:jc w:val="center"/>
              <w:rPr>
                <w:rFonts w:ascii="宋体" w:hAnsi="宋体" w:cs="宋体"/>
              </w:rPr>
            </w:pPr>
            <w:r>
              <w:rPr>
                <w:rFonts w:hint="eastAsia" w:ascii="宋体" w:hAnsi="宋体" w:cs="宋体"/>
              </w:rPr>
              <w:t>门禁楼层交换机（二）</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202631AE">
            <w:pPr>
              <w:jc w:val="center"/>
              <w:rPr>
                <w:rFonts w:ascii="宋体" w:hAnsi="宋体" w:cs="宋体"/>
              </w:rPr>
            </w:pPr>
            <w:r>
              <w:rPr>
                <w:rFonts w:hint="eastAsia" w:ascii="宋体" w:hAnsi="宋体" w:cs="宋体"/>
              </w:rPr>
              <w:t>2</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11281B77">
            <w:pPr>
              <w:jc w:val="center"/>
              <w:rPr>
                <w:rFonts w:ascii="宋体" w:hAnsi="宋体" w:cs="宋体"/>
              </w:rPr>
            </w:pPr>
            <w:r>
              <w:rPr>
                <w:rFonts w:hint="eastAsia" w:ascii="宋体" w:hAnsi="宋体" w:cs="宋体"/>
              </w:rPr>
              <w:t>台</w:t>
            </w:r>
          </w:p>
        </w:tc>
      </w:tr>
      <w:tr w14:paraId="006A464F">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627C1EF">
            <w:pPr>
              <w:jc w:val="center"/>
              <w:rPr>
                <w:rFonts w:ascii="宋体" w:hAnsi="宋体" w:cs="宋体"/>
              </w:rPr>
            </w:pPr>
            <w:r>
              <w:rPr>
                <w:rFonts w:hint="eastAsia" w:ascii="宋体" w:hAnsi="宋体" w:cs="宋体"/>
              </w:rPr>
              <w:t>1</w:t>
            </w:r>
            <w:r>
              <w:rPr>
                <w:rFonts w:ascii="宋体" w:hAnsi="宋体" w:cs="宋体"/>
              </w:rPr>
              <w:t>7</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003E72D">
            <w:pPr>
              <w:jc w:val="center"/>
              <w:rPr>
                <w:rFonts w:ascii="宋体" w:hAnsi="宋体" w:cs="宋体"/>
              </w:rPr>
            </w:pPr>
            <w:r>
              <w:rPr>
                <w:rFonts w:hint="eastAsia" w:ascii="宋体" w:hAnsi="宋体" w:cs="宋体"/>
              </w:rPr>
              <w:t>12V电源综合管理单元（一）</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91D7C99">
            <w:pPr>
              <w:jc w:val="center"/>
              <w:rPr>
                <w:rFonts w:ascii="宋体" w:hAnsi="宋体" w:cs="宋体"/>
              </w:rPr>
            </w:pPr>
            <w:r>
              <w:rPr>
                <w:rFonts w:hint="eastAsia" w:ascii="宋体" w:hAnsi="宋体" w:cs="宋体"/>
              </w:rPr>
              <w:t>10</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B65AD5F">
            <w:pPr>
              <w:jc w:val="center"/>
              <w:rPr>
                <w:rFonts w:ascii="宋体" w:hAnsi="宋体" w:cs="宋体"/>
              </w:rPr>
            </w:pPr>
            <w:r>
              <w:rPr>
                <w:rFonts w:hint="eastAsia" w:ascii="宋体" w:hAnsi="宋体" w:cs="宋体"/>
              </w:rPr>
              <w:t>台</w:t>
            </w:r>
          </w:p>
        </w:tc>
      </w:tr>
      <w:tr w14:paraId="27DEA652">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0D8F053">
            <w:pPr>
              <w:jc w:val="center"/>
              <w:rPr>
                <w:rFonts w:ascii="宋体" w:hAnsi="宋体" w:cs="宋体"/>
              </w:rPr>
            </w:pPr>
            <w:r>
              <w:rPr>
                <w:rFonts w:hint="eastAsia" w:ascii="宋体" w:hAnsi="宋体" w:cs="宋体"/>
              </w:rPr>
              <w:t>1</w:t>
            </w:r>
            <w:r>
              <w:rPr>
                <w:rFonts w:ascii="宋体" w:hAnsi="宋体" w:cs="宋体"/>
              </w:rPr>
              <w:t>8</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6E652791">
            <w:pPr>
              <w:jc w:val="center"/>
              <w:rPr>
                <w:rFonts w:ascii="宋体" w:hAnsi="宋体" w:cs="宋体"/>
              </w:rPr>
            </w:pPr>
            <w:r>
              <w:rPr>
                <w:rFonts w:hint="eastAsia" w:ascii="宋体" w:hAnsi="宋体" w:cs="宋体"/>
              </w:rPr>
              <w:t>12V电源综合管理单元（二）</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3FF3B63B">
            <w:pPr>
              <w:jc w:val="center"/>
              <w:rPr>
                <w:rFonts w:ascii="宋体" w:hAnsi="宋体" w:cs="宋体"/>
              </w:rPr>
            </w:pPr>
            <w:r>
              <w:rPr>
                <w:rFonts w:hint="eastAsia" w:ascii="宋体" w:hAnsi="宋体" w:cs="宋体"/>
              </w:rPr>
              <w:t>6</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0CC8680C">
            <w:pPr>
              <w:jc w:val="center"/>
              <w:rPr>
                <w:rFonts w:ascii="宋体" w:hAnsi="宋体" w:cs="宋体"/>
              </w:rPr>
            </w:pPr>
            <w:r>
              <w:rPr>
                <w:rFonts w:hint="eastAsia" w:ascii="宋体" w:hAnsi="宋体" w:cs="宋体"/>
              </w:rPr>
              <w:t>台</w:t>
            </w:r>
          </w:p>
        </w:tc>
      </w:tr>
      <w:tr w14:paraId="3B208887">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C6DCC55">
            <w:pPr>
              <w:jc w:val="center"/>
              <w:rPr>
                <w:rFonts w:ascii="宋体" w:hAnsi="宋体" w:cs="宋体"/>
              </w:rPr>
            </w:pPr>
            <w:r>
              <w:rPr>
                <w:rFonts w:hint="eastAsia" w:ascii="宋体" w:hAnsi="宋体" w:cs="宋体"/>
              </w:rPr>
              <w:t>1</w:t>
            </w:r>
            <w:r>
              <w:rPr>
                <w:rFonts w:ascii="宋体" w:hAnsi="宋体" w:cs="宋体"/>
              </w:rPr>
              <w:t>9</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21E55505">
            <w:pPr>
              <w:jc w:val="center"/>
              <w:rPr>
                <w:rFonts w:ascii="宋体" w:hAnsi="宋体" w:cs="宋体"/>
              </w:rPr>
            </w:pPr>
            <w:r>
              <w:rPr>
                <w:rFonts w:hint="eastAsia" w:ascii="宋体" w:hAnsi="宋体" w:cs="宋体"/>
              </w:rPr>
              <w:t>开关电源</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3A08BE0F">
            <w:pPr>
              <w:jc w:val="center"/>
              <w:rPr>
                <w:rFonts w:ascii="宋体" w:hAnsi="宋体" w:cs="宋体"/>
              </w:rPr>
            </w:pPr>
            <w:r>
              <w:rPr>
                <w:rFonts w:hint="eastAsia" w:ascii="宋体" w:hAnsi="宋体" w:cs="宋体"/>
              </w:rPr>
              <w:t>5</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4FCB1E00">
            <w:pPr>
              <w:jc w:val="center"/>
              <w:rPr>
                <w:rFonts w:ascii="宋体" w:hAnsi="宋体" w:cs="宋体"/>
              </w:rPr>
            </w:pPr>
            <w:r>
              <w:rPr>
                <w:rFonts w:hint="eastAsia" w:ascii="宋体" w:hAnsi="宋体" w:cs="宋体"/>
              </w:rPr>
              <w:t>台</w:t>
            </w:r>
          </w:p>
        </w:tc>
      </w:tr>
      <w:tr w14:paraId="3F4C8024">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187019CB">
            <w:pPr>
              <w:jc w:val="center"/>
              <w:rPr>
                <w:rFonts w:ascii="宋体" w:hAnsi="宋体" w:cs="宋体"/>
              </w:rPr>
            </w:pPr>
            <w:r>
              <w:rPr>
                <w:rFonts w:ascii="宋体" w:hAnsi="宋体" w:cs="宋体"/>
              </w:rPr>
              <w:t>20</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7900B88C">
            <w:pPr>
              <w:jc w:val="center"/>
              <w:rPr>
                <w:rFonts w:ascii="宋体" w:hAnsi="宋体" w:cs="宋体"/>
              </w:rPr>
            </w:pPr>
            <w:r>
              <w:rPr>
                <w:rFonts w:hint="eastAsia" w:ascii="宋体" w:hAnsi="宋体" w:cs="宋体"/>
              </w:rPr>
              <w:t>壁装9U机柜</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1984F672">
            <w:pPr>
              <w:jc w:val="center"/>
              <w:rPr>
                <w:rFonts w:ascii="宋体" w:hAnsi="宋体" w:cs="宋体"/>
              </w:rPr>
            </w:pPr>
            <w:r>
              <w:rPr>
                <w:rFonts w:hint="eastAsia" w:ascii="宋体" w:hAnsi="宋体" w:cs="宋体"/>
              </w:rPr>
              <w:t>2</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3D973464">
            <w:pPr>
              <w:jc w:val="center"/>
              <w:rPr>
                <w:rFonts w:ascii="宋体" w:hAnsi="宋体" w:cs="宋体"/>
              </w:rPr>
            </w:pPr>
            <w:r>
              <w:rPr>
                <w:rFonts w:hint="eastAsia" w:ascii="宋体" w:hAnsi="宋体" w:cs="宋体"/>
              </w:rPr>
              <w:t>台</w:t>
            </w:r>
          </w:p>
        </w:tc>
      </w:tr>
      <w:tr w14:paraId="1CAFD190">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507450D">
            <w:pPr>
              <w:jc w:val="center"/>
              <w:rPr>
                <w:rFonts w:ascii="宋体" w:hAnsi="宋体" w:cs="宋体"/>
              </w:rPr>
            </w:pPr>
            <w:r>
              <w:rPr>
                <w:rFonts w:hint="eastAsia" w:ascii="宋体" w:hAnsi="宋体" w:cs="宋体"/>
              </w:rPr>
              <w:t>2</w:t>
            </w:r>
            <w:r>
              <w:rPr>
                <w:rFonts w:ascii="宋体" w:hAnsi="宋体" w:cs="宋体"/>
              </w:rPr>
              <w:t>1</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70C98391">
            <w:pPr>
              <w:jc w:val="center"/>
              <w:rPr>
                <w:rFonts w:ascii="宋体" w:hAnsi="宋体" w:cs="宋体"/>
              </w:rPr>
            </w:pPr>
            <w:r>
              <w:rPr>
                <w:rFonts w:hint="eastAsia" w:ascii="宋体" w:hAnsi="宋体" w:cs="宋体"/>
              </w:rPr>
              <w:t>壁装6U机柜</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7C295555">
            <w:pPr>
              <w:jc w:val="center"/>
              <w:rPr>
                <w:rFonts w:ascii="宋体" w:hAnsi="宋体" w:cs="宋体"/>
              </w:rPr>
            </w:pPr>
            <w:r>
              <w:rPr>
                <w:rFonts w:hint="eastAsia" w:ascii="宋体" w:hAnsi="宋体" w:cs="宋体"/>
              </w:rPr>
              <w:t>7</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5F596EDD">
            <w:pPr>
              <w:jc w:val="center"/>
              <w:rPr>
                <w:rFonts w:ascii="宋体" w:hAnsi="宋体" w:cs="宋体"/>
              </w:rPr>
            </w:pPr>
            <w:r>
              <w:rPr>
                <w:rFonts w:hint="eastAsia" w:ascii="宋体" w:hAnsi="宋体" w:cs="宋体"/>
              </w:rPr>
              <w:t>台</w:t>
            </w:r>
          </w:p>
        </w:tc>
      </w:tr>
      <w:tr w14:paraId="57E0DE60">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5712CD2">
            <w:pPr>
              <w:jc w:val="center"/>
              <w:rPr>
                <w:rFonts w:ascii="宋体" w:hAnsi="宋体" w:cs="宋体"/>
              </w:rPr>
            </w:pPr>
            <w:r>
              <w:rPr>
                <w:rFonts w:hint="eastAsia" w:ascii="宋体" w:hAnsi="宋体" w:cs="宋体"/>
              </w:rPr>
              <w:t>2</w:t>
            </w:r>
            <w:r>
              <w:rPr>
                <w:rFonts w:ascii="宋体" w:hAnsi="宋体" w:cs="宋体"/>
              </w:rPr>
              <w:t>2</w:t>
            </w:r>
          </w:p>
        </w:tc>
        <w:tc>
          <w:tcPr>
            <w:tcW w:w="261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6C477293">
            <w:pPr>
              <w:jc w:val="center"/>
              <w:rPr>
                <w:rFonts w:ascii="宋体" w:hAnsi="宋体" w:cs="宋体"/>
              </w:rPr>
            </w:pPr>
            <w:r>
              <w:rPr>
                <w:rFonts w:hint="eastAsia" w:ascii="宋体" w:hAnsi="宋体" w:cs="宋体"/>
              </w:rPr>
              <w:t>理线架</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709B9A9D">
            <w:pPr>
              <w:jc w:val="center"/>
              <w:rPr>
                <w:rFonts w:ascii="宋体" w:hAnsi="宋体" w:cs="宋体"/>
              </w:rPr>
            </w:pPr>
            <w:r>
              <w:rPr>
                <w:rFonts w:hint="eastAsia" w:ascii="宋体" w:hAnsi="宋体" w:cs="宋体"/>
              </w:rPr>
              <w:t>9</w:t>
            </w:r>
          </w:p>
        </w:tc>
        <w:tc>
          <w:tcPr>
            <w:tcW w:w="860" w:type="pct"/>
            <w:tcBorders>
              <w:top w:val="single" w:color="000000" w:sz="4" w:space="0"/>
              <w:left w:val="single" w:color="000000" w:sz="4" w:space="0"/>
              <w:bottom w:val="single" w:color="000000" w:sz="4" w:space="0"/>
              <w:right w:val="single" w:color="000000" w:sz="4" w:space="0"/>
            </w:tcBorders>
            <w:shd w:val="solid" w:color="FFFFFF" w:fill="auto"/>
            <w:noWrap/>
            <w:tcMar>
              <w:top w:w="10" w:type="dxa"/>
              <w:left w:w="10" w:type="dxa"/>
              <w:right w:w="10" w:type="dxa"/>
            </w:tcMar>
          </w:tcPr>
          <w:p w14:paraId="13583B44">
            <w:pPr>
              <w:jc w:val="center"/>
              <w:rPr>
                <w:rFonts w:ascii="宋体" w:hAnsi="宋体" w:cs="宋体"/>
              </w:rPr>
            </w:pPr>
            <w:r>
              <w:rPr>
                <w:rFonts w:hint="eastAsia" w:ascii="宋体" w:hAnsi="宋体" w:cs="宋体"/>
              </w:rPr>
              <w:t>个</w:t>
            </w:r>
          </w:p>
        </w:tc>
      </w:tr>
      <w:tr w14:paraId="44836FE9">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9961F97">
            <w:pPr>
              <w:jc w:val="center"/>
              <w:rPr>
                <w:rFonts w:ascii="宋体" w:hAnsi="宋体" w:cs="宋体"/>
              </w:rPr>
            </w:pPr>
            <w:r>
              <w:rPr>
                <w:rFonts w:hint="eastAsia" w:ascii="宋体" w:hAnsi="宋体" w:cs="宋体"/>
              </w:rPr>
              <w:t>2</w:t>
            </w:r>
            <w:r>
              <w:rPr>
                <w:rFonts w:ascii="宋体" w:hAnsi="宋体" w:cs="宋体"/>
              </w:rPr>
              <w:t>3</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D693EDE">
            <w:pPr>
              <w:jc w:val="center"/>
              <w:rPr>
                <w:rFonts w:ascii="宋体" w:hAnsi="宋体" w:cs="宋体"/>
              </w:rPr>
            </w:pPr>
            <w:r>
              <w:rPr>
                <w:rFonts w:hint="eastAsia" w:ascii="宋体" w:hAnsi="宋体" w:cs="宋体"/>
              </w:rPr>
              <w:t>电源线</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D6E9BB8">
            <w:pPr>
              <w:jc w:val="center"/>
              <w:rPr>
                <w:rFonts w:ascii="宋体" w:hAnsi="宋体" w:cs="宋体"/>
              </w:rPr>
            </w:pPr>
            <w:r>
              <w:rPr>
                <w:rFonts w:hint="eastAsia" w:ascii="宋体" w:hAnsi="宋体" w:cs="宋体"/>
              </w:rPr>
              <w:t>15</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616D436">
            <w:pPr>
              <w:jc w:val="center"/>
              <w:rPr>
                <w:rFonts w:ascii="宋体" w:hAnsi="宋体" w:cs="宋体"/>
              </w:rPr>
            </w:pPr>
            <w:r>
              <w:rPr>
                <w:rFonts w:hint="eastAsia" w:ascii="宋体" w:hAnsi="宋体" w:cs="宋体"/>
              </w:rPr>
              <w:t>卷</w:t>
            </w:r>
          </w:p>
        </w:tc>
      </w:tr>
      <w:tr w14:paraId="231B34C2">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62EAAD0">
            <w:pPr>
              <w:jc w:val="center"/>
              <w:rPr>
                <w:rFonts w:ascii="宋体" w:hAnsi="宋体" w:cs="宋体"/>
              </w:rPr>
            </w:pPr>
            <w:r>
              <w:rPr>
                <w:rFonts w:hint="eastAsia" w:ascii="宋体" w:hAnsi="宋体" w:cs="宋体"/>
              </w:rPr>
              <w:t>2</w:t>
            </w:r>
            <w:r>
              <w:rPr>
                <w:rFonts w:ascii="宋体" w:hAnsi="宋体" w:cs="宋体"/>
              </w:rPr>
              <w:t>4</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A8BDDC7">
            <w:pPr>
              <w:jc w:val="center"/>
              <w:rPr>
                <w:rFonts w:ascii="宋体" w:hAnsi="宋体" w:cs="宋体"/>
              </w:rPr>
            </w:pPr>
            <w:r>
              <w:rPr>
                <w:rFonts w:hint="eastAsia" w:ascii="宋体" w:hAnsi="宋体" w:cs="宋体"/>
              </w:rPr>
              <w:t>六类4对UTP电缆</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26C43AB">
            <w:pPr>
              <w:jc w:val="center"/>
              <w:rPr>
                <w:rFonts w:ascii="宋体" w:hAnsi="宋体" w:cs="宋体"/>
              </w:rPr>
            </w:pPr>
            <w:r>
              <w:rPr>
                <w:rFonts w:hint="eastAsia" w:ascii="宋体" w:hAnsi="宋体" w:cs="宋体"/>
              </w:rPr>
              <w:t>24</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A902200">
            <w:pPr>
              <w:jc w:val="center"/>
              <w:rPr>
                <w:rFonts w:ascii="宋体" w:hAnsi="宋体" w:cs="宋体"/>
              </w:rPr>
            </w:pPr>
            <w:r>
              <w:rPr>
                <w:rFonts w:hint="eastAsia" w:ascii="宋体" w:hAnsi="宋体" w:cs="宋体"/>
              </w:rPr>
              <w:t>箱</w:t>
            </w:r>
          </w:p>
        </w:tc>
      </w:tr>
      <w:tr w14:paraId="18174E9E">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29FFC04A">
            <w:pPr>
              <w:jc w:val="center"/>
              <w:rPr>
                <w:rFonts w:ascii="宋体" w:hAnsi="宋体" w:cs="宋体"/>
              </w:rPr>
            </w:pPr>
            <w:r>
              <w:rPr>
                <w:rFonts w:hint="eastAsia" w:ascii="宋体" w:hAnsi="宋体" w:cs="宋体"/>
              </w:rPr>
              <w:t>25</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5B0C0187">
            <w:pPr>
              <w:jc w:val="center"/>
              <w:rPr>
                <w:rFonts w:ascii="宋体" w:hAnsi="宋体" w:cs="宋体"/>
              </w:rPr>
            </w:pPr>
            <w:r>
              <w:rPr>
                <w:rFonts w:hint="eastAsia" w:ascii="宋体" w:hAnsi="宋体" w:cs="宋体"/>
              </w:rPr>
              <w:t>开槽修复及混凝土浇筑</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74832767">
            <w:pPr>
              <w:jc w:val="center"/>
              <w:rPr>
                <w:rFonts w:ascii="宋体" w:hAnsi="宋体" w:cs="宋体"/>
              </w:rPr>
            </w:pPr>
            <w:r>
              <w:rPr>
                <w:rFonts w:hint="eastAsia" w:ascii="宋体" w:hAnsi="宋体" w:cs="宋体"/>
              </w:rPr>
              <w:t>1</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FD4BC4D">
            <w:pPr>
              <w:jc w:val="center"/>
              <w:rPr>
                <w:rFonts w:ascii="宋体" w:hAnsi="宋体" w:cs="宋体"/>
              </w:rPr>
            </w:pPr>
            <w:r>
              <w:rPr>
                <w:rFonts w:hint="eastAsia" w:ascii="宋体" w:hAnsi="宋体" w:cs="宋体"/>
              </w:rPr>
              <w:t>项</w:t>
            </w:r>
          </w:p>
        </w:tc>
      </w:tr>
      <w:tr w14:paraId="43921AB2">
        <w:tblPrEx>
          <w:tblCellMar>
            <w:top w:w="0" w:type="dxa"/>
            <w:left w:w="0" w:type="dxa"/>
            <w:bottom w:w="0" w:type="dxa"/>
            <w:right w:w="0" w:type="dxa"/>
          </w:tblCellMar>
        </w:tblPrEx>
        <w:tc>
          <w:tcPr>
            <w:tcW w:w="668"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49DEA11A">
            <w:pPr>
              <w:jc w:val="center"/>
              <w:rPr>
                <w:rFonts w:ascii="宋体" w:hAnsi="宋体" w:cs="宋体"/>
              </w:rPr>
            </w:pPr>
            <w:r>
              <w:rPr>
                <w:rFonts w:hint="eastAsia" w:ascii="宋体" w:hAnsi="宋体" w:cs="宋体"/>
              </w:rPr>
              <w:t>26</w:t>
            </w:r>
          </w:p>
        </w:tc>
        <w:tc>
          <w:tcPr>
            <w:tcW w:w="261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6928A81D">
            <w:pPr>
              <w:jc w:val="center"/>
              <w:rPr>
                <w:rFonts w:ascii="宋体" w:hAnsi="宋体" w:cs="宋体"/>
              </w:rPr>
            </w:pPr>
            <w:r>
              <w:rPr>
                <w:rFonts w:hint="eastAsia" w:ascii="宋体" w:hAnsi="宋体" w:cs="宋体"/>
              </w:rPr>
              <w:t>安装辅材</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057495B0">
            <w:pPr>
              <w:jc w:val="center"/>
              <w:rPr>
                <w:rFonts w:ascii="宋体" w:hAnsi="宋体" w:cs="宋体"/>
              </w:rPr>
            </w:pPr>
            <w:r>
              <w:rPr>
                <w:rFonts w:hint="eastAsia" w:ascii="宋体" w:hAnsi="宋体" w:cs="宋体"/>
              </w:rPr>
              <w:t>1</w:t>
            </w:r>
          </w:p>
        </w:tc>
        <w:tc>
          <w:tcPr>
            <w:tcW w:w="860" w:type="pct"/>
            <w:tcBorders>
              <w:top w:val="single" w:color="000000" w:sz="4" w:space="0"/>
              <w:left w:val="single" w:color="000000" w:sz="4" w:space="0"/>
              <w:bottom w:val="single" w:color="000000" w:sz="4" w:space="0"/>
              <w:right w:val="single" w:color="000000" w:sz="4" w:space="0"/>
            </w:tcBorders>
            <w:shd w:val="clear" w:color="auto" w:fill="auto"/>
            <w:noWrap/>
            <w:tcMar>
              <w:top w:w="10" w:type="dxa"/>
              <w:left w:w="10" w:type="dxa"/>
              <w:right w:w="10" w:type="dxa"/>
            </w:tcMar>
          </w:tcPr>
          <w:p w14:paraId="310A27E6">
            <w:pPr>
              <w:jc w:val="center"/>
              <w:rPr>
                <w:rFonts w:ascii="宋体" w:hAnsi="宋体" w:cs="宋体"/>
              </w:rPr>
            </w:pPr>
            <w:r>
              <w:rPr>
                <w:rFonts w:hint="eastAsia" w:ascii="宋体" w:hAnsi="宋体" w:cs="宋体"/>
              </w:rPr>
              <w:t>批</w:t>
            </w:r>
          </w:p>
        </w:tc>
      </w:tr>
    </w:tbl>
    <w:p w14:paraId="230A7277">
      <w:pPr>
        <w:pStyle w:val="44"/>
        <w:ind w:firstLine="480"/>
        <w:rPr>
          <w:lang w:eastAsia="zh-CN"/>
        </w:rPr>
      </w:pPr>
    </w:p>
    <w:p w14:paraId="758A55A7">
      <w:pPr>
        <w:pStyle w:val="49"/>
        <w:rPr>
          <w:lang w:eastAsia="zh-CN"/>
        </w:rPr>
      </w:pPr>
      <w:bookmarkStart w:id="157" w:name="_Toc24182"/>
      <w:r>
        <w:rPr>
          <w:rFonts w:hint="eastAsia"/>
          <w:lang w:eastAsia="zh-CN"/>
        </w:rPr>
        <w:t>技术参数要求</w:t>
      </w:r>
      <w:bookmarkEnd w:id="157"/>
    </w:p>
    <w:tbl>
      <w:tblPr>
        <w:tblStyle w:val="31"/>
        <w:tblW w:w="4998" w:type="pct"/>
        <w:tblInd w:w="0" w:type="dxa"/>
        <w:tblLayout w:type="autofit"/>
        <w:tblCellMar>
          <w:top w:w="0" w:type="dxa"/>
          <w:left w:w="0" w:type="dxa"/>
          <w:bottom w:w="0" w:type="dxa"/>
          <w:right w:w="0" w:type="dxa"/>
        </w:tblCellMar>
      </w:tblPr>
      <w:tblGrid>
        <w:gridCol w:w="606"/>
        <w:gridCol w:w="1149"/>
        <w:gridCol w:w="5260"/>
        <w:gridCol w:w="703"/>
        <w:gridCol w:w="605"/>
      </w:tblGrid>
      <w:tr w14:paraId="6C1E2C6E">
        <w:tblPrEx>
          <w:tblCellMar>
            <w:top w:w="0" w:type="dxa"/>
            <w:left w:w="0" w:type="dxa"/>
            <w:bottom w:w="0" w:type="dxa"/>
            <w:right w:w="0" w:type="dxa"/>
          </w:tblCellMar>
        </w:tblPrEx>
        <w:trPr>
          <w:trHeight w:val="300" w:hRule="atLeast"/>
          <w:tblHeader/>
        </w:trPr>
        <w:tc>
          <w:tcPr>
            <w:tcW w:w="364" w:type="pct"/>
            <w:tcBorders>
              <w:top w:val="single" w:color="000000" w:sz="4" w:space="0"/>
              <w:left w:val="single" w:color="000000" w:sz="4" w:space="0"/>
              <w:bottom w:val="single" w:color="000000" w:sz="4" w:space="0"/>
              <w:right w:val="single" w:color="000000" w:sz="4" w:space="0"/>
            </w:tcBorders>
            <w:shd w:val="clear" w:color="auto" w:fill="D6DCE4"/>
            <w:tcMar>
              <w:top w:w="10" w:type="dxa"/>
              <w:left w:w="10" w:type="dxa"/>
              <w:right w:w="10" w:type="dxa"/>
            </w:tcMar>
            <w:vAlign w:val="center"/>
          </w:tcPr>
          <w:p w14:paraId="47DA8204">
            <w:pPr>
              <w:widowControl/>
              <w:jc w:val="center"/>
              <w:textAlignment w:val="center"/>
              <w:rPr>
                <w:rFonts w:ascii="宋体" w:hAnsi="宋体" w:cs="宋体"/>
                <w:b/>
                <w:color w:val="000000"/>
              </w:rPr>
            </w:pPr>
            <w:r>
              <w:rPr>
                <w:rFonts w:hint="eastAsia" w:ascii="宋体" w:hAnsi="宋体" w:cs="宋体"/>
                <w:b/>
                <w:color w:val="000000"/>
                <w:kern w:val="0"/>
                <w:lang w:bidi="ar"/>
              </w:rPr>
              <w:t>序号</w:t>
            </w:r>
          </w:p>
        </w:tc>
        <w:tc>
          <w:tcPr>
            <w:tcW w:w="690" w:type="pct"/>
            <w:tcBorders>
              <w:top w:val="single" w:color="000000" w:sz="4" w:space="0"/>
              <w:left w:val="single" w:color="000000" w:sz="4" w:space="0"/>
              <w:bottom w:val="single" w:color="000000" w:sz="4" w:space="0"/>
              <w:right w:val="single" w:color="000000" w:sz="4" w:space="0"/>
            </w:tcBorders>
            <w:shd w:val="clear" w:color="auto" w:fill="D6DCE4"/>
            <w:tcMar>
              <w:top w:w="10" w:type="dxa"/>
              <w:left w:w="10" w:type="dxa"/>
              <w:right w:w="10" w:type="dxa"/>
            </w:tcMar>
            <w:vAlign w:val="center"/>
          </w:tcPr>
          <w:p w14:paraId="67BD9538">
            <w:pPr>
              <w:widowControl/>
              <w:jc w:val="center"/>
              <w:textAlignment w:val="center"/>
              <w:rPr>
                <w:rFonts w:ascii="宋体" w:hAnsi="宋体" w:cs="宋体"/>
                <w:b/>
                <w:color w:val="000000"/>
              </w:rPr>
            </w:pPr>
            <w:r>
              <w:rPr>
                <w:rFonts w:hint="eastAsia" w:ascii="宋体" w:hAnsi="宋体" w:cs="宋体"/>
                <w:b/>
                <w:color w:val="000000"/>
                <w:kern w:val="0"/>
                <w:lang w:bidi="ar"/>
              </w:rPr>
              <w:t>名称</w:t>
            </w:r>
          </w:p>
        </w:tc>
        <w:tc>
          <w:tcPr>
            <w:tcW w:w="3159" w:type="pct"/>
            <w:tcBorders>
              <w:top w:val="single" w:color="000000" w:sz="4" w:space="0"/>
              <w:left w:val="single" w:color="000000" w:sz="4" w:space="0"/>
              <w:bottom w:val="single" w:color="000000" w:sz="4" w:space="0"/>
              <w:right w:val="single" w:color="000000" w:sz="4" w:space="0"/>
            </w:tcBorders>
            <w:shd w:val="clear" w:color="auto" w:fill="D6DCE4"/>
            <w:tcMar>
              <w:top w:w="10" w:type="dxa"/>
              <w:left w:w="10" w:type="dxa"/>
              <w:right w:w="10" w:type="dxa"/>
            </w:tcMar>
          </w:tcPr>
          <w:p w14:paraId="4ECADC8B">
            <w:pPr>
              <w:widowControl/>
              <w:textAlignment w:val="center"/>
              <w:rPr>
                <w:rFonts w:ascii="宋体" w:hAnsi="宋体" w:cs="宋体"/>
                <w:b/>
                <w:color w:val="000000"/>
              </w:rPr>
            </w:pPr>
            <w:r>
              <w:rPr>
                <w:rFonts w:hint="eastAsia" w:ascii="宋体" w:hAnsi="宋体" w:cs="宋体"/>
                <w:b/>
                <w:color w:val="000000"/>
                <w:kern w:val="0"/>
                <w:lang w:bidi="ar"/>
              </w:rPr>
              <w:t>参数</w:t>
            </w:r>
          </w:p>
        </w:tc>
        <w:tc>
          <w:tcPr>
            <w:tcW w:w="422" w:type="pct"/>
            <w:tcBorders>
              <w:top w:val="single" w:color="000000" w:sz="4" w:space="0"/>
              <w:left w:val="single" w:color="000000" w:sz="4" w:space="0"/>
              <w:bottom w:val="single" w:color="000000" w:sz="4" w:space="0"/>
              <w:right w:val="single" w:color="000000" w:sz="4" w:space="0"/>
            </w:tcBorders>
            <w:shd w:val="clear" w:color="auto" w:fill="D6DCE4"/>
            <w:tcMar>
              <w:top w:w="10" w:type="dxa"/>
              <w:left w:w="10" w:type="dxa"/>
              <w:right w:w="10" w:type="dxa"/>
            </w:tcMar>
            <w:vAlign w:val="center"/>
          </w:tcPr>
          <w:p w14:paraId="066111EF">
            <w:pPr>
              <w:widowControl/>
              <w:jc w:val="center"/>
              <w:textAlignment w:val="center"/>
              <w:rPr>
                <w:rFonts w:ascii="宋体" w:hAnsi="宋体" w:cs="宋体"/>
                <w:b/>
                <w:color w:val="000000"/>
              </w:rPr>
            </w:pPr>
            <w:r>
              <w:rPr>
                <w:rFonts w:hint="eastAsia" w:ascii="宋体" w:hAnsi="宋体" w:cs="宋体"/>
                <w:b/>
                <w:color w:val="000000"/>
                <w:kern w:val="0"/>
                <w:lang w:bidi="ar"/>
              </w:rPr>
              <w:t>数量</w:t>
            </w:r>
          </w:p>
        </w:tc>
        <w:tc>
          <w:tcPr>
            <w:tcW w:w="363" w:type="pct"/>
            <w:tcBorders>
              <w:top w:val="single" w:color="000000" w:sz="4" w:space="0"/>
              <w:left w:val="single" w:color="000000" w:sz="4" w:space="0"/>
              <w:bottom w:val="single" w:color="000000" w:sz="4" w:space="0"/>
              <w:right w:val="single" w:color="000000" w:sz="4" w:space="0"/>
            </w:tcBorders>
            <w:shd w:val="clear" w:color="auto" w:fill="D6DCE4"/>
            <w:tcMar>
              <w:top w:w="10" w:type="dxa"/>
              <w:left w:w="10" w:type="dxa"/>
              <w:right w:w="10" w:type="dxa"/>
            </w:tcMar>
            <w:vAlign w:val="center"/>
          </w:tcPr>
          <w:p w14:paraId="7EE2C799">
            <w:pPr>
              <w:widowControl/>
              <w:jc w:val="center"/>
              <w:textAlignment w:val="center"/>
              <w:rPr>
                <w:rFonts w:ascii="宋体" w:hAnsi="宋体" w:cs="宋体"/>
                <w:b/>
                <w:color w:val="000000"/>
              </w:rPr>
            </w:pPr>
            <w:r>
              <w:rPr>
                <w:rFonts w:hint="eastAsia" w:ascii="宋体" w:hAnsi="宋体" w:cs="宋体"/>
                <w:b/>
                <w:color w:val="000000"/>
                <w:kern w:val="0"/>
                <w:lang w:bidi="ar"/>
              </w:rPr>
              <w:t>单位</w:t>
            </w:r>
          </w:p>
        </w:tc>
      </w:tr>
      <w:tr w14:paraId="10815E25">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721E3D5">
            <w:pPr>
              <w:jc w:val="center"/>
              <w:rPr>
                <w:rFonts w:ascii="宋体" w:hAnsi="宋体" w:cs="宋体"/>
                <w:color w:val="000000"/>
              </w:rPr>
            </w:pPr>
            <w:r>
              <w:rPr>
                <w:rFonts w:hint="eastAsia" w:ascii="宋体" w:hAnsi="宋体" w:cs="宋体"/>
                <w:color w:val="000000"/>
              </w:rPr>
              <w:t>1</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460CB7D">
            <w:pPr>
              <w:jc w:val="center"/>
              <w:rPr>
                <w:rFonts w:ascii="宋体" w:hAnsi="宋体" w:cs="宋体"/>
                <w:color w:val="000000"/>
              </w:rPr>
            </w:pPr>
            <w:r>
              <w:rPr>
                <w:rFonts w:hint="eastAsia" w:ascii="宋体" w:hAnsi="宋体" w:cs="宋体"/>
                <w:color w:val="000000"/>
              </w:rPr>
              <w:t>人员通道左边道</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4ECAF424">
            <w:pPr>
              <w:rPr>
                <w:rFonts w:ascii="宋体" w:hAnsi="宋体" w:cs="宋体"/>
                <w:color w:val="000000"/>
              </w:rPr>
            </w:pPr>
            <w:r>
              <w:rPr>
                <w:rFonts w:hint="eastAsia" w:ascii="宋体" w:hAnsi="宋体" w:cs="宋体"/>
                <w:color w:val="000000"/>
              </w:rPr>
              <w:t>单机芯左边道</w:t>
            </w:r>
          </w:p>
          <w:p w14:paraId="05D3A809">
            <w:pPr>
              <w:rPr>
                <w:rFonts w:ascii="宋体" w:hAnsi="宋体" w:cs="宋体"/>
                <w:color w:val="000000"/>
              </w:rPr>
            </w:pPr>
            <w:r>
              <w:rPr>
                <w:rFonts w:hint="eastAsia" w:ascii="宋体" w:hAnsi="宋体" w:cs="宋体"/>
                <w:color w:val="000000"/>
              </w:rPr>
              <w:t>设备采用直流无刷电机；</w:t>
            </w:r>
          </w:p>
          <w:p w14:paraId="3A61F537">
            <w:pPr>
              <w:rPr>
                <w:rFonts w:ascii="宋体" w:hAnsi="宋体" w:cs="宋体"/>
                <w:color w:val="000000"/>
              </w:rPr>
            </w:pPr>
            <w:r>
              <w:rPr>
                <w:rFonts w:hint="eastAsia" w:ascii="宋体" w:hAnsi="宋体" w:cs="宋体"/>
                <w:color w:val="000000"/>
              </w:rPr>
              <w:t>设备支持进出方向通行状态（受控、常开、常闭、感应、无障碍）的灵活配置</w:t>
            </w:r>
          </w:p>
          <w:p w14:paraId="14D8E5C5">
            <w:pPr>
              <w:rPr>
                <w:rFonts w:ascii="宋体" w:hAnsi="宋体" w:cs="宋体"/>
                <w:color w:val="000000"/>
              </w:rPr>
            </w:pPr>
            <w:r>
              <w:rPr>
                <w:rFonts w:hint="eastAsia" w:ascii="宋体" w:hAnsi="宋体" w:cs="宋体"/>
                <w:color w:val="000000"/>
              </w:rPr>
              <w:t>设备支持语音播报各类异常通行事件如尾随、反向通行、翻越等等；</w:t>
            </w:r>
          </w:p>
          <w:p w14:paraId="5F9FF731">
            <w:pPr>
              <w:rPr>
                <w:rFonts w:ascii="宋体" w:hAnsi="宋体" w:cs="宋体"/>
                <w:color w:val="000000"/>
              </w:rPr>
            </w:pPr>
            <w:r>
              <w:rPr>
                <w:rFonts w:hint="eastAsia" w:ascii="宋体" w:hAnsi="宋体" w:cs="宋体"/>
                <w:color w:val="000000"/>
              </w:rPr>
              <w:t>设备支持选配权限板、人脸识别组件、读卡器、二维码等多种外设，实现多样化的认证方式</w:t>
            </w:r>
          </w:p>
          <w:p w14:paraId="371D3624">
            <w:pPr>
              <w:rPr>
                <w:rFonts w:ascii="宋体" w:hAnsi="宋体" w:cs="宋体"/>
                <w:color w:val="000000"/>
              </w:rPr>
            </w:pPr>
            <w:r>
              <w:rPr>
                <w:rFonts w:hint="eastAsia" w:ascii="宋体" w:hAnsi="宋体" w:cs="宋体"/>
                <w:color w:val="000000"/>
              </w:rPr>
              <w:t>设备具备防冲撞功能，在没有接收到开门信号时，若受到不超过40N•m的冲击力，门翼保持锁止状态；</w:t>
            </w:r>
          </w:p>
          <w:p w14:paraId="416C2552">
            <w:pPr>
              <w:rPr>
                <w:rFonts w:ascii="宋体" w:hAnsi="宋体" w:cs="宋体"/>
                <w:b/>
                <w:bCs/>
                <w:color w:val="000000"/>
              </w:rPr>
            </w:pPr>
            <w:r>
              <w:rPr>
                <w:rFonts w:hint="eastAsia" w:ascii="宋体" w:hAnsi="宋体" w:cs="宋体"/>
                <w:color w:val="000000"/>
              </w:rPr>
              <w:t>★闸机通道功能应满足单通道反潜回、多通道跨主机反潜回的功能，当检测到任意一种反潜回报警时，除了联动语音播报、指示灯、IO信号联动输出等报警提示外，需同时上传对应的报警事件，有效防止非授权人员跟随进入</w:t>
            </w:r>
            <w:r>
              <w:rPr>
                <w:rFonts w:hint="eastAsia" w:ascii="宋体" w:hAnsi="宋体" w:cs="宋体"/>
                <w:b/>
                <w:bCs/>
                <w:color w:val="000000"/>
              </w:rPr>
              <w:t>（提供具有CMA标志的国家级检测机构的检测报告及相关佐证材料）；</w:t>
            </w:r>
          </w:p>
          <w:p w14:paraId="20FBA03E">
            <w:pPr>
              <w:rPr>
                <w:rFonts w:ascii="宋体" w:hAnsi="宋体" w:cs="宋体"/>
                <w:color w:val="000000"/>
              </w:rPr>
            </w:pPr>
            <w:r>
              <w:rPr>
                <w:rFonts w:hint="eastAsia" w:ascii="宋体" w:hAnsi="宋体" w:cs="宋体"/>
                <w:color w:val="000000"/>
              </w:rPr>
              <w:t>★配置权限板时，设备可根据用户需求自定义语音播报内容，并可设置联动语音提示；支持通过文字转换为提示语音的TTS功能</w:t>
            </w:r>
            <w:r>
              <w:rPr>
                <w:rFonts w:hint="eastAsia" w:ascii="宋体" w:hAnsi="宋体" w:cs="宋体"/>
                <w:b/>
                <w:bCs/>
                <w:color w:val="000000"/>
              </w:rPr>
              <w:t>（提供具有CMA标志的国家级检测机构的检测报告及相关佐证材料）；</w:t>
            </w:r>
          </w:p>
          <w:p w14:paraId="2F7AF05D">
            <w:pPr>
              <w:rPr>
                <w:rFonts w:ascii="宋体" w:hAnsi="宋体" w:cs="宋体"/>
                <w:color w:val="000000"/>
              </w:rPr>
            </w:pPr>
            <w:r>
              <w:rPr>
                <w:rFonts w:hint="eastAsia" w:ascii="宋体" w:hAnsi="宋体" w:cs="宋体"/>
                <w:color w:val="000000"/>
              </w:rPr>
              <w:t>★闸机无故障运行次数不低于800万次</w:t>
            </w:r>
            <w:r>
              <w:rPr>
                <w:rFonts w:hint="eastAsia" w:ascii="宋体" w:hAnsi="宋体" w:cs="宋体"/>
                <w:b/>
                <w:bCs/>
                <w:color w:val="000000"/>
              </w:rPr>
              <w:t>（提供具有CMA、标志的国家级检测机构的检测报告及相关佐证材料）；</w:t>
            </w:r>
          </w:p>
          <w:p w14:paraId="7CE010FF">
            <w:pPr>
              <w:rPr>
                <w:rFonts w:ascii="宋体" w:hAnsi="宋体" w:cs="宋体"/>
                <w:color w:val="000000"/>
              </w:rPr>
            </w:pPr>
            <w:r>
              <w:rPr>
                <w:rFonts w:hint="eastAsia" w:ascii="宋体" w:hAnsi="宋体" w:cs="宋体"/>
                <w:color w:val="000000"/>
              </w:rPr>
              <w:t>支持断电时门翼处于自由状态，人员可自由通行；</w:t>
            </w:r>
          </w:p>
          <w:p w14:paraId="598C7648">
            <w:pPr>
              <w:rPr>
                <w:rFonts w:ascii="宋体" w:hAnsi="宋体" w:cs="宋体"/>
                <w:color w:val="000000"/>
              </w:rPr>
            </w:pPr>
            <w:r>
              <w:rPr>
                <w:rFonts w:hint="eastAsia" w:ascii="宋体" w:hAnsi="宋体" w:cs="宋体"/>
                <w:color w:val="000000"/>
              </w:rPr>
              <w:t>支持消防报警后通行，消防信号触发后，闸门将自动开启，供人员紧急疏散；</w:t>
            </w:r>
          </w:p>
          <w:p w14:paraId="4341785E">
            <w:pPr>
              <w:rPr>
                <w:rFonts w:ascii="宋体" w:hAnsi="宋体" w:cs="宋体"/>
                <w:color w:val="000000"/>
              </w:rPr>
            </w:pPr>
            <w:r>
              <w:rPr>
                <w:rFonts w:hint="eastAsia" w:ascii="宋体" w:hAnsi="宋体" w:cs="宋体"/>
                <w:color w:val="000000"/>
              </w:rPr>
              <w:t>支持遥控器远程控制闸机开门、关门、常开等操作；</w:t>
            </w:r>
          </w:p>
          <w:p w14:paraId="11B2297D">
            <w:pPr>
              <w:rPr>
                <w:rFonts w:ascii="宋体" w:hAnsi="宋体" w:cs="宋体"/>
                <w:color w:val="000000"/>
              </w:rPr>
            </w:pPr>
            <w:r>
              <w:rPr>
                <w:rFonts w:hint="eastAsia" w:ascii="宋体" w:hAnsi="宋体" w:cs="宋体"/>
                <w:color w:val="000000"/>
              </w:rPr>
              <w:t>通行速率：20-60人/分钟，受人员情况和通行模式影响</w:t>
            </w:r>
          </w:p>
          <w:p w14:paraId="5135B340">
            <w:pPr>
              <w:rPr>
                <w:rFonts w:ascii="宋体" w:hAnsi="宋体" w:cs="宋体"/>
                <w:color w:val="000000"/>
              </w:rPr>
            </w:pPr>
            <w:r>
              <w:rPr>
                <w:rFonts w:hint="eastAsia" w:ascii="宋体" w:hAnsi="宋体" w:cs="宋体"/>
                <w:color w:val="000000"/>
              </w:rPr>
              <w:t>供电方式：AC 200-240 V，50/60 Hz</w:t>
            </w:r>
          </w:p>
          <w:p w14:paraId="7042A2CA">
            <w:pPr>
              <w:rPr>
                <w:rFonts w:ascii="宋体" w:hAnsi="宋体" w:cs="宋体"/>
                <w:color w:val="000000"/>
              </w:rPr>
            </w:pPr>
            <w:r>
              <w:rPr>
                <w:rFonts w:hint="eastAsia" w:ascii="宋体" w:hAnsi="宋体" w:cs="宋体"/>
                <w:color w:val="000000"/>
              </w:rPr>
              <w:t>红外对数：≥6对</w:t>
            </w:r>
          </w:p>
          <w:p w14:paraId="6EB894BD">
            <w:pPr>
              <w:rPr>
                <w:rFonts w:ascii="宋体" w:hAnsi="宋体" w:cs="宋体"/>
                <w:color w:val="000000"/>
              </w:rPr>
            </w:pPr>
            <w:r>
              <w:rPr>
                <w:rFonts w:hint="eastAsia" w:ascii="宋体" w:hAnsi="宋体" w:cs="宋体"/>
                <w:color w:val="000000"/>
              </w:rPr>
              <w:t>通道宽度：亚克力:550~1100mm;不锈钢:550~1400mm;</w:t>
            </w:r>
          </w:p>
          <w:p w14:paraId="0FE7A041">
            <w:pPr>
              <w:rPr>
                <w:rFonts w:ascii="宋体" w:hAnsi="宋体" w:cs="宋体"/>
                <w:color w:val="000000"/>
              </w:rPr>
            </w:pPr>
            <w:r>
              <w:rPr>
                <w:rFonts w:hint="eastAsia" w:ascii="宋体" w:hAnsi="宋体" w:cs="宋体"/>
                <w:color w:val="000000"/>
              </w:rPr>
              <w:t>工作温度：-20 °C-+70 °C</w:t>
            </w:r>
          </w:p>
          <w:p w14:paraId="7C303308">
            <w:pPr>
              <w:rPr>
                <w:rFonts w:ascii="宋体" w:hAnsi="宋体" w:cs="宋体"/>
                <w:color w:val="000000"/>
              </w:rPr>
            </w:pPr>
            <w:r>
              <w:rPr>
                <w:rFonts w:hint="eastAsia" w:ascii="宋体" w:hAnsi="宋体" w:cs="宋体"/>
                <w:color w:val="000000"/>
              </w:rPr>
              <w:t>门翼材质：不锈钢管；亚克力</w:t>
            </w:r>
          </w:p>
          <w:p w14:paraId="6FE9B4C1">
            <w:pPr>
              <w:rPr>
                <w:rFonts w:ascii="宋体" w:hAnsi="宋体" w:cs="宋体"/>
                <w:color w:val="000000"/>
              </w:rPr>
            </w:pPr>
            <w:r>
              <w:rPr>
                <w:rFonts w:hint="eastAsia" w:ascii="宋体" w:hAnsi="宋体" w:cs="宋体"/>
                <w:color w:val="000000"/>
              </w:rPr>
              <w:t>工作湿度：0%至95%（不凝聚成水滴）</w:t>
            </w:r>
          </w:p>
          <w:p w14:paraId="5E059D21">
            <w:pPr>
              <w:rPr>
                <w:rFonts w:ascii="宋体" w:hAnsi="宋体" w:cs="宋体"/>
                <w:color w:val="000000"/>
              </w:rPr>
            </w:pPr>
            <w:r>
              <w:rPr>
                <w:rFonts w:hint="eastAsia" w:ascii="宋体" w:hAnsi="宋体" w:cs="宋体"/>
                <w:color w:val="000000"/>
              </w:rPr>
              <w:t>箱体材质：SUS304拉丝不锈钢</w:t>
            </w:r>
          </w:p>
          <w:p w14:paraId="3D07A26D">
            <w:pPr>
              <w:rPr>
                <w:rFonts w:ascii="宋体" w:hAnsi="宋体" w:cs="宋体"/>
                <w:color w:val="000000"/>
              </w:rPr>
            </w:pPr>
            <w:r>
              <w:rPr>
                <w:rFonts w:hint="eastAsia" w:ascii="宋体" w:hAnsi="宋体" w:cs="宋体"/>
                <w:color w:val="000000"/>
              </w:rPr>
              <w:t>使用环境：室内室外</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C736E91">
            <w:pPr>
              <w:jc w:val="center"/>
              <w:rPr>
                <w:rFonts w:ascii="宋体" w:hAnsi="宋体" w:cs="宋体"/>
                <w:color w:val="000000"/>
              </w:rPr>
            </w:pPr>
            <w:r>
              <w:rPr>
                <w:rFonts w:hint="eastAsia" w:ascii="宋体" w:hAnsi="宋体" w:cs="宋体"/>
                <w:color w:val="000000"/>
              </w:rPr>
              <w:t>3</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E747B08">
            <w:pPr>
              <w:jc w:val="center"/>
              <w:rPr>
                <w:rFonts w:ascii="宋体" w:hAnsi="宋体" w:cs="宋体"/>
                <w:color w:val="000000"/>
              </w:rPr>
            </w:pPr>
            <w:r>
              <w:rPr>
                <w:rFonts w:hint="eastAsia" w:ascii="宋体" w:hAnsi="宋体" w:cs="宋体"/>
                <w:color w:val="000000"/>
              </w:rPr>
              <w:t>台</w:t>
            </w:r>
          </w:p>
        </w:tc>
      </w:tr>
      <w:tr w14:paraId="1A7B52D4">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E2F366E">
            <w:pPr>
              <w:jc w:val="center"/>
              <w:rPr>
                <w:rFonts w:ascii="宋体" w:hAnsi="宋体" w:cs="宋体"/>
                <w:color w:val="000000"/>
              </w:rPr>
            </w:pPr>
            <w:r>
              <w:rPr>
                <w:rFonts w:hint="eastAsia" w:ascii="宋体" w:hAnsi="宋体" w:cs="宋体"/>
                <w:color w:val="000000"/>
              </w:rPr>
              <w:t>2</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B0B9A22">
            <w:pPr>
              <w:jc w:val="center"/>
              <w:rPr>
                <w:rFonts w:ascii="宋体" w:hAnsi="宋体" w:cs="宋体"/>
                <w:color w:val="000000"/>
              </w:rPr>
            </w:pPr>
            <w:r>
              <w:rPr>
                <w:rFonts w:hint="eastAsia" w:ascii="宋体" w:hAnsi="宋体" w:cs="宋体"/>
                <w:color w:val="000000"/>
              </w:rPr>
              <w:t>人员通道右边道</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05FEC86C">
            <w:pPr>
              <w:rPr>
                <w:rFonts w:ascii="宋体" w:hAnsi="宋体" w:cs="宋体"/>
                <w:color w:val="000000"/>
              </w:rPr>
            </w:pPr>
            <w:r>
              <w:rPr>
                <w:rFonts w:hint="eastAsia" w:ascii="宋体" w:hAnsi="宋体" w:cs="宋体"/>
                <w:color w:val="000000"/>
              </w:rPr>
              <w:t>单机芯右边道</w:t>
            </w:r>
          </w:p>
          <w:p w14:paraId="061F8CE9">
            <w:pPr>
              <w:rPr>
                <w:rFonts w:ascii="宋体" w:hAnsi="宋体" w:cs="宋体"/>
                <w:color w:val="000000"/>
              </w:rPr>
            </w:pPr>
            <w:r>
              <w:rPr>
                <w:rFonts w:hint="eastAsia" w:ascii="宋体" w:hAnsi="宋体" w:cs="宋体"/>
                <w:color w:val="000000"/>
              </w:rPr>
              <w:t>设备采用直流无刷电机；</w:t>
            </w:r>
          </w:p>
          <w:p w14:paraId="60ED0793">
            <w:pPr>
              <w:rPr>
                <w:rFonts w:ascii="宋体" w:hAnsi="宋体" w:cs="宋体"/>
                <w:color w:val="000000"/>
              </w:rPr>
            </w:pPr>
            <w:r>
              <w:rPr>
                <w:rFonts w:hint="eastAsia" w:ascii="宋体" w:hAnsi="宋体" w:cs="宋体"/>
                <w:color w:val="000000"/>
              </w:rPr>
              <w:t>设备支持进出方向通行状态（受控、常开、常闭、感应、无障碍）的灵活配置</w:t>
            </w:r>
          </w:p>
          <w:p w14:paraId="675519D1">
            <w:pPr>
              <w:rPr>
                <w:rFonts w:ascii="宋体" w:hAnsi="宋体" w:cs="宋体"/>
                <w:color w:val="000000"/>
              </w:rPr>
            </w:pPr>
            <w:r>
              <w:rPr>
                <w:rFonts w:hint="eastAsia" w:ascii="宋体" w:hAnsi="宋体" w:cs="宋体"/>
                <w:color w:val="000000"/>
              </w:rPr>
              <w:t>设备支持语音播报各类异常通行事件如尾随、反向通行、翻越等等；</w:t>
            </w:r>
          </w:p>
          <w:p w14:paraId="0E69CDA0">
            <w:pPr>
              <w:rPr>
                <w:rFonts w:ascii="宋体" w:hAnsi="宋体" w:cs="宋体"/>
                <w:color w:val="000000"/>
              </w:rPr>
            </w:pPr>
            <w:r>
              <w:rPr>
                <w:rFonts w:hint="eastAsia" w:ascii="宋体" w:hAnsi="宋体" w:cs="宋体"/>
                <w:color w:val="000000"/>
              </w:rPr>
              <w:t>设备支持选配权限板、人脸识别组件、读卡器、二维码等多种外设，实现多样化的认证方式</w:t>
            </w:r>
          </w:p>
          <w:p w14:paraId="5C1BDA07">
            <w:pPr>
              <w:rPr>
                <w:rFonts w:ascii="宋体" w:hAnsi="宋体" w:cs="宋体"/>
                <w:color w:val="000000"/>
              </w:rPr>
            </w:pPr>
            <w:r>
              <w:rPr>
                <w:rFonts w:hint="eastAsia" w:ascii="宋体" w:hAnsi="宋体" w:cs="宋体"/>
                <w:color w:val="000000"/>
              </w:rPr>
              <w:t>设备具备防冲撞功能，在没有接收到开门信号时，若受到不超过40N•m的冲击力，门翼保持锁止状态；</w:t>
            </w:r>
          </w:p>
          <w:p w14:paraId="78401EDE">
            <w:pPr>
              <w:rPr>
                <w:rFonts w:ascii="宋体" w:hAnsi="宋体" w:cs="宋体"/>
                <w:color w:val="000000"/>
              </w:rPr>
            </w:pPr>
            <w:r>
              <w:rPr>
                <w:rFonts w:hint="eastAsia" w:ascii="宋体" w:hAnsi="宋体" w:cs="宋体"/>
                <w:color w:val="000000"/>
              </w:rPr>
              <w:t>★闸机通道功能应满足单通道反潜回、多通道跨主机反潜回的功能，当检测到任意一种反潜回报警时，除了联动语音播报、指示灯、IO信号联动输出等报警提示外，需同时上传对应的报警事件，有效防止非授权人员跟随进入；</w:t>
            </w:r>
            <w:r>
              <w:rPr>
                <w:rFonts w:hint="eastAsia" w:ascii="宋体" w:hAnsi="宋体" w:cs="宋体"/>
                <w:b/>
                <w:bCs/>
                <w:color w:val="000000"/>
              </w:rPr>
              <w:t>（提供具有CMA标志的国家级检测机构的检测报告及相关佐证材料）；</w:t>
            </w:r>
          </w:p>
          <w:p w14:paraId="043A0284">
            <w:pPr>
              <w:rPr>
                <w:rFonts w:ascii="宋体" w:hAnsi="宋体" w:cs="宋体"/>
                <w:color w:val="000000"/>
              </w:rPr>
            </w:pPr>
            <w:r>
              <w:rPr>
                <w:rFonts w:hint="eastAsia" w:ascii="宋体" w:hAnsi="宋体" w:cs="宋体"/>
                <w:color w:val="000000"/>
              </w:rPr>
              <w:t>★配置权限板时，设备可根据用户需求自定义语音播报内容，并可设置联动语音提示；支持通过文字转换为提示语音的TTS功能；</w:t>
            </w:r>
            <w:r>
              <w:rPr>
                <w:rFonts w:hint="eastAsia" w:ascii="宋体" w:hAnsi="宋体" w:cs="宋体"/>
                <w:b/>
                <w:bCs/>
                <w:color w:val="000000"/>
              </w:rPr>
              <w:t>（提供具有CMA标志的国家级检测机构的检测报告及相关佐证材料）；</w:t>
            </w:r>
            <w:bookmarkStart w:id="228" w:name="_GoBack"/>
            <w:bookmarkEnd w:id="228"/>
          </w:p>
          <w:p w14:paraId="7253F57E">
            <w:pPr>
              <w:rPr>
                <w:rFonts w:ascii="宋体" w:hAnsi="宋体" w:cs="宋体"/>
                <w:color w:val="000000"/>
              </w:rPr>
            </w:pPr>
            <w:r>
              <w:rPr>
                <w:rFonts w:hint="eastAsia" w:ascii="宋体" w:hAnsi="宋体" w:cs="宋体"/>
                <w:color w:val="000000"/>
              </w:rPr>
              <w:t>支持断电时门翼处于自由状态，人员可自由通行；</w:t>
            </w:r>
          </w:p>
          <w:p w14:paraId="292320A4">
            <w:pPr>
              <w:rPr>
                <w:rFonts w:ascii="宋体" w:hAnsi="宋体" w:cs="宋体"/>
                <w:color w:val="000000"/>
              </w:rPr>
            </w:pPr>
            <w:r>
              <w:rPr>
                <w:rFonts w:hint="eastAsia" w:ascii="宋体" w:hAnsi="宋体" w:cs="宋体"/>
                <w:color w:val="000000"/>
              </w:rPr>
              <w:t>支持消防报警后通行，消防信号触发后，闸门将自动开启，供人员紧急疏散；</w:t>
            </w:r>
          </w:p>
          <w:p w14:paraId="4875DBEF">
            <w:pPr>
              <w:rPr>
                <w:rFonts w:ascii="宋体" w:hAnsi="宋体" w:cs="宋体"/>
                <w:color w:val="000000"/>
              </w:rPr>
            </w:pPr>
            <w:r>
              <w:rPr>
                <w:rFonts w:hint="eastAsia" w:ascii="宋体" w:hAnsi="宋体" w:cs="宋体"/>
                <w:color w:val="000000"/>
              </w:rPr>
              <w:t>支持遥控器远程控制闸机开门、关门、常开等操作；</w:t>
            </w:r>
          </w:p>
          <w:p w14:paraId="165DE7D7">
            <w:pPr>
              <w:rPr>
                <w:rFonts w:ascii="宋体" w:hAnsi="宋体" w:cs="宋体"/>
                <w:color w:val="000000"/>
              </w:rPr>
            </w:pPr>
            <w:r>
              <w:rPr>
                <w:rFonts w:hint="eastAsia" w:ascii="宋体" w:hAnsi="宋体" w:cs="宋体"/>
                <w:color w:val="000000"/>
              </w:rPr>
              <w:t>★闸机无故障运行次数不低于800万次；</w:t>
            </w:r>
            <w:r>
              <w:rPr>
                <w:rFonts w:hint="eastAsia" w:ascii="宋体" w:hAnsi="宋体" w:cs="宋体"/>
                <w:b/>
                <w:bCs/>
                <w:color w:val="000000"/>
              </w:rPr>
              <w:t>（提供具有CMA、标志的国家级检测机构的检测报告及相关佐证材料）；</w:t>
            </w:r>
          </w:p>
          <w:p w14:paraId="58A72CA4">
            <w:pPr>
              <w:rPr>
                <w:rFonts w:ascii="宋体" w:hAnsi="宋体" w:cs="宋体"/>
                <w:color w:val="000000"/>
              </w:rPr>
            </w:pPr>
            <w:r>
              <w:rPr>
                <w:rFonts w:hint="eastAsia" w:ascii="宋体" w:hAnsi="宋体" w:cs="宋体"/>
                <w:color w:val="000000"/>
              </w:rPr>
              <w:t>通行速率：20-60人/分钟，受人员情况和通行模式影响</w:t>
            </w:r>
          </w:p>
          <w:p w14:paraId="3F6B4E46">
            <w:pPr>
              <w:rPr>
                <w:rFonts w:ascii="宋体" w:hAnsi="宋体" w:cs="宋体"/>
                <w:color w:val="000000"/>
              </w:rPr>
            </w:pPr>
            <w:r>
              <w:rPr>
                <w:rFonts w:hint="eastAsia" w:ascii="宋体" w:hAnsi="宋体" w:cs="宋体"/>
                <w:color w:val="000000"/>
              </w:rPr>
              <w:t>供电方式：AC 200-240 V，50/60 Hz</w:t>
            </w:r>
          </w:p>
          <w:p w14:paraId="282B681F">
            <w:pPr>
              <w:rPr>
                <w:rFonts w:ascii="宋体" w:hAnsi="宋体" w:cs="宋体"/>
                <w:color w:val="000000"/>
              </w:rPr>
            </w:pPr>
            <w:r>
              <w:rPr>
                <w:rFonts w:hint="eastAsia" w:ascii="宋体" w:hAnsi="宋体" w:cs="宋体"/>
                <w:color w:val="000000"/>
              </w:rPr>
              <w:t>红外对数：≥6对</w:t>
            </w:r>
          </w:p>
          <w:p w14:paraId="54B597D9">
            <w:pPr>
              <w:rPr>
                <w:rFonts w:ascii="宋体" w:hAnsi="宋体" w:cs="宋体"/>
                <w:color w:val="000000"/>
              </w:rPr>
            </w:pPr>
            <w:r>
              <w:rPr>
                <w:rFonts w:hint="eastAsia" w:ascii="宋体" w:hAnsi="宋体" w:cs="宋体"/>
                <w:color w:val="000000"/>
              </w:rPr>
              <w:t>通道宽度：亚克力:550~1100mm;不锈钢:550~1400mm;</w:t>
            </w:r>
          </w:p>
          <w:p w14:paraId="30D04AB5">
            <w:pPr>
              <w:rPr>
                <w:rFonts w:ascii="宋体" w:hAnsi="宋体" w:cs="宋体"/>
                <w:color w:val="000000"/>
              </w:rPr>
            </w:pPr>
            <w:r>
              <w:rPr>
                <w:rFonts w:hint="eastAsia" w:ascii="宋体" w:hAnsi="宋体" w:cs="宋体"/>
                <w:color w:val="000000"/>
              </w:rPr>
              <w:t>工作温度：-20 °C-+70 °C</w:t>
            </w:r>
          </w:p>
          <w:p w14:paraId="75C01FEC">
            <w:pPr>
              <w:rPr>
                <w:rFonts w:ascii="宋体" w:hAnsi="宋体" w:cs="宋体"/>
                <w:color w:val="000000"/>
              </w:rPr>
            </w:pPr>
            <w:r>
              <w:rPr>
                <w:rFonts w:hint="eastAsia" w:ascii="宋体" w:hAnsi="宋体" w:cs="宋体"/>
                <w:color w:val="000000"/>
              </w:rPr>
              <w:t>门翼材质：不锈钢管；亚克力</w:t>
            </w:r>
          </w:p>
          <w:p w14:paraId="22E05CDF">
            <w:pPr>
              <w:rPr>
                <w:rFonts w:ascii="宋体" w:hAnsi="宋体" w:cs="宋体"/>
                <w:color w:val="000000"/>
              </w:rPr>
            </w:pPr>
            <w:r>
              <w:rPr>
                <w:rFonts w:hint="eastAsia" w:ascii="宋体" w:hAnsi="宋体" w:cs="宋体"/>
                <w:color w:val="000000"/>
              </w:rPr>
              <w:t>工作湿度：0%至95%（不凝聚成水滴）</w:t>
            </w:r>
          </w:p>
          <w:p w14:paraId="61A7D97D">
            <w:pPr>
              <w:rPr>
                <w:rFonts w:ascii="宋体" w:hAnsi="宋体" w:cs="宋体"/>
                <w:color w:val="000000"/>
              </w:rPr>
            </w:pPr>
            <w:r>
              <w:rPr>
                <w:rFonts w:hint="eastAsia" w:ascii="宋体" w:hAnsi="宋体" w:cs="宋体"/>
                <w:color w:val="000000"/>
              </w:rPr>
              <w:t>箱体材质：SUS304拉丝不锈钢</w:t>
            </w:r>
          </w:p>
          <w:p w14:paraId="3F2D0A84">
            <w:pPr>
              <w:rPr>
                <w:rFonts w:ascii="宋体" w:hAnsi="宋体" w:cs="宋体"/>
                <w:color w:val="000000"/>
              </w:rPr>
            </w:pPr>
            <w:r>
              <w:rPr>
                <w:rFonts w:hint="eastAsia" w:ascii="宋体" w:hAnsi="宋体" w:cs="宋体"/>
                <w:color w:val="000000"/>
              </w:rPr>
              <w:t>使用环境：室内室外</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3320968">
            <w:pPr>
              <w:jc w:val="center"/>
              <w:rPr>
                <w:rFonts w:ascii="宋体" w:hAnsi="宋体" w:cs="宋体"/>
                <w:color w:val="000000"/>
              </w:rPr>
            </w:pPr>
            <w:r>
              <w:rPr>
                <w:rFonts w:hint="eastAsia" w:ascii="宋体" w:hAnsi="宋体" w:cs="宋体"/>
                <w:color w:val="000000"/>
              </w:rPr>
              <w:t>3</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7BABDBD">
            <w:pPr>
              <w:jc w:val="center"/>
              <w:rPr>
                <w:rFonts w:ascii="宋体" w:hAnsi="宋体" w:cs="宋体"/>
                <w:color w:val="000000"/>
              </w:rPr>
            </w:pPr>
            <w:r>
              <w:rPr>
                <w:rFonts w:hint="eastAsia" w:ascii="宋体" w:hAnsi="宋体" w:cs="宋体"/>
                <w:color w:val="000000"/>
              </w:rPr>
              <w:t>台</w:t>
            </w:r>
          </w:p>
        </w:tc>
      </w:tr>
      <w:tr w14:paraId="6B994C83">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854575D">
            <w:pPr>
              <w:jc w:val="center"/>
              <w:rPr>
                <w:rFonts w:ascii="宋体" w:hAnsi="宋体" w:cs="宋体"/>
                <w:color w:val="000000"/>
              </w:rPr>
            </w:pPr>
            <w:r>
              <w:rPr>
                <w:rFonts w:hint="eastAsia" w:ascii="宋体" w:hAnsi="宋体" w:cs="宋体"/>
                <w:color w:val="000000"/>
              </w:rPr>
              <w:t>3</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1203D7A">
            <w:pPr>
              <w:jc w:val="center"/>
              <w:rPr>
                <w:rFonts w:ascii="宋体" w:hAnsi="宋体" w:cs="宋体"/>
                <w:color w:val="000000"/>
              </w:rPr>
            </w:pPr>
            <w:r>
              <w:rPr>
                <w:rFonts w:hint="eastAsia" w:ascii="宋体" w:hAnsi="宋体" w:cs="宋体"/>
                <w:color w:val="000000"/>
              </w:rPr>
              <w:t>人员通道交换机</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66C751CE">
            <w:pPr>
              <w:rPr>
                <w:rFonts w:ascii="宋体" w:hAnsi="宋体" w:cs="宋体"/>
                <w:color w:val="000000"/>
              </w:rPr>
            </w:pPr>
            <w:r>
              <w:rPr>
                <w:rFonts w:hint="eastAsia" w:ascii="宋体" w:hAnsi="宋体" w:cs="宋体"/>
                <w:color w:val="000000"/>
              </w:rPr>
              <w:t>可用千兆电口数量≥5个；</w:t>
            </w:r>
          </w:p>
          <w:p w14:paraId="0A09E013">
            <w:pPr>
              <w:rPr>
                <w:rFonts w:ascii="宋体" w:hAnsi="宋体" w:cs="宋体"/>
                <w:color w:val="000000"/>
              </w:rPr>
            </w:pPr>
            <w:r>
              <w:rPr>
                <w:rFonts w:hint="eastAsia" w:ascii="宋体" w:hAnsi="宋体" w:cs="宋体"/>
                <w:color w:val="000000"/>
              </w:rPr>
              <w:t>交换容量≥10 Gbps；</w:t>
            </w:r>
          </w:p>
          <w:p w14:paraId="18170774">
            <w:pPr>
              <w:rPr>
                <w:rFonts w:ascii="宋体" w:hAnsi="宋体" w:cs="宋体"/>
                <w:color w:val="000000"/>
              </w:rPr>
            </w:pPr>
            <w:r>
              <w:rPr>
                <w:rFonts w:hint="eastAsia" w:ascii="宋体" w:hAnsi="宋体" w:cs="宋体"/>
                <w:color w:val="000000"/>
              </w:rPr>
              <w:t>转发性能≥7.44 Mpps；</w:t>
            </w:r>
          </w:p>
          <w:p w14:paraId="3B5CEBCF">
            <w:pPr>
              <w:rPr>
                <w:rFonts w:ascii="宋体" w:hAnsi="宋体" w:cs="宋体"/>
                <w:color w:val="000000"/>
              </w:rPr>
            </w:pPr>
            <w:r>
              <w:rPr>
                <w:rFonts w:hint="eastAsia" w:ascii="宋体" w:hAnsi="宋体" w:cs="宋体"/>
                <w:color w:val="000000"/>
              </w:rPr>
              <w:t>支持IEEE 802.3、 IEEE 802.3u、 IEEE 802.3x；</w:t>
            </w:r>
          </w:p>
          <w:p w14:paraId="3DB44BD0">
            <w:pPr>
              <w:rPr>
                <w:rFonts w:ascii="宋体" w:hAnsi="宋体" w:cs="宋体"/>
                <w:color w:val="000000"/>
              </w:rPr>
            </w:pPr>
            <w:r>
              <w:rPr>
                <w:rFonts w:hint="eastAsia" w:ascii="宋体" w:hAnsi="宋体" w:cs="宋体"/>
                <w:color w:val="000000"/>
              </w:rPr>
              <w:t>支持6 KV防浪涌；</w:t>
            </w:r>
          </w:p>
          <w:p w14:paraId="2DD6266C">
            <w:pPr>
              <w:rPr>
                <w:rFonts w:ascii="宋体" w:hAnsi="宋体" w:cs="宋体"/>
                <w:color w:val="000000"/>
              </w:rPr>
            </w:pPr>
            <w:r>
              <w:rPr>
                <w:rFonts w:hint="eastAsia" w:ascii="宋体" w:hAnsi="宋体" w:cs="宋体"/>
                <w:color w:val="000000"/>
              </w:rPr>
              <w:t>坚固式高强度金属外壳。</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7A9D30B">
            <w:pPr>
              <w:jc w:val="center"/>
              <w:rPr>
                <w:rFonts w:ascii="宋体" w:hAnsi="宋体" w:cs="宋体"/>
                <w:color w:val="000000"/>
              </w:rPr>
            </w:pPr>
            <w:r>
              <w:rPr>
                <w:rFonts w:hint="eastAsia" w:ascii="宋体" w:hAnsi="宋体" w:cs="宋体"/>
                <w:color w:val="000000"/>
              </w:rPr>
              <w:t>3</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BB197E7">
            <w:pPr>
              <w:jc w:val="center"/>
              <w:rPr>
                <w:rFonts w:ascii="宋体" w:hAnsi="宋体" w:cs="宋体"/>
                <w:color w:val="000000"/>
              </w:rPr>
            </w:pPr>
            <w:r>
              <w:rPr>
                <w:rFonts w:hint="eastAsia" w:ascii="宋体" w:hAnsi="宋体" w:cs="宋体"/>
                <w:color w:val="000000"/>
              </w:rPr>
              <w:t>台</w:t>
            </w:r>
          </w:p>
        </w:tc>
      </w:tr>
      <w:tr w14:paraId="14A6B2AF">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8D72855">
            <w:pPr>
              <w:jc w:val="center"/>
              <w:rPr>
                <w:rFonts w:ascii="宋体" w:hAnsi="宋体" w:cs="宋体"/>
                <w:color w:val="000000"/>
              </w:rPr>
            </w:pPr>
            <w:r>
              <w:rPr>
                <w:rFonts w:hint="eastAsia" w:ascii="宋体" w:hAnsi="宋体" w:cs="宋体"/>
                <w:color w:val="000000"/>
              </w:rPr>
              <w:t>4</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A35C342">
            <w:pPr>
              <w:jc w:val="center"/>
              <w:rPr>
                <w:rFonts w:ascii="宋体" w:hAnsi="宋体" w:cs="宋体"/>
                <w:color w:val="000000"/>
              </w:rPr>
            </w:pPr>
            <w:r>
              <w:rPr>
                <w:rFonts w:hint="eastAsia" w:ascii="宋体" w:hAnsi="宋体" w:cs="宋体"/>
                <w:color w:val="000000"/>
              </w:rPr>
              <w:t>人员通道遥控器</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319FB913">
            <w:pPr>
              <w:rPr>
                <w:rFonts w:ascii="宋体" w:hAnsi="宋体" w:cs="宋体"/>
                <w:color w:val="000000"/>
              </w:rPr>
            </w:pPr>
            <w:r>
              <w:rPr>
                <w:rFonts w:hint="eastAsia" w:ascii="宋体" w:hAnsi="宋体" w:cs="宋体"/>
                <w:color w:val="000000"/>
              </w:rPr>
              <w:t>支持一对一和一对多对码模式，默认为一对一模式；</w:t>
            </w:r>
          </w:p>
          <w:p w14:paraId="5C0B02F4">
            <w:pPr>
              <w:rPr>
                <w:rFonts w:ascii="宋体" w:hAnsi="宋体" w:cs="宋体"/>
                <w:color w:val="000000"/>
              </w:rPr>
            </w:pPr>
            <w:r>
              <w:rPr>
                <w:rFonts w:hint="eastAsia" w:ascii="宋体" w:hAnsi="宋体" w:cs="宋体"/>
                <w:color w:val="000000"/>
              </w:rPr>
              <w:t>遥控器包含4个按键，分别对应进开门、关门、出开门、常开</w:t>
            </w:r>
          </w:p>
          <w:p w14:paraId="30064B5A">
            <w:pPr>
              <w:rPr>
                <w:rFonts w:ascii="宋体" w:hAnsi="宋体" w:cs="宋体"/>
                <w:color w:val="000000"/>
              </w:rPr>
            </w:pPr>
            <w:r>
              <w:rPr>
                <w:rFonts w:hint="eastAsia" w:ascii="宋体" w:hAnsi="宋体" w:cs="宋体"/>
                <w:color w:val="000000"/>
              </w:rPr>
              <w:t>关门按键长按10s即可进入对码模式，对码成功后指示灯将慢闪3秒</w:t>
            </w:r>
          </w:p>
          <w:p w14:paraId="168C8070">
            <w:pPr>
              <w:rPr>
                <w:rFonts w:ascii="宋体" w:hAnsi="宋体" w:cs="宋体"/>
                <w:color w:val="000000"/>
              </w:rPr>
            </w:pPr>
            <w:r>
              <w:rPr>
                <w:rFonts w:hint="eastAsia" w:ascii="宋体" w:hAnsi="宋体" w:cs="宋体"/>
                <w:color w:val="000000"/>
              </w:rPr>
              <w:t>支持通过组合键进行模式切换：先按“常开”按钮，马上再按“关门”按钮，同时按住保持3秒。切换成功后指示灯将常亮3秒</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A9260F2">
            <w:pPr>
              <w:jc w:val="center"/>
              <w:rPr>
                <w:rFonts w:ascii="宋体" w:hAnsi="宋体" w:cs="宋体"/>
                <w:color w:val="000000"/>
              </w:rPr>
            </w:pPr>
            <w:r>
              <w:rPr>
                <w:rFonts w:hint="eastAsia" w:ascii="宋体" w:hAnsi="宋体" w:cs="宋体"/>
                <w:color w:val="000000"/>
              </w:rPr>
              <w:t>3</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1D19A50">
            <w:pPr>
              <w:jc w:val="center"/>
              <w:rPr>
                <w:rFonts w:ascii="宋体" w:hAnsi="宋体" w:cs="宋体"/>
                <w:color w:val="000000"/>
              </w:rPr>
            </w:pPr>
            <w:r>
              <w:rPr>
                <w:rFonts w:hint="eastAsia" w:ascii="宋体" w:hAnsi="宋体" w:cs="宋体"/>
                <w:color w:val="000000"/>
              </w:rPr>
              <w:t>个</w:t>
            </w:r>
          </w:p>
        </w:tc>
      </w:tr>
      <w:tr w14:paraId="1A6CE497">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5E93A5E">
            <w:pPr>
              <w:jc w:val="center"/>
              <w:rPr>
                <w:rFonts w:ascii="宋体" w:hAnsi="宋体" w:cs="宋体"/>
                <w:color w:val="000000"/>
              </w:rPr>
            </w:pPr>
            <w:r>
              <w:rPr>
                <w:rFonts w:hint="eastAsia" w:ascii="宋体" w:hAnsi="宋体" w:cs="宋体"/>
                <w:color w:val="000000"/>
              </w:rPr>
              <w:t>5</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2D556B">
            <w:pPr>
              <w:jc w:val="center"/>
              <w:rPr>
                <w:rFonts w:ascii="宋体" w:hAnsi="宋体" w:cs="宋体"/>
                <w:color w:val="000000"/>
              </w:rPr>
            </w:pPr>
            <w:r>
              <w:rPr>
                <w:rFonts w:hint="eastAsia" w:ascii="宋体" w:hAnsi="宋体" w:cs="宋体"/>
                <w:color w:val="000000"/>
              </w:rPr>
              <w:t>生物信息采集仪</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4A0543C0">
            <w:pPr>
              <w:rPr>
                <w:rFonts w:ascii="宋体" w:hAnsi="宋体" w:cs="宋体"/>
                <w:color w:val="000000"/>
              </w:rPr>
            </w:pPr>
            <w:r>
              <w:rPr>
                <w:rFonts w:hint="eastAsia" w:ascii="宋体" w:hAnsi="宋体" w:cs="宋体"/>
                <w:color w:val="000000"/>
              </w:rPr>
              <w:t>3.97英寸触摸显示屏，屏幕分辨率800*480；</w:t>
            </w:r>
          </w:p>
          <w:p w14:paraId="1A889F67">
            <w:pPr>
              <w:rPr>
                <w:rFonts w:ascii="宋体" w:hAnsi="宋体" w:cs="宋体"/>
                <w:color w:val="000000"/>
              </w:rPr>
            </w:pPr>
            <w:r>
              <w:rPr>
                <w:rFonts w:hint="eastAsia" w:ascii="宋体" w:hAnsi="宋体" w:cs="宋体"/>
                <w:color w:val="000000"/>
              </w:rPr>
              <w:t>采用≥200万双目摄像头，有照片视频防假功能；</w:t>
            </w:r>
          </w:p>
          <w:p w14:paraId="3E2C9D7C">
            <w:pPr>
              <w:rPr>
                <w:rFonts w:ascii="宋体" w:hAnsi="宋体" w:cs="宋体"/>
                <w:color w:val="000000"/>
              </w:rPr>
            </w:pPr>
            <w:r>
              <w:rPr>
                <w:rFonts w:hint="eastAsia" w:ascii="宋体" w:hAnsi="宋体" w:cs="宋体"/>
                <w:color w:val="000000"/>
              </w:rPr>
              <w:t>支持人脸采集、卡片录入（ID/IC/普通CPU/国密CPU卡/二三代身份证序列号）；</w:t>
            </w:r>
          </w:p>
          <w:p w14:paraId="63198552">
            <w:pPr>
              <w:rPr>
                <w:rFonts w:ascii="宋体" w:hAnsi="宋体" w:cs="宋体"/>
                <w:color w:val="000000"/>
              </w:rPr>
            </w:pPr>
            <w:r>
              <w:rPr>
                <w:rFonts w:hint="eastAsia" w:ascii="宋体" w:hAnsi="宋体" w:cs="宋体"/>
                <w:color w:val="000000"/>
              </w:rPr>
              <w:t>支持有线网络、USB口通信；</w:t>
            </w:r>
          </w:p>
          <w:p w14:paraId="36FEBE78">
            <w:pPr>
              <w:rPr>
                <w:rFonts w:ascii="宋体" w:hAnsi="宋体" w:cs="宋体"/>
                <w:color w:val="000000"/>
              </w:rPr>
            </w:pPr>
            <w:r>
              <w:rPr>
                <w:rFonts w:hint="eastAsia" w:ascii="宋体" w:hAnsi="宋体" w:cs="宋体"/>
                <w:color w:val="000000"/>
              </w:rPr>
              <w:t>支持在线采集，通过网络协议或USB口对接到平台，平台进行在线采集，采集信息实时上传；</w:t>
            </w:r>
          </w:p>
          <w:p w14:paraId="05B45210">
            <w:pPr>
              <w:rPr>
                <w:rFonts w:ascii="宋体" w:hAnsi="宋体" w:cs="宋体"/>
                <w:color w:val="000000"/>
              </w:rPr>
            </w:pPr>
            <w:r>
              <w:rPr>
                <w:rFonts w:hint="eastAsia" w:ascii="宋体" w:hAnsi="宋体" w:cs="宋体"/>
                <w:color w:val="000000"/>
              </w:rPr>
              <w:t>工作电压：DC12V/1.5A (自带电源适配器）；</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7084232">
            <w:pPr>
              <w:jc w:val="center"/>
              <w:rPr>
                <w:rFonts w:ascii="宋体" w:hAnsi="宋体" w:cs="宋体"/>
                <w:color w:val="000000"/>
              </w:rPr>
            </w:pPr>
            <w:r>
              <w:rPr>
                <w:rFonts w:hint="eastAsia" w:ascii="宋体" w:hAnsi="宋体" w:cs="宋体"/>
                <w:color w:val="000000"/>
              </w:rPr>
              <w:t>1</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1AA7C6">
            <w:pPr>
              <w:jc w:val="center"/>
              <w:rPr>
                <w:rFonts w:ascii="宋体" w:hAnsi="宋体" w:cs="宋体"/>
                <w:color w:val="000000"/>
              </w:rPr>
            </w:pPr>
            <w:r>
              <w:rPr>
                <w:rFonts w:hint="eastAsia" w:ascii="宋体" w:hAnsi="宋体" w:cs="宋体"/>
                <w:color w:val="000000"/>
              </w:rPr>
              <w:t>台</w:t>
            </w:r>
          </w:p>
        </w:tc>
      </w:tr>
      <w:tr w14:paraId="216078F8">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429B331">
            <w:pPr>
              <w:jc w:val="center"/>
              <w:rPr>
                <w:rFonts w:ascii="宋体" w:hAnsi="宋体" w:cs="宋体"/>
                <w:color w:val="000000"/>
              </w:rPr>
            </w:pPr>
            <w:r>
              <w:rPr>
                <w:rFonts w:hint="eastAsia" w:ascii="宋体" w:hAnsi="宋体" w:cs="宋体"/>
                <w:color w:val="000000"/>
              </w:rPr>
              <w:t>6</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40B9E94">
            <w:pPr>
              <w:jc w:val="center"/>
              <w:rPr>
                <w:rFonts w:ascii="宋体" w:hAnsi="宋体" w:cs="宋体"/>
                <w:color w:val="000000"/>
              </w:rPr>
            </w:pPr>
            <w:r>
              <w:rPr>
                <w:rFonts w:hint="eastAsia" w:ascii="宋体" w:hAnsi="宋体" w:cs="宋体"/>
                <w:color w:val="000000"/>
              </w:rPr>
              <w:t>人脸识别设备</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0D8361D1">
            <w:pPr>
              <w:rPr>
                <w:rFonts w:ascii="宋体" w:hAnsi="宋体" w:cs="宋体"/>
                <w:color w:val="000000"/>
              </w:rPr>
            </w:pPr>
            <w:r>
              <w:rPr>
                <w:rFonts w:hint="eastAsia" w:ascii="宋体" w:hAnsi="宋体" w:cs="宋体"/>
                <w:color w:val="000000"/>
              </w:rPr>
              <w:t>可视对讲：支持和云平台、客户端、室内机、管理机进行可视对讲；支持配置一键呼叫室内机或管理机；支持副门口机或围墙机模式；</w:t>
            </w:r>
          </w:p>
          <w:p w14:paraId="66CFBE5E">
            <w:pPr>
              <w:rPr>
                <w:rFonts w:ascii="宋体" w:hAnsi="宋体" w:cs="宋体"/>
                <w:color w:val="000000"/>
              </w:rPr>
            </w:pPr>
            <w:r>
              <w:rPr>
                <w:rFonts w:hint="eastAsia" w:ascii="宋体" w:hAnsi="宋体" w:cs="宋体"/>
                <w:color w:val="000000"/>
              </w:rPr>
              <w:t>视频预览：支持管理中心远程视频预览，支持接入；</w:t>
            </w:r>
          </w:p>
          <w:p w14:paraId="158AC66F">
            <w:pPr>
              <w:rPr>
                <w:rFonts w:ascii="宋体" w:hAnsi="宋体" w:cs="宋体"/>
                <w:color w:val="000000"/>
              </w:rPr>
            </w:pPr>
            <w:r>
              <w:rPr>
                <w:rFonts w:hint="eastAsia" w:ascii="宋体" w:hAnsi="宋体" w:cs="宋体"/>
                <w:color w:val="000000"/>
              </w:rPr>
              <w:t>识别界面可配：识别主界面的“呼叫”、“二维码”、“密码”的按键图标可分别配置是否显示；</w:t>
            </w:r>
          </w:p>
          <w:p w14:paraId="66C24BF2">
            <w:pPr>
              <w:rPr>
                <w:rFonts w:ascii="宋体" w:hAnsi="宋体" w:cs="宋体"/>
                <w:color w:val="000000"/>
              </w:rPr>
            </w:pPr>
            <w:r>
              <w:rPr>
                <w:rFonts w:hint="eastAsia" w:ascii="宋体" w:hAnsi="宋体" w:cs="宋体"/>
                <w:color w:val="000000"/>
              </w:rPr>
              <w:t>认证结果显示可配：支持认证成功界面的“照片”、“姓名”、“工号”信息可配置是否显示；</w:t>
            </w:r>
          </w:p>
          <w:p w14:paraId="5F1741AF">
            <w:pPr>
              <w:rPr>
                <w:rFonts w:ascii="宋体" w:hAnsi="宋体" w:cs="宋体"/>
                <w:color w:val="000000"/>
              </w:rPr>
            </w:pPr>
            <w:r>
              <w:rPr>
                <w:rFonts w:hint="eastAsia" w:ascii="宋体" w:hAnsi="宋体" w:cs="宋体"/>
                <w:color w:val="000000"/>
              </w:rPr>
              <w:t>认证结果语音自定义：集成文字转语音（TTS）和语音合成技术，认证成功和认证失败的语音可以分别配置4个时间段进行自定义播报，同时认证成功的语音可叠加播报姓名；</w:t>
            </w:r>
          </w:p>
          <w:p w14:paraId="214AE1D6">
            <w:pPr>
              <w:rPr>
                <w:rFonts w:ascii="宋体" w:hAnsi="宋体" w:cs="宋体"/>
                <w:color w:val="000000"/>
              </w:rPr>
            </w:pPr>
            <w:r>
              <w:rPr>
                <w:rFonts w:hint="eastAsia" w:ascii="宋体" w:hAnsi="宋体" w:cs="宋体"/>
                <w:color w:val="000000"/>
              </w:rPr>
              <w:t>外接安全模块：支持通过RS485接入门控安全模块，防止主机被恶意破坏的情况下，门锁不被打开；</w:t>
            </w:r>
          </w:p>
          <w:p w14:paraId="5FA081E5">
            <w:pPr>
              <w:rPr>
                <w:rFonts w:ascii="宋体" w:hAnsi="宋体" w:cs="宋体"/>
                <w:color w:val="000000"/>
              </w:rPr>
            </w:pPr>
            <w:r>
              <w:rPr>
                <w:rFonts w:hint="eastAsia" w:ascii="宋体" w:hAnsi="宋体" w:cs="宋体"/>
                <w:color w:val="000000"/>
              </w:rPr>
              <w:t>支持通过RS485或韦根（W26/W34）接口外接1个读卡器，同时可实现单门反潜回功能；</w:t>
            </w:r>
          </w:p>
          <w:p w14:paraId="1D0FD0D4">
            <w:pPr>
              <w:rPr>
                <w:rFonts w:ascii="宋体" w:hAnsi="宋体" w:cs="宋体"/>
                <w:color w:val="000000"/>
              </w:rPr>
            </w:pPr>
            <w:r>
              <w:rPr>
                <w:rFonts w:hint="eastAsia" w:ascii="宋体" w:hAnsi="宋体" w:cs="宋体"/>
                <w:color w:val="000000"/>
              </w:rPr>
              <w:t>黑名单核验：支持中心下发黑名单人员信息，实现本地黑名单核验；</w:t>
            </w:r>
          </w:p>
          <w:p w14:paraId="59883C6A">
            <w:pPr>
              <w:rPr>
                <w:rFonts w:ascii="宋体" w:hAnsi="宋体" w:cs="宋体"/>
                <w:color w:val="000000"/>
              </w:rPr>
            </w:pPr>
            <w:r>
              <w:rPr>
                <w:rFonts w:hint="eastAsia" w:ascii="宋体" w:hAnsi="宋体" w:cs="宋体"/>
                <w:color w:val="000000"/>
              </w:rPr>
              <w:t>屏幕参数： ≥7英寸LCD触摸显示屏，屏幕比例9:16，屏幕分辨率≥600*1024；</w:t>
            </w:r>
          </w:p>
          <w:p w14:paraId="4486B0C4">
            <w:pPr>
              <w:rPr>
                <w:rFonts w:ascii="宋体" w:hAnsi="宋体" w:cs="宋体"/>
                <w:color w:val="000000"/>
              </w:rPr>
            </w:pPr>
            <w:r>
              <w:rPr>
                <w:rFonts w:hint="eastAsia" w:ascii="宋体" w:hAnsi="宋体" w:cs="宋体"/>
                <w:color w:val="000000"/>
              </w:rPr>
              <w:t>摄像头参数：：采用宽动态，≥200万双目摄像头；</w:t>
            </w:r>
          </w:p>
          <w:p w14:paraId="013D528F">
            <w:pPr>
              <w:rPr>
                <w:rFonts w:ascii="宋体" w:hAnsi="宋体" w:cs="宋体"/>
                <w:color w:val="000000"/>
              </w:rPr>
            </w:pPr>
            <w:r>
              <w:rPr>
                <w:rFonts w:hint="eastAsia" w:ascii="宋体" w:hAnsi="宋体" w:cs="宋体"/>
                <w:color w:val="000000"/>
              </w:rPr>
              <w:t>支持人脸、密码、二维码（通过摄像头识别）认证方式，可通过 485 接口外接读卡器，也通过 USB 接口外接身份证，实现人证比对功能；</w:t>
            </w:r>
          </w:p>
          <w:p w14:paraId="30266BB3">
            <w:pPr>
              <w:rPr>
                <w:rFonts w:ascii="宋体" w:hAnsi="宋体" w:cs="宋体"/>
                <w:color w:val="000000"/>
              </w:rPr>
            </w:pPr>
            <w:r>
              <w:rPr>
                <w:rFonts w:hint="eastAsia"/>
              </w:rPr>
              <w:t>★</w:t>
            </w:r>
            <w:r>
              <w:rPr>
                <w:rFonts w:hint="eastAsia" w:ascii="宋体" w:hAnsi="宋体" w:cs="宋体"/>
                <w:color w:val="000000"/>
              </w:rPr>
              <w:t>设备的人脸识别距离：0.2~3m；人脸识别误识率≤0.01%，准确率≥99.8%，人脸识别速度≤0.2s</w:t>
            </w:r>
            <w:r>
              <w:rPr>
                <w:rFonts w:hint="eastAsia" w:ascii="宋体" w:hAnsi="宋体" w:cs="宋体"/>
                <w:b/>
                <w:bCs/>
                <w:color w:val="000000"/>
              </w:rPr>
              <w:t>（提供具有CMA标志的国家级检测机构的检测报告及相关佐证材料）；</w:t>
            </w:r>
          </w:p>
          <w:p w14:paraId="3B290B63">
            <w:pPr>
              <w:rPr>
                <w:rFonts w:ascii="宋体" w:hAnsi="宋体" w:cs="宋体"/>
                <w:color w:val="000000"/>
              </w:rPr>
            </w:pPr>
            <w:r>
              <w:rPr>
                <w:rFonts w:hint="eastAsia" w:ascii="宋体" w:hAnsi="宋体" w:cs="宋体"/>
                <w:color w:val="000000"/>
              </w:rPr>
              <w:t>存储容量：本地支持≥50000张人脸、≥50000张卡（外接读卡器），≥100000条事件记录；</w:t>
            </w:r>
          </w:p>
          <w:p w14:paraId="30850D35">
            <w:pPr>
              <w:rPr>
                <w:rFonts w:ascii="宋体" w:hAnsi="宋体" w:cs="宋体"/>
                <w:color w:val="000000"/>
              </w:rPr>
            </w:pPr>
            <w:r>
              <w:rPr>
                <w:rFonts w:hint="eastAsia" w:ascii="宋体" w:hAnsi="宋体" w:cs="宋体"/>
                <w:color w:val="000000"/>
              </w:rPr>
              <w:t>硬件接口：LAN≥1、RS485*1、韦根≥1（双向 26/34）、USB≥1、电锁*1、门磁≥1、报警输入≥2、报警输出≥1、开门按钮≥1；</w:t>
            </w:r>
          </w:p>
          <w:p w14:paraId="297C3400">
            <w:pPr>
              <w:rPr>
                <w:rFonts w:ascii="宋体" w:hAnsi="宋体" w:cs="宋体"/>
                <w:color w:val="000000"/>
              </w:rPr>
            </w:pPr>
            <w:r>
              <w:rPr>
                <w:rFonts w:hint="eastAsia" w:ascii="宋体" w:hAnsi="宋体" w:cs="宋体"/>
                <w:color w:val="000000"/>
              </w:rPr>
              <w:t>通信方式：有线网络；</w:t>
            </w:r>
          </w:p>
          <w:p w14:paraId="4899C3AE">
            <w:pPr>
              <w:rPr>
                <w:rFonts w:ascii="宋体" w:hAnsi="宋体" w:cs="宋体"/>
                <w:color w:val="000000"/>
              </w:rPr>
            </w:pPr>
            <w:r>
              <w:rPr>
                <w:rFonts w:hint="eastAsia" w:ascii="宋体" w:hAnsi="宋体" w:cs="宋体"/>
                <w:color w:val="000000"/>
              </w:rPr>
              <w:t>使用环境：IP65，室内外环境；</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B3DA73C">
            <w:pPr>
              <w:jc w:val="center"/>
              <w:rPr>
                <w:rFonts w:ascii="宋体" w:hAnsi="宋体" w:cs="宋体"/>
                <w:color w:val="000000"/>
              </w:rPr>
            </w:pPr>
            <w:r>
              <w:rPr>
                <w:rFonts w:hint="eastAsia" w:ascii="宋体" w:hAnsi="宋体" w:cs="宋体"/>
                <w:color w:val="000000"/>
              </w:rPr>
              <w:t>6</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040F518">
            <w:pPr>
              <w:jc w:val="center"/>
              <w:rPr>
                <w:rFonts w:ascii="宋体" w:hAnsi="宋体" w:cs="宋体"/>
                <w:color w:val="000000"/>
              </w:rPr>
            </w:pPr>
            <w:r>
              <w:rPr>
                <w:rFonts w:hint="eastAsia" w:ascii="宋体" w:hAnsi="宋体" w:cs="宋体"/>
                <w:color w:val="000000"/>
              </w:rPr>
              <w:t>台</w:t>
            </w:r>
          </w:p>
        </w:tc>
      </w:tr>
      <w:tr w14:paraId="731B0389">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4C6101E">
            <w:pPr>
              <w:jc w:val="center"/>
              <w:rPr>
                <w:rFonts w:ascii="宋体" w:hAnsi="宋体" w:cs="宋体"/>
                <w:color w:val="000000"/>
              </w:rPr>
            </w:pPr>
            <w:r>
              <w:rPr>
                <w:rFonts w:hint="eastAsia" w:ascii="宋体" w:hAnsi="宋体" w:cs="宋体"/>
                <w:color w:val="000000"/>
              </w:rPr>
              <w:t>7</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2ED96A8">
            <w:pPr>
              <w:jc w:val="center"/>
              <w:rPr>
                <w:rFonts w:ascii="宋体" w:hAnsi="宋体" w:cs="宋体"/>
                <w:color w:val="000000"/>
              </w:rPr>
            </w:pPr>
            <w:r>
              <w:rPr>
                <w:rFonts w:hint="eastAsia" w:ascii="宋体" w:hAnsi="宋体" w:cs="宋体"/>
                <w:color w:val="000000"/>
              </w:rPr>
              <w:t>人脸设备遮阳罩</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65EE04B7">
            <w:pPr>
              <w:rPr>
                <w:rFonts w:ascii="宋体" w:hAnsi="宋体" w:cs="宋体"/>
                <w:color w:val="000000"/>
              </w:rPr>
            </w:pPr>
            <w:r>
              <w:rPr>
                <w:rFonts w:hint="eastAsia" w:ascii="宋体" w:hAnsi="宋体" w:cs="宋体"/>
                <w:color w:val="000000"/>
              </w:rPr>
              <w:t>造型美观、安装便捷，为人脸门禁一体机遮阳使用；</w:t>
            </w:r>
          </w:p>
          <w:p w14:paraId="6B27D0C0">
            <w:pPr>
              <w:rPr>
                <w:rFonts w:ascii="宋体" w:hAnsi="宋体" w:cs="宋体"/>
                <w:color w:val="000000"/>
              </w:rPr>
            </w:pPr>
            <w:r>
              <w:rPr>
                <w:rFonts w:hint="eastAsia" w:ascii="宋体" w:hAnsi="宋体" w:cs="宋体"/>
                <w:color w:val="000000"/>
              </w:rPr>
              <w:t>使用环境：室内室外；</w:t>
            </w:r>
          </w:p>
          <w:p w14:paraId="25A308D9">
            <w:pPr>
              <w:rPr>
                <w:rFonts w:ascii="宋体" w:hAnsi="宋体" w:cs="宋体"/>
                <w:color w:val="000000"/>
              </w:rPr>
            </w:pPr>
            <w:r>
              <w:rPr>
                <w:rFonts w:hint="eastAsia" w:ascii="宋体" w:hAnsi="宋体" w:cs="宋体"/>
                <w:color w:val="000000"/>
              </w:rPr>
              <w:t>安装方式：卡扣式安装</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561422">
            <w:pPr>
              <w:jc w:val="center"/>
              <w:rPr>
                <w:rFonts w:ascii="宋体" w:hAnsi="宋体" w:cs="宋体"/>
                <w:color w:val="000000"/>
              </w:rPr>
            </w:pPr>
            <w:r>
              <w:rPr>
                <w:rFonts w:hint="eastAsia" w:ascii="宋体" w:hAnsi="宋体" w:cs="宋体"/>
                <w:color w:val="000000"/>
              </w:rPr>
              <w:t>6</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132D51F">
            <w:pPr>
              <w:jc w:val="center"/>
              <w:rPr>
                <w:rFonts w:ascii="宋体" w:hAnsi="宋体" w:cs="宋体"/>
                <w:color w:val="000000"/>
              </w:rPr>
            </w:pPr>
            <w:r>
              <w:rPr>
                <w:rFonts w:hint="eastAsia" w:ascii="宋体" w:hAnsi="宋体" w:cs="宋体"/>
                <w:color w:val="000000"/>
              </w:rPr>
              <w:t>台</w:t>
            </w:r>
          </w:p>
        </w:tc>
      </w:tr>
      <w:tr w14:paraId="6062E865">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DDC5667">
            <w:pPr>
              <w:jc w:val="center"/>
              <w:rPr>
                <w:rFonts w:ascii="宋体" w:hAnsi="宋体" w:cs="宋体"/>
                <w:color w:val="000000"/>
              </w:rPr>
            </w:pPr>
            <w:r>
              <w:rPr>
                <w:rFonts w:hint="eastAsia" w:ascii="宋体" w:hAnsi="宋体" w:cs="宋体"/>
                <w:color w:val="000000"/>
              </w:rPr>
              <w:t>8</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60D282E">
            <w:pPr>
              <w:jc w:val="center"/>
              <w:rPr>
                <w:rFonts w:ascii="宋体" w:hAnsi="宋体" w:cs="宋体"/>
                <w:color w:val="000000"/>
              </w:rPr>
            </w:pPr>
            <w:r>
              <w:rPr>
                <w:rFonts w:hint="eastAsia" w:ascii="宋体" w:hAnsi="宋体" w:cs="宋体"/>
                <w:color w:val="000000"/>
              </w:rPr>
              <w:t>人脸消费机</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4A937117">
            <w:pPr>
              <w:rPr>
                <w:rFonts w:ascii="宋体" w:hAnsi="宋体" w:cs="宋体"/>
                <w:color w:val="000000"/>
              </w:rPr>
            </w:pPr>
            <w:r>
              <w:rPr>
                <w:rFonts w:hint="eastAsia" w:ascii="宋体" w:hAnsi="宋体" w:cs="宋体"/>
                <w:color w:val="000000"/>
              </w:rPr>
              <w:t>闪存：≥16GB</w:t>
            </w:r>
          </w:p>
          <w:p w14:paraId="0E81178A">
            <w:pPr>
              <w:rPr>
                <w:rFonts w:ascii="宋体" w:hAnsi="宋体" w:cs="宋体"/>
                <w:color w:val="000000"/>
              </w:rPr>
            </w:pPr>
            <w:r>
              <w:rPr>
                <w:rFonts w:hint="eastAsia" w:ascii="宋体" w:hAnsi="宋体" w:cs="宋体"/>
                <w:color w:val="000000"/>
              </w:rPr>
              <w:t>内存：≥4GB</w:t>
            </w:r>
          </w:p>
          <w:p w14:paraId="0A693C77">
            <w:pPr>
              <w:rPr>
                <w:rFonts w:ascii="宋体" w:hAnsi="宋体" w:cs="宋体"/>
                <w:color w:val="000000"/>
              </w:rPr>
            </w:pPr>
            <w:r>
              <w:rPr>
                <w:rFonts w:hint="eastAsia" w:ascii="宋体" w:hAnsi="宋体" w:cs="宋体"/>
                <w:color w:val="000000"/>
              </w:rPr>
              <w:t>处理器主频：≥2GHZ</w:t>
            </w:r>
          </w:p>
          <w:p w14:paraId="6FFC4B64">
            <w:pPr>
              <w:rPr>
                <w:rFonts w:ascii="宋体" w:hAnsi="宋体" w:cs="宋体"/>
                <w:color w:val="000000"/>
              </w:rPr>
            </w:pPr>
            <w:r>
              <w:rPr>
                <w:rFonts w:hint="eastAsia" w:ascii="宋体" w:hAnsi="宋体" w:cs="宋体"/>
                <w:color w:val="000000"/>
              </w:rPr>
              <w:t>尺寸：≥8英寸</w:t>
            </w:r>
          </w:p>
          <w:p w14:paraId="725E523E">
            <w:pPr>
              <w:rPr>
                <w:rFonts w:ascii="宋体" w:hAnsi="宋体" w:cs="宋体"/>
                <w:color w:val="000000"/>
              </w:rPr>
            </w:pPr>
            <w:r>
              <w:rPr>
                <w:rFonts w:hint="eastAsia" w:ascii="宋体" w:hAnsi="宋体" w:cs="宋体"/>
                <w:color w:val="000000"/>
              </w:rPr>
              <w:t>操作方式：触摸</w:t>
            </w:r>
          </w:p>
          <w:p w14:paraId="1016E960">
            <w:pPr>
              <w:rPr>
                <w:rFonts w:ascii="宋体" w:hAnsi="宋体" w:cs="宋体"/>
                <w:color w:val="000000"/>
              </w:rPr>
            </w:pPr>
            <w:r>
              <w:rPr>
                <w:rFonts w:hint="eastAsia" w:ascii="宋体" w:hAnsi="宋体" w:cs="宋体"/>
                <w:color w:val="000000"/>
              </w:rPr>
              <w:t>分辨率：≥1280×800</w:t>
            </w:r>
          </w:p>
          <w:p w14:paraId="0EC2FFE0">
            <w:pPr>
              <w:rPr>
                <w:rFonts w:ascii="宋体" w:hAnsi="宋体" w:cs="宋体"/>
                <w:color w:val="000000"/>
              </w:rPr>
            </w:pPr>
            <w:r>
              <w:rPr>
                <w:rFonts w:hint="eastAsia" w:ascii="宋体" w:hAnsi="宋体" w:cs="宋体"/>
                <w:color w:val="000000"/>
              </w:rPr>
              <w:t>镜头数量：≥2个</w:t>
            </w:r>
          </w:p>
          <w:p w14:paraId="0798BE3E">
            <w:pPr>
              <w:rPr>
                <w:rFonts w:ascii="宋体" w:hAnsi="宋体" w:cs="宋体"/>
                <w:color w:val="000000"/>
              </w:rPr>
            </w:pPr>
            <w:r>
              <w:rPr>
                <w:rFonts w:hint="eastAsia" w:ascii="宋体" w:hAnsi="宋体" w:cs="宋体"/>
                <w:color w:val="000000"/>
              </w:rPr>
              <w:t>像素：≥200W</w:t>
            </w:r>
          </w:p>
          <w:p w14:paraId="2F702604">
            <w:pPr>
              <w:rPr>
                <w:rFonts w:ascii="宋体" w:hAnsi="宋体" w:cs="宋体"/>
                <w:color w:val="000000"/>
              </w:rPr>
            </w:pPr>
            <w:r>
              <w:rPr>
                <w:rFonts w:hint="eastAsia" w:ascii="宋体" w:hAnsi="宋体" w:cs="宋体"/>
                <w:color w:val="000000"/>
              </w:rPr>
              <w:t>宽动态：支持</w:t>
            </w:r>
          </w:p>
          <w:p w14:paraId="682533AD">
            <w:pPr>
              <w:rPr>
                <w:rFonts w:ascii="宋体" w:hAnsi="宋体" w:cs="宋体"/>
                <w:color w:val="000000"/>
              </w:rPr>
            </w:pPr>
            <w:r>
              <w:rPr>
                <w:rFonts w:hint="eastAsia" w:ascii="宋体" w:hAnsi="宋体" w:cs="宋体"/>
                <w:color w:val="000000"/>
              </w:rPr>
              <w:t>音频输出：支持</w:t>
            </w:r>
          </w:p>
          <w:p w14:paraId="33C3E581">
            <w:pPr>
              <w:rPr>
                <w:rFonts w:ascii="宋体" w:hAnsi="宋体" w:cs="宋体"/>
                <w:color w:val="000000"/>
              </w:rPr>
            </w:pPr>
            <w:r>
              <w:rPr>
                <w:rFonts w:hint="eastAsia" w:ascii="宋体" w:hAnsi="宋体" w:cs="宋体"/>
                <w:color w:val="000000"/>
              </w:rPr>
              <w:t>音量调节：支持</w:t>
            </w:r>
          </w:p>
          <w:p w14:paraId="5ACFA105">
            <w:pPr>
              <w:rPr>
                <w:rFonts w:ascii="宋体" w:hAnsi="宋体" w:cs="宋体"/>
                <w:color w:val="000000"/>
              </w:rPr>
            </w:pPr>
            <w:r>
              <w:rPr>
                <w:rFonts w:hint="eastAsia" w:ascii="宋体" w:hAnsi="宋体" w:cs="宋体"/>
                <w:color w:val="000000"/>
              </w:rPr>
              <w:t>人脸容量：≥100000</w:t>
            </w:r>
          </w:p>
          <w:p w14:paraId="02C14A5F">
            <w:pPr>
              <w:rPr>
                <w:rFonts w:ascii="宋体" w:hAnsi="宋体" w:cs="宋体"/>
                <w:color w:val="000000"/>
              </w:rPr>
            </w:pPr>
            <w:r>
              <w:rPr>
                <w:rFonts w:hint="eastAsia" w:ascii="宋体" w:hAnsi="宋体" w:cs="宋体"/>
                <w:color w:val="000000"/>
              </w:rPr>
              <w:t>卡片容量：≥500000</w:t>
            </w:r>
          </w:p>
          <w:p w14:paraId="788C92E7">
            <w:pPr>
              <w:rPr>
                <w:rFonts w:ascii="宋体" w:hAnsi="宋体" w:cs="宋体"/>
                <w:color w:val="000000"/>
              </w:rPr>
            </w:pPr>
            <w:r>
              <w:rPr>
                <w:rFonts w:hint="eastAsia" w:ascii="宋体" w:hAnsi="宋体" w:cs="宋体"/>
                <w:color w:val="000000"/>
              </w:rPr>
              <w:t>事件容量：≥150000</w:t>
            </w:r>
          </w:p>
          <w:p w14:paraId="1DF4A92D">
            <w:pPr>
              <w:rPr>
                <w:rFonts w:ascii="宋体" w:hAnsi="宋体" w:cs="宋体"/>
                <w:color w:val="000000"/>
              </w:rPr>
            </w:pPr>
            <w:r>
              <w:rPr>
                <w:rFonts w:hint="eastAsia" w:ascii="宋体" w:hAnsi="宋体" w:cs="宋体"/>
                <w:color w:val="000000"/>
              </w:rPr>
              <w:t>读卡类型：IC卡；M1卡;M1内容;CPU卡序列号;CPU卡内容;二三代身份证序列号</w:t>
            </w:r>
          </w:p>
          <w:p w14:paraId="526849DF">
            <w:pPr>
              <w:rPr>
                <w:rFonts w:ascii="宋体" w:hAnsi="宋体" w:cs="宋体"/>
                <w:color w:val="000000"/>
              </w:rPr>
            </w:pPr>
            <w:r>
              <w:rPr>
                <w:rFonts w:hint="eastAsia" w:ascii="宋体" w:hAnsi="宋体" w:cs="宋体"/>
                <w:color w:val="000000"/>
              </w:rPr>
              <w:t>内置喇叭扬声器</w:t>
            </w:r>
          </w:p>
          <w:p w14:paraId="30D45969">
            <w:pPr>
              <w:rPr>
                <w:rFonts w:ascii="宋体" w:hAnsi="宋体" w:cs="宋体"/>
                <w:color w:val="000000"/>
              </w:rPr>
            </w:pPr>
            <w:r>
              <w:rPr>
                <w:rFonts w:hint="eastAsia" w:ascii="宋体" w:hAnsi="宋体" w:cs="宋体"/>
                <w:color w:val="000000"/>
              </w:rPr>
              <w:t>接口：LAN≥1(10M/100M/1000M自适应)；；RS485≥1；USB (Type C)≥1；报警输出I/O≥1；报警输入I/O≥2；</w:t>
            </w:r>
          </w:p>
          <w:p w14:paraId="08C57DC7">
            <w:pPr>
              <w:rPr>
                <w:rFonts w:ascii="宋体" w:hAnsi="宋体" w:cs="宋体"/>
                <w:color w:val="000000"/>
              </w:rPr>
            </w:pPr>
            <w:r>
              <w:rPr>
                <w:rFonts w:hint="eastAsia" w:ascii="宋体" w:hAnsi="宋体" w:cs="宋体"/>
                <w:color w:val="000000"/>
              </w:rPr>
              <w:t>防护等级：IK07</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6D498B4">
            <w:pPr>
              <w:jc w:val="center"/>
              <w:rPr>
                <w:rFonts w:ascii="宋体" w:hAnsi="宋体" w:cs="宋体"/>
                <w:color w:val="000000"/>
              </w:rPr>
            </w:pPr>
            <w:r>
              <w:rPr>
                <w:rFonts w:hint="eastAsia" w:ascii="宋体" w:hAnsi="宋体" w:cs="宋体"/>
                <w:color w:val="000000"/>
              </w:rPr>
              <w:t>2</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F22267C">
            <w:pPr>
              <w:jc w:val="center"/>
              <w:rPr>
                <w:rFonts w:ascii="宋体" w:hAnsi="宋体" w:cs="宋体"/>
                <w:color w:val="000000"/>
              </w:rPr>
            </w:pPr>
            <w:r>
              <w:rPr>
                <w:rFonts w:hint="eastAsia" w:ascii="宋体" w:hAnsi="宋体" w:cs="宋体"/>
                <w:color w:val="000000"/>
              </w:rPr>
              <w:t>台</w:t>
            </w:r>
          </w:p>
        </w:tc>
      </w:tr>
      <w:tr w14:paraId="6BABB6F9">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60298DB">
            <w:pPr>
              <w:jc w:val="center"/>
              <w:rPr>
                <w:rFonts w:ascii="宋体" w:hAnsi="宋体" w:cs="宋体"/>
                <w:color w:val="000000"/>
              </w:rPr>
            </w:pPr>
            <w:r>
              <w:rPr>
                <w:rFonts w:hint="eastAsia" w:ascii="宋体" w:hAnsi="宋体" w:cs="宋体"/>
                <w:color w:val="000000"/>
              </w:rPr>
              <w:t>9</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3948883">
            <w:pPr>
              <w:jc w:val="center"/>
              <w:rPr>
                <w:rFonts w:ascii="宋体" w:hAnsi="宋体" w:cs="宋体"/>
                <w:color w:val="000000"/>
              </w:rPr>
            </w:pPr>
            <w:r>
              <w:rPr>
                <w:rFonts w:hint="eastAsia" w:ascii="宋体" w:hAnsi="宋体" w:cs="宋体"/>
                <w:color w:val="000000"/>
              </w:rPr>
              <w:t>单门磁力锁</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2EEE6A1E">
            <w:pPr>
              <w:rPr>
                <w:rFonts w:ascii="宋体" w:hAnsi="宋体" w:cs="宋体"/>
                <w:color w:val="000000"/>
              </w:rPr>
            </w:pPr>
            <w:r>
              <w:rPr>
                <w:rFonts w:hint="eastAsia" w:ascii="宋体" w:hAnsi="宋体" w:cs="宋体"/>
                <w:color w:val="000000"/>
              </w:rPr>
              <w:t>单门磁力锁</w:t>
            </w:r>
          </w:p>
          <w:p w14:paraId="32CF5144">
            <w:pPr>
              <w:rPr>
                <w:rFonts w:ascii="宋体" w:hAnsi="宋体" w:cs="宋体"/>
                <w:color w:val="000000"/>
              </w:rPr>
            </w:pPr>
            <w:r>
              <w:rPr>
                <w:rFonts w:hint="eastAsia" w:ascii="宋体" w:hAnsi="宋体" w:cs="宋体"/>
                <w:color w:val="000000"/>
              </w:rPr>
              <w:t>最大静态直线拉力：280kg ± 5%；</w:t>
            </w:r>
          </w:p>
          <w:p w14:paraId="04E79044">
            <w:pPr>
              <w:rPr>
                <w:rFonts w:ascii="宋体" w:hAnsi="宋体" w:cs="宋体"/>
                <w:color w:val="000000"/>
              </w:rPr>
            </w:pPr>
            <w:r>
              <w:rPr>
                <w:rFonts w:hint="eastAsia" w:ascii="宋体" w:hAnsi="宋体" w:cs="宋体"/>
                <w:color w:val="000000"/>
              </w:rPr>
              <w:t>断电开锁，满足消防要求；</w:t>
            </w:r>
          </w:p>
          <w:p w14:paraId="5936CEFD">
            <w:pPr>
              <w:rPr>
                <w:rFonts w:ascii="宋体" w:hAnsi="宋体" w:cs="宋体"/>
                <w:color w:val="000000"/>
              </w:rPr>
            </w:pPr>
            <w:r>
              <w:rPr>
                <w:rFonts w:hint="eastAsia" w:ascii="宋体" w:hAnsi="宋体" w:cs="宋体"/>
                <w:color w:val="000000"/>
              </w:rPr>
              <w:t>具有电锁状态指示灯；</w:t>
            </w:r>
          </w:p>
          <w:p w14:paraId="39762FB0">
            <w:pPr>
              <w:rPr>
                <w:rFonts w:ascii="宋体" w:hAnsi="宋体" w:cs="宋体"/>
                <w:color w:val="000000"/>
              </w:rPr>
            </w:pPr>
            <w:r>
              <w:rPr>
                <w:rFonts w:hint="eastAsia" w:ascii="宋体" w:hAnsi="宋体" w:cs="宋体"/>
                <w:color w:val="000000"/>
              </w:rPr>
              <w:t>支持锁状态侦测信号(门磁)输出：NO/NC/COM接点；</w:t>
            </w:r>
          </w:p>
          <w:p w14:paraId="0EAAF633">
            <w:pPr>
              <w:rPr>
                <w:rFonts w:ascii="宋体" w:hAnsi="宋体" w:cs="宋体"/>
                <w:color w:val="000000"/>
              </w:rPr>
            </w:pPr>
            <w:r>
              <w:rPr>
                <w:rFonts w:hint="eastAsia" w:ascii="宋体" w:hAnsi="宋体" w:cs="宋体"/>
                <w:color w:val="000000"/>
              </w:rPr>
              <w:t>使用环境：室内（不防水）；</w:t>
            </w:r>
          </w:p>
          <w:p w14:paraId="599C6CEB">
            <w:pPr>
              <w:rPr>
                <w:rFonts w:ascii="宋体" w:hAnsi="宋体" w:cs="宋体"/>
                <w:color w:val="000000"/>
              </w:rPr>
            </w:pPr>
            <w:r>
              <w:rPr>
                <w:rFonts w:hint="eastAsia" w:ascii="宋体" w:hAnsi="宋体" w:cs="宋体"/>
                <w:color w:val="000000"/>
              </w:rPr>
              <w:t>适用门型：木门、玻璃门、金属门、防火门；</w:t>
            </w:r>
          </w:p>
          <w:p w14:paraId="15EE57C4">
            <w:pPr>
              <w:rPr>
                <w:rFonts w:ascii="宋体" w:hAnsi="宋体" w:cs="宋体"/>
                <w:color w:val="000000"/>
              </w:rPr>
            </w:pPr>
            <w:r>
              <w:rPr>
                <w:rFonts w:hint="eastAsia" w:ascii="宋体" w:hAnsi="宋体" w:cs="宋体"/>
                <w:color w:val="000000"/>
              </w:rPr>
              <w:t>含支架</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373FE8B">
            <w:pPr>
              <w:jc w:val="center"/>
              <w:rPr>
                <w:rFonts w:ascii="宋体" w:hAnsi="宋体" w:cs="宋体"/>
                <w:color w:val="000000"/>
              </w:rPr>
            </w:pPr>
            <w:r>
              <w:rPr>
                <w:rFonts w:hint="eastAsia" w:ascii="宋体" w:hAnsi="宋体" w:cs="宋体"/>
                <w:color w:val="000000"/>
              </w:rPr>
              <w:t>40</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E15E6E2">
            <w:pPr>
              <w:jc w:val="center"/>
              <w:rPr>
                <w:rFonts w:ascii="宋体" w:hAnsi="宋体" w:cs="宋体"/>
                <w:color w:val="000000"/>
              </w:rPr>
            </w:pPr>
            <w:r>
              <w:rPr>
                <w:rFonts w:hint="eastAsia" w:ascii="宋体" w:hAnsi="宋体" w:cs="宋体"/>
                <w:color w:val="000000"/>
              </w:rPr>
              <w:t>台</w:t>
            </w:r>
          </w:p>
        </w:tc>
      </w:tr>
      <w:tr w14:paraId="1861E141">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63574B1">
            <w:pPr>
              <w:jc w:val="center"/>
              <w:rPr>
                <w:rFonts w:ascii="宋体" w:hAnsi="宋体" w:cs="宋体"/>
                <w:color w:val="000000"/>
              </w:rPr>
            </w:pPr>
            <w:r>
              <w:rPr>
                <w:rFonts w:hint="eastAsia" w:ascii="宋体" w:hAnsi="宋体" w:cs="宋体"/>
                <w:color w:val="000000"/>
              </w:rPr>
              <w:t>10</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1B98A2D">
            <w:pPr>
              <w:jc w:val="center"/>
              <w:rPr>
                <w:rFonts w:ascii="宋体" w:hAnsi="宋体" w:cs="宋体"/>
                <w:color w:val="000000"/>
              </w:rPr>
            </w:pPr>
            <w:r>
              <w:rPr>
                <w:rFonts w:hint="eastAsia" w:ascii="宋体" w:hAnsi="宋体" w:cs="宋体"/>
                <w:color w:val="000000"/>
              </w:rPr>
              <w:t>双门磁力锁</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1654474F">
            <w:pPr>
              <w:rPr>
                <w:rFonts w:ascii="宋体" w:hAnsi="宋体" w:cs="宋体"/>
                <w:color w:val="000000"/>
              </w:rPr>
            </w:pPr>
            <w:r>
              <w:rPr>
                <w:rFonts w:hint="eastAsia" w:ascii="宋体" w:hAnsi="宋体" w:cs="宋体"/>
                <w:color w:val="000000"/>
              </w:rPr>
              <w:t>锁体主体颜色为：氧化银。</w:t>
            </w:r>
          </w:p>
          <w:p w14:paraId="28F1AAA5">
            <w:pPr>
              <w:rPr>
                <w:rFonts w:ascii="宋体" w:hAnsi="宋体" w:cs="宋体"/>
                <w:color w:val="000000"/>
              </w:rPr>
            </w:pPr>
            <w:r>
              <w:rPr>
                <w:rFonts w:hint="eastAsia" w:ascii="宋体" w:hAnsi="宋体" w:cs="宋体"/>
                <w:color w:val="000000"/>
              </w:rPr>
              <w:t>最大静态直线拉力：280kg ± 5%*2；</w:t>
            </w:r>
          </w:p>
          <w:p w14:paraId="06D4BB8D">
            <w:pPr>
              <w:rPr>
                <w:rFonts w:ascii="宋体" w:hAnsi="宋体" w:cs="宋体"/>
                <w:color w:val="000000"/>
              </w:rPr>
            </w:pPr>
            <w:r>
              <w:rPr>
                <w:rFonts w:hint="eastAsia" w:ascii="宋体" w:hAnsi="宋体" w:cs="宋体"/>
                <w:color w:val="000000"/>
              </w:rPr>
              <w:t>断电开锁，满足消防要求；</w:t>
            </w:r>
          </w:p>
          <w:p w14:paraId="22CBF475">
            <w:pPr>
              <w:rPr>
                <w:rFonts w:ascii="宋体" w:hAnsi="宋体" w:cs="宋体"/>
                <w:color w:val="000000"/>
              </w:rPr>
            </w:pPr>
            <w:r>
              <w:rPr>
                <w:rFonts w:hint="eastAsia" w:ascii="宋体" w:hAnsi="宋体" w:cs="宋体"/>
                <w:color w:val="000000"/>
              </w:rPr>
              <w:t>具有电锁状态指示灯（红灯为开锁状态， 绿灯为上锁状态）；</w:t>
            </w:r>
          </w:p>
          <w:p w14:paraId="2A722059">
            <w:pPr>
              <w:rPr>
                <w:rFonts w:ascii="宋体" w:hAnsi="宋体" w:cs="宋体"/>
                <w:color w:val="000000"/>
              </w:rPr>
            </w:pPr>
            <w:r>
              <w:rPr>
                <w:rFonts w:hint="eastAsia" w:ascii="宋体" w:hAnsi="宋体" w:cs="宋体"/>
                <w:color w:val="000000"/>
              </w:rPr>
              <w:t>支持锁状态侦测信号(门磁)输出：NO/NC/COM接点；</w:t>
            </w:r>
          </w:p>
          <w:p w14:paraId="076ACDB0">
            <w:pPr>
              <w:rPr>
                <w:rFonts w:ascii="宋体" w:hAnsi="宋体" w:cs="宋体"/>
                <w:color w:val="000000"/>
              </w:rPr>
            </w:pPr>
            <w:r>
              <w:rPr>
                <w:rFonts w:hint="eastAsia" w:ascii="宋体" w:hAnsi="宋体" w:cs="宋体"/>
                <w:color w:val="000000"/>
              </w:rPr>
              <w:t>工作电压：12V/1040mA 或 24V/520mA；</w:t>
            </w:r>
          </w:p>
          <w:p w14:paraId="75176090">
            <w:pPr>
              <w:rPr>
                <w:rFonts w:ascii="宋体" w:hAnsi="宋体" w:cs="宋体"/>
                <w:color w:val="000000"/>
              </w:rPr>
            </w:pPr>
            <w:r>
              <w:rPr>
                <w:rFonts w:hint="eastAsia" w:ascii="宋体" w:hAnsi="宋体" w:cs="宋体"/>
                <w:color w:val="000000"/>
              </w:rPr>
              <w:t>锁体尺寸：长480*宽48.8*厚27.5(mm)；</w:t>
            </w:r>
          </w:p>
          <w:p w14:paraId="293701C3">
            <w:pPr>
              <w:rPr>
                <w:rFonts w:ascii="宋体" w:hAnsi="宋体" w:cs="宋体"/>
                <w:color w:val="000000"/>
              </w:rPr>
            </w:pPr>
            <w:r>
              <w:rPr>
                <w:rFonts w:hint="eastAsia" w:ascii="宋体" w:hAnsi="宋体" w:cs="宋体"/>
                <w:color w:val="000000"/>
              </w:rPr>
              <w:t>吸板尺寸：长180*宽38.8*高13(mm)；</w:t>
            </w:r>
          </w:p>
          <w:p w14:paraId="6100C903">
            <w:pPr>
              <w:rPr>
                <w:rFonts w:ascii="宋体" w:hAnsi="宋体" w:cs="宋体"/>
                <w:color w:val="000000"/>
              </w:rPr>
            </w:pPr>
            <w:r>
              <w:rPr>
                <w:rFonts w:hint="eastAsia" w:ascii="宋体" w:hAnsi="宋体" w:cs="宋体"/>
                <w:color w:val="000000"/>
              </w:rPr>
              <w:t>使用环境：室内（不防水）；</w:t>
            </w:r>
          </w:p>
          <w:p w14:paraId="3B7C3D7D">
            <w:pPr>
              <w:rPr>
                <w:rFonts w:ascii="宋体" w:hAnsi="宋体" w:cs="宋体"/>
                <w:color w:val="000000"/>
              </w:rPr>
            </w:pPr>
            <w:r>
              <w:rPr>
                <w:rFonts w:hint="eastAsia" w:ascii="宋体" w:hAnsi="宋体" w:cs="宋体"/>
                <w:color w:val="000000"/>
              </w:rPr>
              <w:t>适用门型：木门、玻璃门、金属门、防火门；</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AE31F86">
            <w:pPr>
              <w:jc w:val="center"/>
              <w:rPr>
                <w:rFonts w:ascii="宋体" w:hAnsi="宋体" w:cs="宋体"/>
                <w:color w:val="000000"/>
              </w:rPr>
            </w:pPr>
            <w:r>
              <w:rPr>
                <w:rFonts w:hint="eastAsia" w:ascii="宋体" w:hAnsi="宋体" w:cs="宋体"/>
                <w:color w:val="000000"/>
              </w:rPr>
              <w:t>22</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405B7B1">
            <w:pPr>
              <w:jc w:val="center"/>
              <w:rPr>
                <w:rFonts w:ascii="宋体" w:hAnsi="宋体" w:cs="宋体"/>
                <w:color w:val="000000"/>
              </w:rPr>
            </w:pPr>
            <w:r>
              <w:rPr>
                <w:rFonts w:hint="eastAsia" w:ascii="宋体" w:hAnsi="宋体" w:cs="宋体"/>
                <w:color w:val="000000"/>
              </w:rPr>
              <w:t>台</w:t>
            </w:r>
          </w:p>
        </w:tc>
      </w:tr>
      <w:tr w14:paraId="000B145D">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90A0ACE">
            <w:pPr>
              <w:jc w:val="center"/>
              <w:rPr>
                <w:rFonts w:ascii="宋体" w:hAnsi="宋体" w:cs="宋体"/>
                <w:color w:val="000000"/>
              </w:rPr>
            </w:pPr>
            <w:r>
              <w:rPr>
                <w:rFonts w:hint="eastAsia" w:ascii="宋体" w:hAnsi="宋体" w:cs="宋体"/>
                <w:color w:val="000000"/>
              </w:rPr>
              <w:t>11</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34AC846">
            <w:pPr>
              <w:jc w:val="center"/>
              <w:rPr>
                <w:rFonts w:ascii="宋体" w:hAnsi="宋体" w:cs="宋体"/>
                <w:color w:val="000000"/>
                <w:highlight w:val="none"/>
              </w:rPr>
            </w:pPr>
            <w:r>
              <w:rPr>
                <w:rFonts w:hint="eastAsia" w:ascii="宋体" w:hAnsi="宋体" w:cs="宋体"/>
                <w:color w:val="000000"/>
                <w:highlight w:val="none"/>
              </w:rPr>
              <w:t>人脸识别一体机</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7361A27D">
            <w:pPr>
              <w:rPr>
                <w:rFonts w:ascii="宋体" w:hAnsi="宋体" w:cs="宋体"/>
                <w:color w:val="000000"/>
                <w:highlight w:val="none"/>
              </w:rPr>
            </w:pPr>
            <w:r>
              <w:rPr>
                <w:rFonts w:hint="eastAsia" w:ascii="宋体" w:hAnsi="宋体" w:cs="宋体"/>
                <w:color w:val="000000"/>
                <w:highlight w:val="none"/>
              </w:rPr>
              <w:t>可视对讲：支持和云平台、客户端、室内机、管理机进行可视对讲；支持配置一键呼叫室内机或管理机；支持副门口机或围墙机模式；</w:t>
            </w:r>
          </w:p>
          <w:p w14:paraId="1813595D">
            <w:pPr>
              <w:rPr>
                <w:rFonts w:ascii="宋体" w:hAnsi="宋体" w:cs="宋体"/>
                <w:color w:val="000000"/>
                <w:highlight w:val="none"/>
              </w:rPr>
            </w:pPr>
            <w:r>
              <w:rPr>
                <w:rFonts w:hint="eastAsia" w:ascii="宋体" w:hAnsi="宋体" w:cs="宋体"/>
                <w:color w:val="000000"/>
                <w:highlight w:val="none"/>
              </w:rPr>
              <w:t>视频预览：支持管理中心远程视频预览，支持接入NVR设备，实现视频录像，编码格式H.264；</w:t>
            </w:r>
          </w:p>
          <w:p w14:paraId="6B589013">
            <w:pPr>
              <w:rPr>
                <w:rFonts w:ascii="宋体" w:hAnsi="宋体" w:cs="宋体"/>
                <w:b/>
                <w:bCs/>
                <w:color w:val="000000"/>
                <w:highlight w:val="none"/>
              </w:rPr>
            </w:pPr>
            <w:r>
              <w:rPr>
                <w:rFonts w:hint="eastAsia"/>
                <w:highlight w:val="none"/>
              </w:rPr>
              <w:t>★</w:t>
            </w:r>
            <w:r>
              <w:rPr>
                <w:rFonts w:hint="eastAsia" w:ascii="宋体" w:hAnsi="宋体" w:cs="宋体"/>
                <w:color w:val="000000"/>
                <w:highlight w:val="none"/>
              </w:rPr>
              <w:t>设备应支持对显示页面进行编辑的功能：1.应能提供不少于5种页面类型进行选择，每种页面均能插入文字和图片；2.应能调整插入文字的位置和大小，具有修改文字大小、字体颜色、背景填充、对齐格式等操作；3.应能调整插入图片的位置和大小；</w:t>
            </w:r>
            <w:r>
              <w:rPr>
                <w:rFonts w:hint="eastAsia" w:ascii="宋体" w:hAnsi="宋体" w:cs="宋体"/>
                <w:b/>
                <w:bCs/>
                <w:color w:val="000000"/>
                <w:highlight w:val="none"/>
              </w:rPr>
              <w:t>（提供具有CMA标志的国家级检测机构的检测报告及相关佐证材料）</w:t>
            </w:r>
          </w:p>
          <w:p w14:paraId="336FFE79">
            <w:pPr>
              <w:rPr>
                <w:rFonts w:ascii="宋体" w:hAnsi="宋体" w:cs="宋体"/>
                <w:color w:val="000000"/>
                <w:highlight w:val="none"/>
              </w:rPr>
            </w:pPr>
            <w:r>
              <w:rPr>
                <w:rFonts w:hint="eastAsia" w:ascii="宋体" w:hAnsi="宋体" w:cs="宋体"/>
                <w:color w:val="000000"/>
                <w:highlight w:val="none"/>
              </w:rPr>
              <w:t>外接读卡器：支持通过RS485或韦根（W26/W34）接口外接1个读卡器，同时可实现单门反潜回功能；</w:t>
            </w:r>
          </w:p>
          <w:p w14:paraId="634DE756">
            <w:pPr>
              <w:rPr>
                <w:rFonts w:ascii="宋体" w:hAnsi="宋体" w:cs="宋体"/>
                <w:color w:val="000000"/>
                <w:highlight w:val="none"/>
              </w:rPr>
            </w:pPr>
            <w:r>
              <w:rPr>
                <w:rFonts w:hint="eastAsia" w:ascii="宋体" w:hAnsi="宋体" w:cs="宋体"/>
                <w:color w:val="000000"/>
                <w:highlight w:val="none"/>
              </w:rPr>
              <w:t>屏幕参数： ≥7英寸触摸显示屏，屏幕比例9:16，屏幕分辨率≥600*1024；</w:t>
            </w:r>
          </w:p>
          <w:p w14:paraId="5AD2C3A6">
            <w:pPr>
              <w:rPr>
                <w:rFonts w:ascii="宋体" w:hAnsi="宋体" w:cs="宋体"/>
                <w:color w:val="000000"/>
                <w:highlight w:val="none"/>
              </w:rPr>
            </w:pPr>
            <w:r>
              <w:rPr>
                <w:rFonts w:hint="eastAsia" w:ascii="宋体" w:hAnsi="宋体" w:cs="宋体"/>
                <w:color w:val="000000"/>
                <w:highlight w:val="none"/>
              </w:rPr>
              <w:t>摄像头参数：采用宽动态，≥200万双目摄像头；</w:t>
            </w:r>
          </w:p>
          <w:p w14:paraId="490D1577">
            <w:pPr>
              <w:rPr>
                <w:rFonts w:ascii="宋体" w:hAnsi="宋体" w:cs="宋体"/>
                <w:color w:val="000000"/>
                <w:highlight w:val="none"/>
              </w:rPr>
            </w:pPr>
            <w:r>
              <w:rPr>
                <w:rFonts w:hint="eastAsia" w:ascii="宋体" w:hAnsi="宋体" w:cs="宋体"/>
                <w:color w:val="000000"/>
                <w:highlight w:val="none"/>
              </w:rPr>
              <w:t>认证方式：支持人脸、刷卡（IC卡、手机NFC卡、CPU卡序列号/内容、身份证卡序列号）、密码认证方式，可外接身份证、指纹、蓝牙、二维码功能模块；</w:t>
            </w:r>
          </w:p>
          <w:p w14:paraId="61D35DAD">
            <w:pPr>
              <w:rPr>
                <w:rFonts w:ascii="宋体" w:hAnsi="宋体" w:cs="宋体"/>
                <w:color w:val="000000"/>
                <w:highlight w:val="none"/>
              </w:rPr>
            </w:pPr>
            <w:r>
              <w:rPr>
                <w:rFonts w:hint="eastAsia" w:ascii="宋体" w:hAnsi="宋体" w:cs="宋体"/>
                <w:color w:val="000000"/>
                <w:highlight w:val="none"/>
              </w:rPr>
              <w:t>人脸验证：采用深度学习算法，支持单人或多人识别（最多5人同时认证）功能；支持照片、视频防假；1:N人脸验证速度≤0.2s，人脸验证准确率≥99%；</w:t>
            </w:r>
          </w:p>
          <w:p w14:paraId="343F147A">
            <w:pPr>
              <w:rPr>
                <w:rFonts w:ascii="宋体" w:hAnsi="宋体" w:cs="宋体"/>
                <w:color w:val="000000"/>
                <w:highlight w:val="none"/>
              </w:rPr>
            </w:pPr>
            <w:r>
              <w:rPr>
                <w:rFonts w:hint="eastAsia" w:ascii="宋体" w:hAnsi="宋体" w:cs="宋体"/>
                <w:color w:val="000000"/>
                <w:highlight w:val="none"/>
              </w:rPr>
              <w:t>存储容量：本地支持≥10000人脸库、≥50000张卡，≥15万条事件记录；</w:t>
            </w:r>
          </w:p>
          <w:p w14:paraId="277D7774">
            <w:pPr>
              <w:rPr>
                <w:rFonts w:ascii="宋体" w:hAnsi="宋体" w:cs="宋体"/>
                <w:color w:val="000000"/>
                <w:highlight w:val="none"/>
              </w:rPr>
            </w:pPr>
            <w:r>
              <w:rPr>
                <w:rFonts w:hint="eastAsia" w:ascii="宋体" w:hAnsi="宋体" w:cs="宋体"/>
                <w:color w:val="000000"/>
                <w:highlight w:val="none"/>
              </w:rPr>
              <w:t>硬件接口：LAN≥1、RS485≥1、Wiegand≥ 1(支持双向)、typeC类型USB接口*1、电锁≥1、门磁≥1、报警输入≥2、报警输出≥1、开门按钮≥1、SD卡槽≥1（最大支持512GB）、3.5mm音频输出接口≥1；</w:t>
            </w:r>
          </w:p>
          <w:p w14:paraId="2F2064F9">
            <w:pPr>
              <w:rPr>
                <w:rFonts w:ascii="宋体" w:hAnsi="宋体" w:cs="宋体"/>
                <w:color w:val="000000"/>
                <w:highlight w:val="none"/>
              </w:rPr>
            </w:pPr>
            <w:r>
              <w:rPr>
                <w:rFonts w:hint="eastAsia" w:ascii="宋体" w:hAnsi="宋体" w:cs="宋体"/>
                <w:color w:val="000000"/>
                <w:highlight w:val="none"/>
              </w:rPr>
              <w:t>通信方式及网络协议：有线网络；</w:t>
            </w:r>
          </w:p>
          <w:p w14:paraId="5D7928EE">
            <w:pPr>
              <w:rPr>
                <w:rFonts w:ascii="宋体" w:hAnsi="宋体" w:cs="宋体"/>
                <w:color w:val="auto"/>
                <w:highlight w:val="none"/>
              </w:rPr>
            </w:pPr>
            <w:r>
              <w:rPr>
                <w:rFonts w:hint="eastAsia" w:ascii="宋体" w:hAnsi="宋体" w:cs="宋体"/>
                <w:color w:val="000000"/>
                <w:highlight w:val="none"/>
              </w:rPr>
              <w:t>使用环</w:t>
            </w:r>
            <w:r>
              <w:rPr>
                <w:rFonts w:hint="eastAsia" w:ascii="宋体" w:hAnsi="宋体" w:cs="宋体"/>
                <w:color w:val="auto"/>
                <w:highlight w:val="none"/>
              </w:rPr>
              <w:t>境：IP65，室内外环境；</w:t>
            </w:r>
          </w:p>
          <w:p w14:paraId="7D3695D1">
            <w:pPr>
              <w:rPr>
                <w:rFonts w:ascii="宋体" w:hAnsi="宋体" w:cs="宋体"/>
                <w:color w:val="auto"/>
                <w:highlight w:val="none"/>
              </w:rPr>
            </w:pPr>
            <w:r>
              <w:rPr>
                <w:rFonts w:hint="eastAsia" w:ascii="宋体" w:hAnsi="宋体" w:cs="宋体"/>
                <w:color w:val="auto"/>
                <w:highlight w:val="none"/>
              </w:rPr>
              <w:t>安装方式：壁挂安装；</w:t>
            </w:r>
          </w:p>
          <w:p w14:paraId="1208D9FB">
            <w:pPr>
              <w:rPr>
                <w:rFonts w:ascii="宋体" w:hAnsi="宋体" w:cs="宋体"/>
                <w:color w:val="auto"/>
                <w:highlight w:val="none"/>
              </w:rPr>
            </w:pPr>
            <w:r>
              <w:rPr>
                <w:rFonts w:hint="eastAsia" w:ascii="宋体" w:hAnsi="宋体" w:cs="宋体"/>
                <w:color w:val="auto"/>
                <w:highlight w:val="none"/>
              </w:rPr>
              <w:t>支持与本院现有电梯对接联动</w:t>
            </w:r>
          </w:p>
          <w:p w14:paraId="3EB1B92C">
            <w:pPr>
              <w:rPr>
                <w:rFonts w:ascii="宋体" w:hAnsi="宋体" w:cs="宋体"/>
                <w:color w:val="000000"/>
                <w:highlight w:val="none"/>
              </w:rPr>
            </w:pPr>
            <w:r>
              <w:rPr>
                <w:rFonts w:hint="eastAsia" w:ascii="宋体" w:hAnsi="宋体" w:cs="宋体"/>
                <w:color w:val="auto"/>
                <w:highlight w:val="none"/>
              </w:rPr>
              <w:t>▲中标后签订合同前提供三年原厂质保函原件，投标人须为此单独出具承诺函（格式自拟），否则视为无效投标文件；</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6A9986">
            <w:pPr>
              <w:jc w:val="center"/>
              <w:rPr>
                <w:rFonts w:ascii="宋体" w:hAnsi="宋体" w:cs="宋体"/>
                <w:color w:val="000000"/>
              </w:rPr>
            </w:pPr>
            <w:r>
              <w:rPr>
                <w:rFonts w:hint="eastAsia" w:ascii="宋体" w:hAnsi="宋体" w:cs="宋体"/>
                <w:color w:val="000000"/>
              </w:rPr>
              <w:t>136</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D814C78">
            <w:pPr>
              <w:jc w:val="center"/>
              <w:rPr>
                <w:rFonts w:ascii="宋体" w:hAnsi="宋体" w:cs="宋体"/>
                <w:color w:val="000000"/>
              </w:rPr>
            </w:pPr>
            <w:r>
              <w:rPr>
                <w:rFonts w:hint="eastAsia" w:ascii="宋体" w:hAnsi="宋体" w:cs="宋体"/>
                <w:color w:val="000000"/>
              </w:rPr>
              <w:t>台</w:t>
            </w:r>
          </w:p>
        </w:tc>
      </w:tr>
      <w:tr w14:paraId="14033F89">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8C4858">
            <w:pPr>
              <w:jc w:val="center"/>
              <w:rPr>
                <w:rFonts w:ascii="宋体" w:hAnsi="宋体" w:cs="宋体"/>
                <w:color w:val="000000"/>
              </w:rPr>
            </w:pPr>
            <w:r>
              <w:rPr>
                <w:rFonts w:hint="eastAsia" w:ascii="宋体" w:hAnsi="宋体" w:cs="宋体"/>
                <w:color w:val="000000"/>
              </w:rPr>
              <w:t>12</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013695">
            <w:pPr>
              <w:jc w:val="center"/>
              <w:rPr>
                <w:rFonts w:ascii="宋体" w:hAnsi="宋体" w:cs="宋体"/>
                <w:color w:val="000000"/>
              </w:rPr>
            </w:pPr>
            <w:r>
              <w:rPr>
                <w:rFonts w:hint="eastAsia" w:ascii="宋体" w:hAnsi="宋体" w:cs="宋体"/>
                <w:color w:val="000000"/>
              </w:rPr>
              <w:t>国密人脸识别一体机</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6CAC346F">
            <w:pPr>
              <w:jc w:val="left"/>
              <w:rPr>
                <w:rFonts w:ascii="宋体" w:hAnsi="宋体" w:cs="宋体"/>
                <w:color w:val="000000"/>
              </w:rPr>
            </w:pPr>
            <w:r>
              <w:rPr>
                <w:rFonts w:hint="eastAsia" w:ascii="宋体" w:hAnsi="宋体" w:cs="宋体"/>
                <w:color w:val="000000"/>
              </w:rPr>
              <w:t>操作系统：嵌入式Linux操作系统；</w:t>
            </w:r>
          </w:p>
          <w:p w14:paraId="13287C3D">
            <w:pPr>
              <w:jc w:val="left"/>
              <w:rPr>
                <w:rFonts w:ascii="宋体" w:hAnsi="宋体" w:cs="宋体"/>
                <w:color w:val="000000"/>
              </w:rPr>
            </w:pPr>
            <w:r>
              <w:rPr>
                <w:rFonts w:hint="eastAsia" w:ascii="宋体" w:hAnsi="宋体" w:cs="宋体"/>
                <w:color w:val="000000"/>
              </w:rPr>
              <w:t>国密加密：内置国密SE密码模块，支持SM1、SM4加密方式加密处理；</w:t>
            </w:r>
          </w:p>
          <w:p w14:paraId="42D4224E">
            <w:pPr>
              <w:jc w:val="left"/>
              <w:rPr>
                <w:rFonts w:ascii="宋体" w:hAnsi="宋体" w:cs="宋体"/>
                <w:color w:val="000000"/>
              </w:rPr>
            </w:pPr>
            <w:r>
              <w:rPr>
                <w:rFonts w:hint="eastAsia" w:ascii="宋体" w:hAnsi="宋体" w:cs="宋体"/>
                <w:color w:val="000000"/>
              </w:rPr>
              <w:t>屏幕参数： 7英寸触摸显示屏，屏幕比例9:16，屏幕分辨率600*1024；</w:t>
            </w:r>
          </w:p>
          <w:p w14:paraId="14E68C1D">
            <w:pPr>
              <w:jc w:val="left"/>
              <w:rPr>
                <w:rFonts w:ascii="宋体" w:hAnsi="宋体" w:cs="宋体"/>
                <w:color w:val="000000"/>
              </w:rPr>
            </w:pPr>
            <w:r>
              <w:rPr>
                <w:rFonts w:hint="eastAsia" w:ascii="宋体" w:hAnsi="宋体" w:cs="宋体"/>
                <w:color w:val="000000"/>
              </w:rPr>
              <w:t>摄像头参数：采用宽动态200万双目摄像头；</w:t>
            </w:r>
          </w:p>
          <w:p w14:paraId="0AB58A00">
            <w:pPr>
              <w:jc w:val="left"/>
              <w:rPr>
                <w:rFonts w:ascii="宋体" w:hAnsi="宋体" w:cs="宋体"/>
                <w:color w:val="000000"/>
              </w:rPr>
            </w:pPr>
            <w:r>
              <w:rPr>
                <w:rFonts w:hint="eastAsia" w:ascii="宋体" w:hAnsi="宋体" w:cs="宋体"/>
                <w:color w:val="000000"/>
              </w:rPr>
              <w:t>认证方式：支持人脸、刷卡（国密CPU卡）、密码认证方式；</w:t>
            </w:r>
          </w:p>
          <w:p w14:paraId="36C48B65">
            <w:pPr>
              <w:jc w:val="left"/>
              <w:rPr>
                <w:rFonts w:ascii="宋体" w:hAnsi="宋体" w:cs="宋体"/>
                <w:color w:val="000000"/>
              </w:rPr>
            </w:pPr>
            <w:r>
              <w:rPr>
                <w:rFonts w:hint="eastAsia" w:ascii="宋体" w:hAnsi="宋体" w:cs="宋体"/>
                <w:color w:val="000000"/>
              </w:rPr>
              <w:t>人脸验证：采用深度学习算法，支持单人或多人识别（最多5人同时认证）功能；支持照片、视频防假；1:N人脸验证速度≤0.2s，人脸验证准确率≥99%；</w:t>
            </w:r>
          </w:p>
          <w:p w14:paraId="3EDB430D">
            <w:pPr>
              <w:jc w:val="left"/>
              <w:rPr>
                <w:rFonts w:ascii="宋体" w:hAnsi="宋体" w:cs="宋体"/>
                <w:color w:val="000000"/>
              </w:rPr>
            </w:pPr>
            <w:r>
              <w:rPr>
                <w:rFonts w:hint="eastAsia" w:ascii="宋体" w:hAnsi="宋体" w:cs="宋体"/>
                <w:color w:val="000000"/>
              </w:rPr>
              <w:t>存储容量：本地支持10000人脸库、50000张卡，15万条事件记录；</w:t>
            </w:r>
          </w:p>
          <w:p w14:paraId="1E1C57CA">
            <w:pPr>
              <w:jc w:val="left"/>
              <w:rPr>
                <w:rFonts w:ascii="宋体" w:hAnsi="宋体" w:cs="宋体"/>
                <w:color w:val="000000"/>
              </w:rPr>
            </w:pPr>
            <w:r>
              <w:rPr>
                <w:rFonts w:hint="eastAsia" w:ascii="宋体" w:hAnsi="宋体" w:cs="宋体"/>
                <w:color w:val="000000"/>
              </w:rPr>
              <w:t>硬件接口：LAN*1、RS485*1、Wiegand * 1(支持双向)、typeC类型USB接口*1、电锁*1、门磁*1、报警输入*2、报警输出*1、开门按钮*1、SD卡槽*1（最大支持512GB）、3.5mm音频输出接口*1；</w:t>
            </w:r>
          </w:p>
          <w:p w14:paraId="3AE5DB6B">
            <w:pPr>
              <w:jc w:val="left"/>
              <w:rPr>
                <w:rFonts w:ascii="宋体" w:hAnsi="宋体" w:cs="宋体"/>
                <w:color w:val="000000"/>
              </w:rPr>
            </w:pPr>
            <w:r>
              <w:rPr>
                <w:rFonts w:hint="eastAsia" w:ascii="宋体" w:hAnsi="宋体" w:cs="宋体"/>
                <w:color w:val="000000"/>
              </w:rPr>
              <w:t>通信方式及网络协议：有线网络；</w:t>
            </w:r>
          </w:p>
          <w:p w14:paraId="78A86A38">
            <w:pPr>
              <w:jc w:val="left"/>
              <w:rPr>
                <w:rFonts w:ascii="宋体" w:hAnsi="宋体" w:cs="宋体"/>
                <w:color w:val="000000"/>
              </w:rPr>
            </w:pPr>
            <w:r>
              <w:rPr>
                <w:rFonts w:hint="eastAsia" w:ascii="宋体" w:hAnsi="宋体" w:cs="宋体"/>
                <w:color w:val="000000"/>
              </w:rPr>
              <w:t>使用环境：IP65，室内外环境（室外使用必须搭配遮阳罩）；</w:t>
            </w:r>
          </w:p>
          <w:p w14:paraId="5057A353">
            <w:pPr>
              <w:jc w:val="left"/>
              <w:rPr>
                <w:rFonts w:ascii="宋体" w:hAnsi="宋体" w:cs="宋体"/>
                <w:color w:val="000000"/>
              </w:rPr>
            </w:pPr>
            <w:r>
              <w:rPr>
                <w:rFonts w:hint="eastAsia" w:ascii="宋体" w:hAnsi="宋体" w:cs="宋体"/>
                <w:color w:val="000000"/>
              </w:rPr>
              <w:t>安装方式：壁挂安装（标配挂板，适配86底盒）；</w:t>
            </w:r>
          </w:p>
          <w:p w14:paraId="3DDEE92D">
            <w:pPr>
              <w:jc w:val="left"/>
              <w:rPr>
                <w:rFonts w:ascii="宋体" w:hAnsi="宋体" w:cs="宋体"/>
                <w:color w:val="000000"/>
              </w:rPr>
            </w:pPr>
            <w:r>
              <w:rPr>
                <w:rFonts w:hint="eastAsia" w:ascii="宋体" w:hAnsi="宋体" w:cs="宋体"/>
                <w:color w:val="000000"/>
              </w:rPr>
              <w:t>工作电压： DC12V~24V/2A（电源需另配）；</w:t>
            </w:r>
          </w:p>
          <w:p w14:paraId="6E432B2D">
            <w:pPr>
              <w:rPr>
                <w:sz w:val="22"/>
              </w:rPr>
            </w:pPr>
            <w:r>
              <w:rPr>
                <w:rFonts w:hint="eastAsia"/>
                <w:sz w:val="22"/>
              </w:rPr>
              <w:t>★设备支持</w:t>
            </w:r>
            <w:r>
              <w:rPr>
                <w:sz w:val="22"/>
              </w:rPr>
              <w:t>GM/T 0028《密码模块安全技术要求》安全二级，并支持在商用密码检测中心官网查询证书有效性</w:t>
            </w:r>
            <w:r>
              <w:rPr>
                <w:rFonts w:hint="eastAsia"/>
                <w:sz w:val="22"/>
              </w:rPr>
              <w:t>，提供</w:t>
            </w:r>
            <w:r>
              <w:rPr>
                <w:sz w:val="22"/>
              </w:rPr>
              <w:t>证书</w:t>
            </w:r>
            <w:r>
              <w:rPr>
                <w:rFonts w:hint="eastAsia"/>
                <w:sz w:val="22"/>
              </w:rPr>
              <w:t>；</w:t>
            </w:r>
          </w:p>
          <w:p w14:paraId="63982138">
            <w:pPr>
              <w:jc w:val="left"/>
              <w:rPr>
                <w:rFonts w:ascii="宋体" w:hAnsi="宋体" w:cs="宋体"/>
                <w:color w:val="000000"/>
              </w:rPr>
            </w:pPr>
            <w:r>
              <w:rPr>
                <w:rFonts w:hint="eastAsia"/>
                <w:sz w:val="22"/>
              </w:rPr>
              <w:t>★设备需通过信通院《人脸识别安全专项评测》认证，其中活体检测安全防护能力等级为杰出级，提供证书；</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6B80844">
            <w:pPr>
              <w:jc w:val="center"/>
              <w:rPr>
                <w:rFonts w:ascii="宋体" w:hAnsi="宋体" w:cs="宋体"/>
                <w:color w:val="000000"/>
              </w:rPr>
            </w:pPr>
            <w:r>
              <w:rPr>
                <w:rFonts w:hint="eastAsia" w:ascii="宋体" w:hAnsi="宋体" w:cs="宋体"/>
                <w:color w:val="000000"/>
              </w:rPr>
              <w:t>3</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9CF07CC">
            <w:pPr>
              <w:jc w:val="center"/>
              <w:rPr>
                <w:rFonts w:ascii="宋体" w:hAnsi="宋体" w:cs="宋体"/>
                <w:color w:val="000000"/>
              </w:rPr>
            </w:pPr>
            <w:r>
              <w:rPr>
                <w:rFonts w:hint="eastAsia" w:ascii="宋体" w:hAnsi="宋体" w:cs="宋体"/>
                <w:color w:val="000000"/>
              </w:rPr>
              <w:t>台</w:t>
            </w:r>
          </w:p>
        </w:tc>
      </w:tr>
      <w:tr w14:paraId="4E8CFE0B">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618B34">
            <w:pPr>
              <w:jc w:val="center"/>
              <w:rPr>
                <w:rFonts w:ascii="宋体" w:hAnsi="宋体" w:cs="宋体"/>
                <w:color w:val="000000"/>
              </w:rPr>
            </w:pPr>
            <w:r>
              <w:rPr>
                <w:rFonts w:hint="eastAsia" w:ascii="宋体" w:hAnsi="宋体" w:cs="宋体"/>
                <w:color w:val="000000"/>
              </w:rPr>
              <w:t>13</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3040BC7">
            <w:pPr>
              <w:jc w:val="center"/>
              <w:rPr>
                <w:rFonts w:ascii="宋体" w:hAnsi="宋体" w:cs="宋体"/>
                <w:color w:val="000000"/>
              </w:rPr>
            </w:pPr>
            <w:r>
              <w:rPr>
                <w:rFonts w:hint="eastAsia" w:ascii="宋体" w:hAnsi="宋体" w:cs="宋体"/>
                <w:color w:val="000000"/>
              </w:rPr>
              <w:t>考勤管理模块</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7F94DAC4">
            <w:pPr>
              <w:rPr>
                <w:rFonts w:ascii="宋体" w:hAnsi="宋体" w:cs="宋体"/>
                <w:color w:val="000000"/>
              </w:rPr>
            </w:pPr>
            <w:r>
              <w:rPr>
                <w:rFonts w:hint="eastAsia" w:ascii="宋体" w:hAnsi="宋体" w:cs="宋体"/>
                <w:color w:val="000000"/>
              </w:rPr>
              <w:t>考勤管理提供人员的考勤管理应用，主要包括考勤点管理、考勤规则管理、出勤调整管理、以及考勤信息的查询统计应用。默认包含不少于5000人考勤授权数。</w:t>
            </w:r>
          </w:p>
          <w:p w14:paraId="6B093316">
            <w:pPr>
              <w:rPr>
                <w:rFonts w:ascii="宋体" w:hAnsi="宋体" w:cs="宋体"/>
                <w:color w:val="000000"/>
                <w:highlight w:val="none"/>
              </w:rPr>
            </w:pPr>
            <w:r>
              <w:rPr>
                <w:rFonts w:hint="eastAsia" w:ascii="宋体" w:hAnsi="宋体" w:cs="宋体"/>
                <w:color w:val="000000"/>
                <w:highlight w:val="none"/>
              </w:rPr>
              <w:t>▲考勤管理模块应满足省高院</w:t>
            </w:r>
            <w:r>
              <w:rPr>
                <w:rFonts w:hint="eastAsia" w:ascii="宋体" w:hAnsi="宋体" w:cs="宋体"/>
                <w:b/>
                <w:bCs/>
                <w:color w:val="000000"/>
                <w:highlight w:val="none"/>
              </w:rPr>
              <w:t>Infovision CIP</w:t>
            </w:r>
            <w:r>
              <w:rPr>
                <w:rFonts w:hint="eastAsia" w:ascii="宋体" w:hAnsi="宋体" w:cs="宋体"/>
                <w:color w:val="000000"/>
                <w:highlight w:val="none"/>
              </w:rPr>
              <w:t>智慧警务平台的统一标准，接口可以无缝对接。投标人须为此单独出具承诺函（格式自拟），否则视为无效投标文件；</w:t>
            </w:r>
          </w:p>
          <w:p w14:paraId="7FA42DD7">
            <w:pPr>
              <w:rPr>
                <w:rFonts w:ascii="宋体" w:hAnsi="宋体" w:cs="宋体"/>
                <w:color w:val="000000"/>
              </w:rPr>
            </w:pPr>
            <w:r>
              <w:rPr>
                <w:rFonts w:hint="eastAsia" w:ascii="宋体" w:hAnsi="宋体" w:cs="宋体"/>
                <w:color w:val="000000"/>
                <w:highlight w:val="none"/>
              </w:rPr>
              <w:t>▲考勤管理模块能够融入省高院</w:t>
            </w:r>
            <w:r>
              <w:rPr>
                <w:rFonts w:hint="eastAsia" w:ascii="宋体" w:hAnsi="宋体" w:cs="宋体"/>
                <w:b/>
                <w:bCs/>
                <w:color w:val="000000"/>
                <w:highlight w:val="none"/>
              </w:rPr>
              <w:t>Infovision CIP</w:t>
            </w:r>
            <w:r>
              <w:rPr>
                <w:rFonts w:hint="eastAsia" w:ascii="宋体" w:hAnsi="宋体" w:cs="宋体"/>
                <w:color w:val="000000"/>
                <w:highlight w:val="none"/>
              </w:rPr>
              <w:t>安防系统，便于统一管理应用，投标人须为此单独出具承诺函（格式自拟），否则视为无效投标文件。</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7822C9C">
            <w:pPr>
              <w:jc w:val="center"/>
              <w:rPr>
                <w:rFonts w:ascii="宋体" w:hAnsi="宋体" w:cs="宋体"/>
                <w:color w:val="000000"/>
              </w:rPr>
            </w:pPr>
            <w:r>
              <w:rPr>
                <w:rFonts w:hint="eastAsia" w:ascii="宋体" w:hAnsi="宋体" w:cs="宋体"/>
                <w:color w:val="000000"/>
              </w:rPr>
              <w:t>1</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EA0E735">
            <w:pPr>
              <w:jc w:val="center"/>
              <w:rPr>
                <w:rFonts w:ascii="宋体" w:hAnsi="宋体" w:cs="宋体"/>
                <w:color w:val="000000"/>
              </w:rPr>
            </w:pPr>
            <w:r>
              <w:rPr>
                <w:rFonts w:hint="eastAsia" w:ascii="宋体" w:hAnsi="宋体" w:cs="宋体"/>
                <w:color w:val="000000"/>
              </w:rPr>
              <w:t>套</w:t>
            </w:r>
          </w:p>
        </w:tc>
      </w:tr>
      <w:tr w14:paraId="00FCCDB3">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D9E0FAE">
            <w:pPr>
              <w:jc w:val="center"/>
              <w:rPr>
                <w:rFonts w:ascii="宋体" w:hAnsi="宋体" w:cs="宋体"/>
                <w:color w:val="000000"/>
              </w:rPr>
            </w:pPr>
            <w:r>
              <w:rPr>
                <w:rFonts w:hint="eastAsia" w:ascii="宋体" w:hAnsi="宋体" w:cs="宋体"/>
                <w:color w:val="000000"/>
              </w:rPr>
              <w:t>1</w:t>
            </w:r>
            <w:r>
              <w:rPr>
                <w:rFonts w:ascii="宋体" w:hAnsi="宋体" w:cs="宋体"/>
                <w:color w:val="000000"/>
              </w:rPr>
              <w:t>4</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3CC38F0">
            <w:pPr>
              <w:jc w:val="center"/>
              <w:rPr>
                <w:rFonts w:ascii="宋体" w:hAnsi="宋体" w:cs="宋体"/>
                <w:color w:val="auto"/>
              </w:rPr>
            </w:pPr>
            <w:r>
              <w:rPr>
                <w:rFonts w:hint="eastAsia" w:ascii="宋体" w:hAnsi="宋体" w:cs="宋体"/>
                <w:color w:val="auto"/>
              </w:rPr>
              <w:t>消费管理模块</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336118DF">
            <w:pPr>
              <w:rPr>
                <w:rFonts w:ascii="宋体" w:hAnsi="宋体" w:cs="宋体"/>
                <w:color w:val="auto"/>
              </w:rPr>
            </w:pPr>
            <w:r>
              <w:rPr>
                <w:rFonts w:hint="eastAsia" w:ascii="宋体" w:hAnsi="宋体" w:cs="宋体"/>
                <w:color w:val="auto"/>
              </w:rPr>
              <w:t>1、消费管理提供商户（食堂、小卖部、洗衣房等）管理（支持商户的增删改查、支持商户下消费设备的增删改）、卡片管理（支持人员开卡、退卡、换卡、挂失、解挂等）、人脸管理（支持人脸信息采集录入和管理、支持人脸名单下发到消费设备、支持人脸离线消费）、营业时段管理、计费模式（支持金额或计次的计费方式）、消费模式（支持在金额模式下，选择固定金额、输入金额和按次金额消费模式，支持优惠补贴等）、刷卡刷脸消费、账户充值（支持手动充值和补贴自动充值）、交易查询（支持账户记录查询、消费记录查询、余额记录查询）和统计分析（支持全局、日、月、营业收入统计，支持个人、组织消费统计等）。</w:t>
            </w:r>
          </w:p>
          <w:p w14:paraId="5CB127E7">
            <w:pPr>
              <w:rPr>
                <w:rFonts w:ascii="宋体" w:hAnsi="宋体" w:cs="宋体"/>
                <w:color w:val="auto"/>
              </w:rPr>
            </w:pPr>
            <w:r>
              <w:rPr>
                <w:rFonts w:hint="eastAsia" w:ascii="宋体" w:hAnsi="宋体" w:cs="宋体"/>
                <w:color w:val="auto"/>
              </w:rPr>
              <w:t>2、消费管理模块提供自定义时间自动生成财务需求数据报表功能，供财务审核校对。</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354A528">
            <w:pPr>
              <w:jc w:val="center"/>
              <w:rPr>
                <w:rFonts w:ascii="宋体" w:hAnsi="宋体" w:cs="宋体"/>
                <w:color w:val="auto"/>
              </w:rPr>
            </w:pPr>
            <w:r>
              <w:rPr>
                <w:rFonts w:hint="eastAsia" w:ascii="宋体" w:hAnsi="宋体" w:cs="宋体"/>
                <w:color w:val="auto"/>
              </w:rPr>
              <w:t>1</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150BA03">
            <w:pPr>
              <w:jc w:val="center"/>
              <w:rPr>
                <w:rFonts w:ascii="宋体" w:hAnsi="宋体" w:cs="宋体"/>
                <w:color w:val="auto"/>
              </w:rPr>
            </w:pPr>
            <w:r>
              <w:rPr>
                <w:rFonts w:hint="eastAsia" w:ascii="宋体" w:hAnsi="宋体" w:cs="宋体"/>
                <w:color w:val="auto"/>
              </w:rPr>
              <w:t>套</w:t>
            </w:r>
          </w:p>
        </w:tc>
      </w:tr>
      <w:tr w14:paraId="746F46C5">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239980A">
            <w:pPr>
              <w:jc w:val="center"/>
              <w:rPr>
                <w:rFonts w:ascii="宋体" w:hAnsi="宋体" w:cs="宋体"/>
                <w:color w:val="000000"/>
              </w:rPr>
            </w:pPr>
            <w:r>
              <w:rPr>
                <w:rFonts w:hint="eastAsia" w:ascii="宋体" w:hAnsi="宋体" w:cs="宋体"/>
                <w:color w:val="000000"/>
              </w:rPr>
              <w:t>1</w:t>
            </w:r>
            <w:r>
              <w:rPr>
                <w:rFonts w:ascii="宋体" w:hAnsi="宋体" w:cs="宋体"/>
                <w:color w:val="000000"/>
              </w:rPr>
              <w:t>5</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956D58D">
            <w:pPr>
              <w:jc w:val="center"/>
              <w:rPr>
                <w:rFonts w:ascii="宋体" w:hAnsi="宋体" w:cs="宋体"/>
                <w:color w:val="000000"/>
              </w:rPr>
            </w:pPr>
            <w:r>
              <w:rPr>
                <w:rFonts w:hint="eastAsia" w:ascii="宋体" w:hAnsi="宋体" w:cs="宋体"/>
                <w:color w:val="000000"/>
              </w:rPr>
              <w:t>门禁楼层交换机（一）</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7BB96000">
            <w:pPr>
              <w:rPr>
                <w:rFonts w:ascii="宋体" w:hAnsi="宋体" w:cs="宋体"/>
                <w:color w:val="000000"/>
              </w:rPr>
            </w:pPr>
            <w:r>
              <w:rPr>
                <w:rFonts w:hint="eastAsia" w:ascii="宋体" w:hAnsi="宋体" w:cs="宋体"/>
                <w:color w:val="000000"/>
              </w:rPr>
              <w:t>1. 性能：交换容量≥336Gbps；转发性能≥92Mpps</w:t>
            </w:r>
          </w:p>
          <w:p w14:paraId="5D9453BE">
            <w:pPr>
              <w:rPr>
                <w:rFonts w:ascii="宋体" w:hAnsi="宋体" w:cs="宋体"/>
                <w:color w:val="000000"/>
              </w:rPr>
            </w:pPr>
            <w:r>
              <w:rPr>
                <w:rFonts w:hint="eastAsia" w:ascii="宋体" w:hAnsi="宋体" w:cs="宋体"/>
                <w:color w:val="000000"/>
              </w:rPr>
              <w:t>2. 接口类型：≥24个GE端口，≥4个千兆SFP口（非复用）</w:t>
            </w:r>
          </w:p>
          <w:p w14:paraId="768B2FB3">
            <w:pPr>
              <w:rPr>
                <w:rFonts w:ascii="宋体" w:hAnsi="宋体" w:cs="宋体"/>
                <w:color w:val="000000"/>
              </w:rPr>
            </w:pPr>
            <w:r>
              <w:rPr>
                <w:rFonts w:hint="eastAsia" w:ascii="宋体" w:hAnsi="宋体" w:cs="宋体"/>
                <w:color w:val="000000"/>
              </w:rPr>
              <w:t>3. 支持802.1Q (最大4K个VLAN)、支持基于协议的VLAN、IP子网的VLAN、MAC的VLAN</w:t>
            </w:r>
          </w:p>
          <w:p w14:paraId="2B51F1D1">
            <w:pPr>
              <w:rPr>
                <w:rFonts w:ascii="宋体" w:hAnsi="宋体" w:cs="宋体"/>
                <w:color w:val="000000"/>
              </w:rPr>
            </w:pPr>
            <w:r>
              <w:rPr>
                <w:rFonts w:hint="eastAsia" w:ascii="宋体" w:hAnsi="宋体" w:cs="宋体"/>
                <w:color w:val="000000"/>
              </w:rPr>
              <w:t>4. 支持静态路由、支持IPv6静态路由、双协议栈</w:t>
            </w:r>
          </w:p>
          <w:p w14:paraId="2D50565B">
            <w:pPr>
              <w:rPr>
                <w:rFonts w:ascii="宋体" w:hAnsi="宋体" w:cs="宋体"/>
                <w:color w:val="000000"/>
              </w:rPr>
            </w:pPr>
            <w:r>
              <w:rPr>
                <w:rFonts w:hint="eastAsia" w:ascii="宋体" w:hAnsi="宋体" w:cs="宋体"/>
                <w:color w:val="000000"/>
              </w:rPr>
              <w:t>5. 支持STP/RSTP/MSTP</w:t>
            </w:r>
          </w:p>
          <w:p w14:paraId="79E334BF">
            <w:pPr>
              <w:rPr>
                <w:rFonts w:ascii="宋体" w:hAnsi="宋体" w:cs="宋体"/>
                <w:color w:val="000000"/>
              </w:rPr>
            </w:pPr>
            <w:r>
              <w:rPr>
                <w:rFonts w:hint="eastAsia" w:ascii="宋体" w:hAnsi="宋体" w:cs="宋体"/>
                <w:color w:val="000000"/>
              </w:rPr>
              <w:t>6. 支持SP/WRR/SP+WRR队列调度，支持802.1p、DSCP优先级映射，支持端口限速；</w:t>
            </w:r>
          </w:p>
          <w:p w14:paraId="5C9EFB65">
            <w:pPr>
              <w:rPr>
                <w:rFonts w:ascii="宋体" w:hAnsi="宋体" w:cs="宋体"/>
                <w:color w:val="000000"/>
              </w:rPr>
            </w:pPr>
            <w:r>
              <w:rPr>
                <w:rFonts w:hint="eastAsia" w:ascii="宋体" w:hAnsi="宋体" w:cs="宋体"/>
                <w:color w:val="000000"/>
              </w:rPr>
              <w:t>7. 支持二层、三层、四层ACL、支持IPv4、IPv6 ACL、支持VLAN ACL；</w:t>
            </w:r>
          </w:p>
          <w:p w14:paraId="75B1F7C8">
            <w:pPr>
              <w:rPr>
                <w:rFonts w:ascii="宋体" w:hAnsi="宋体" w:cs="宋体"/>
                <w:color w:val="000000"/>
              </w:rPr>
            </w:pPr>
            <w:r>
              <w:rPr>
                <w:rFonts w:hint="eastAsia" w:ascii="宋体" w:hAnsi="宋体" w:cs="宋体"/>
                <w:color w:val="000000"/>
              </w:rPr>
              <w:t>8. 支持IP＋MAC+PORT绑定</w:t>
            </w:r>
          </w:p>
          <w:p w14:paraId="480E2ACF">
            <w:pPr>
              <w:rPr>
                <w:rFonts w:ascii="宋体" w:hAnsi="宋体" w:cs="宋体"/>
                <w:color w:val="000000"/>
              </w:rPr>
            </w:pPr>
            <w:r>
              <w:rPr>
                <w:rFonts w:hint="eastAsia" w:ascii="宋体" w:hAnsi="宋体" w:cs="宋体"/>
                <w:color w:val="000000"/>
              </w:rPr>
              <w:t>9支持CLI命令行，Web网管，TELNET等网络管理方式；支持SNMP v1/v2c/v3；"</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EF63C4F">
            <w:pPr>
              <w:jc w:val="center"/>
              <w:rPr>
                <w:rFonts w:ascii="宋体" w:hAnsi="宋体" w:cs="宋体"/>
                <w:color w:val="000000"/>
              </w:rPr>
            </w:pPr>
            <w:r>
              <w:rPr>
                <w:rFonts w:hint="eastAsia" w:ascii="宋体" w:hAnsi="宋体" w:cs="宋体"/>
                <w:color w:val="000000"/>
              </w:rPr>
              <w:t>10</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975EAD6">
            <w:pPr>
              <w:jc w:val="center"/>
              <w:rPr>
                <w:rFonts w:ascii="宋体" w:hAnsi="宋体" w:cs="宋体"/>
                <w:color w:val="000000"/>
              </w:rPr>
            </w:pPr>
            <w:r>
              <w:rPr>
                <w:rFonts w:hint="eastAsia" w:ascii="宋体" w:hAnsi="宋体" w:cs="宋体"/>
                <w:color w:val="000000"/>
              </w:rPr>
              <w:t>台</w:t>
            </w:r>
          </w:p>
        </w:tc>
      </w:tr>
      <w:tr w14:paraId="1A62323C">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E4EE525">
            <w:pPr>
              <w:jc w:val="center"/>
              <w:rPr>
                <w:rFonts w:ascii="宋体" w:hAnsi="宋体" w:cs="宋体"/>
                <w:color w:val="000000"/>
              </w:rPr>
            </w:pPr>
            <w:r>
              <w:rPr>
                <w:rFonts w:hint="eastAsia" w:ascii="宋体" w:hAnsi="宋体" w:cs="宋体"/>
                <w:color w:val="000000"/>
              </w:rPr>
              <w:t>1</w:t>
            </w:r>
            <w:r>
              <w:rPr>
                <w:rFonts w:ascii="宋体" w:hAnsi="宋体" w:cs="宋体"/>
                <w:color w:val="000000"/>
              </w:rPr>
              <w:t>6</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792982A5">
            <w:pPr>
              <w:jc w:val="center"/>
              <w:rPr>
                <w:rFonts w:ascii="宋体" w:hAnsi="宋体" w:cs="宋体"/>
                <w:color w:val="000000"/>
              </w:rPr>
            </w:pPr>
            <w:r>
              <w:rPr>
                <w:rFonts w:hint="eastAsia" w:ascii="宋体" w:hAnsi="宋体" w:cs="宋体"/>
                <w:color w:val="000000"/>
              </w:rPr>
              <w:t>门禁楼层交换机（二）</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4A54ADA2">
            <w:pPr>
              <w:rPr>
                <w:rFonts w:ascii="宋体" w:hAnsi="宋体" w:cs="宋体"/>
                <w:color w:val="000000"/>
              </w:rPr>
            </w:pPr>
            <w:r>
              <w:rPr>
                <w:rFonts w:hint="eastAsia" w:ascii="宋体" w:hAnsi="宋体" w:cs="宋体"/>
                <w:color w:val="000000"/>
              </w:rPr>
              <w:t>"1. 性能：交换容量≥336Gbps；转发性能≥72Mpps</w:t>
            </w:r>
          </w:p>
          <w:p w14:paraId="6825A05A">
            <w:pPr>
              <w:rPr>
                <w:rFonts w:ascii="宋体" w:hAnsi="宋体" w:cs="宋体"/>
                <w:color w:val="000000"/>
              </w:rPr>
            </w:pPr>
            <w:r>
              <w:rPr>
                <w:rFonts w:hint="eastAsia" w:ascii="宋体" w:hAnsi="宋体" w:cs="宋体"/>
                <w:color w:val="000000"/>
              </w:rPr>
              <w:t>2. 接口类型：≥8个GE端口，≥2个千兆SFP口（非复用）</w:t>
            </w:r>
          </w:p>
          <w:p w14:paraId="39C9846D">
            <w:pPr>
              <w:rPr>
                <w:rFonts w:ascii="宋体" w:hAnsi="宋体" w:cs="宋体"/>
                <w:color w:val="000000"/>
              </w:rPr>
            </w:pPr>
            <w:r>
              <w:rPr>
                <w:rFonts w:hint="eastAsia" w:ascii="宋体" w:hAnsi="宋体" w:cs="宋体"/>
                <w:color w:val="000000"/>
              </w:rPr>
              <w:t>3. 支持802.1Q (最大4K个VLAN)、支持基于协议的VLAN、IP子网的VLAN、MAC的VLAN</w:t>
            </w:r>
          </w:p>
          <w:p w14:paraId="24C0289C">
            <w:pPr>
              <w:rPr>
                <w:rFonts w:ascii="宋体" w:hAnsi="宋体" w:cs="宋体"/>
                <w:color w:val="000000"/>
              </w:rPr>
            </w:pPr>
            <w:r>
              <w:rPr>
                <w:rFonts w:hint="eastAsia" w:ascii="宋体" w:hAnsi="宋体" w:cs="宋体"/>
                <w:color w:val="000000"/>
              </w:rPr>
              <w:t>4. 支持静态路由、支持IPv6静态路由、双协议栈</w:t>
            </w:r>
          </w:p>
          <w:p w14:paraId="70F15F41">
            <w:pPr>
              <w:rPr>
                <w:rFonts w:ascii="宋体" w:hAnsi="宋体" w:cs="宋体"/>
                <w:color w:val="000000"/>
              </w:rPr>
            </w:pPr>
            <w:r>
              <w:rPr>
                <w:rFonts w:hint="eastAsia" w:ascii="宋体" w:hAnsi="宋体" w:cs="宋体"/>
                <w:color w:val="000000"/>
              </w:rPr>
              <w:t>5. 支持STP/RSTP/MSTP</w:t>
            </w:r>
          </w:p>
          <w:p w14:paraId="6260E61D">
            <w:pPr>
              <w:rPr>
                <w:rFonts w:ascii="宋体" w:hAnsi="宋体" w:cs="宋体"/>
                <w:color w:val="000000"/>
              </w:rPr>
            </w:pPr>
            <w:r>
              <w:rPr>
                <w:rFonts w:hint="eastAsia" w:ascii="宋体" w:hAnsi="宋体" w:cs="宋体"/>
                <w:color w:val="000000"/>
              </w:rPr>
              <w:t>6. 支持SP/WRR/SP+WRR队列调度，支持802.1p、DSCP优先级映射，支持端口限速；</w:t>
            </w:r>
          </w:p>
          <w:p w14:paraId="40B3D7BC">
            <w:pPr>
              <w:rPr>
                <w:rFonts w:ascii="宋体" w:hAnsi="宋体" w:cs="宋体"/>
                <w:color w:val="000000"/>
              </w:rPr>
            </w:pPr>
            <w:r>
              <w:rPr>
                <w:rFonts w:hint="eastAsia" w:ascii="宋体" w:hAnsi="宋体" w:cs="宋体"/>
                <w:color w:val="000000"/>
              </w:rPr>
              <w:t>7. 支持二层、三层、四层ACL、支持IPv4、IPv6 ACL、支持VLAN ACL；</w:t>
            </w:r>
          </w:p>
          <w:p w14:paraId="39C6FC54">
            <w:pPr>
              <w:rPr>
                <w:rFonts w:ascii="宋体" w:hAnsi="宋体" w:cs="宋体"/>
                <w:color w:val="000000"/>
              </w:rPr>
            </w:pPr>
            <w:r>
              <w:rPr>
                <w:rFonts w:hint="eastAsia" w:ascii="宋体" w:hAnsi="宋体" w:cs="宋体"/>
                <w:color w:val="000000"/>
              </w:rPr>
              <w:t>8. 支持IP＋MAC+PORT绑定</w:t>
            </w:r>
          </w:p>
          <w:p w14:paraId="23E83638">
            <w:pPr>
              <w:rPr>
                <w:rFonts w:ascii="宋体" w:hAnsi="宋体" w:cs="宋体"/>
                <w:color w:val="000000"/>
              </w:rPr>
            </w:pPr>
            <w:r>
              <w:rPr>
                <w:rFonts w:hint="eastAsia" w:ascii="宋体" w:hAnsi="宋体" w:cs="宋体"/>
                <w:color w:val="000000"/>
              </w:rPr>
              <w:t>9支持CLI命令行，Web网管，TELNET等网络管理方式；支持SNMP v1/v2c/v3；"</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73500A15">
            <w:pPr>
              <w:jc w:val="center"/>
              <w:rPr>
                <w:rFonts w:ascii="宋体" w:hAnsi="宋体" w:cs="宋体"/>
                <w:color w:val="000000"/>
              </w:rPr>
            </w:pPr>
            <w:r>
              <w:rPr>
                <w:rFonts w:hint="eastAsia" w:ascii="宋体" w:hAnsi="宋体" w:cs="宋体"/>
                <w:color w:val="000000"/>
              </w:rPr>
              <w:t>2</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590B1D78">
            <w:pPr>
              <w:jc w:val="center"/>
              <w:rPr>
                <w:rFonts w:ascii="宋体" w:hAnsi="宋体" w:cs="宋体"/>
                <w:color w:val="000000"/>
              </w:rPr>
            </w:pPr>
            <w:r>
              <w:rPr>
                <w:rFonts w:hint="eastAsia" w:ascii="宋体" w:hAnsi="宋体" w:cs="宋体"/>
                <w:color w:val="000000"/>
              </w:rPr>
              <w:t>台</w:t>
            </w:r>
          </w:p>
        </w:tc>
      </w:tr>
      <w:tr w14:paraId="027402FD">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00D3E25">
            <w:pPr>
              <w:jc w:val="center"/>
              <w:rPr>
                <w:rFonts w:ascii="宋体" w:hAnsi="宋体" w:cs="宋体"/>
                <w:color w:val="000000"/>
              </w:rPr>
            </w:pPr>
            <w:r>
              <w:rPr>
                <w:rFonts w:hint="eastAsia" w:ascii="宋体" w:hAnsi="宋体" w:cs="宋体"/>
                <w:color w:val="000000"/>
              </w:rPr>
              <w:t>1</w:t>
            </w:r>
            <w:r>
              <w:rPr>
                <w:rFonts w:ascii="宋体" w:hAnsi="宋体" w:cs="宋体"/>
                <w:color w:val="000000"/>
              </w:rPr>
              <w:t>7</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5A481C17">
            <w:pPr>
              <w:jc w:val="center"/>
              <w:rPr>
                <w:rFonts w:ascii="宋体" w:hAnsi="宋体" w:cs="宋体"/>
                <w:color w:val="000000"/>
              </w:rPr>
            </w:pPr>
            <w:r>
              <w:rPr>
                <w:rFonts w:hint="eastAsia" w:ascii="宋体" w:hAnsi="宋体" w:cs="宋体"/>
                <w:color w:val="000000"/>
              </w:rPr>
              <w:t>12V电源综合管理单元（一）</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6910DB43">
            <w:pPr>
              <w:rPr>
                <w:rFonts w:ascii="宋体" w:hAnsi="宋体" w:cs="宋体"/>
                <w:color w:val="000000"/>
              </w:rPr>
            </w:pPr>
            <w:r>
              <w:rPr>
                <w:rFonts w:hint="eastAsia" w:ascii="宋体" w:hAnsi="宋体" w:cs="宋体"/>
                <w:color w:val="000000"/>
              </w:rPr>
              <w:t>输入：220V AC</w:t>
            </w:r>
          </w:p>
          <w:p w14:paraId="2C418F0E">
            <w:pPr>
              <w:rPr>
                <w:rFonts w:ascii="宋体" w:hAnsi="宋体" w:cs="宋体"/>
                <w:color w:val="000000"/>
              </w:rPr>
            </w:pPr>
            <w:r>
              <w:rPr>
                <w:rFonts w:hint="eastAsia" w:ascii="宋体" w:hAnsi="宋体" w:cs="宋体"/>
                <w:color w:val="000000"/>
              </w:rPr>
              <w:t>输出：12V DC，16路</w:t>
            </w:r>
          </w:p>
          <w:p w14:paraId="0A6344B2">
            <w:pPr>
              <w:rPr>
                <w:rFonts w:ascii="宋体" w:hAnsi="宋体" w:cs="宋体"/>
                <w:color w:val="000000"/>
              </w:rPr>
            </w:pPr>
            <w:r>
              <w:rPr>
                <w:rFonts w:hint="eastAsia" w:ascii="宋体" w:hAnsi="宋体" w:cs="宋体"/>
                <w:color w:val="000000"/>
              </w:rPr>
              <w:t>电源电流：60Amp DC 700W（350Wx2）</w:t>
            </w:r>
          </w:p>
          <w:p w14:paraId="6E7DD16D">
            <w:pPr>
              <w:rPr>
                <w:rFonts w:ascii="宋体" w:hAnsi="宋体" w:cs="宋体"/>
                <w:color w:val="000000"/>
              </w:rPr>
            </w:pPr>
            <w:r>
              <w:rPr>
                <w:rFonts w:hint="eastAsia" w:ascii="宋体" w:hAnsi="宋体" w:cs="宋体"/>
                <w:color w:val="000000"/>
              </w:rPr>
              <w:t>单路最大电流（保险丝）: 5Amp/路</w:t>
            </w:r>
          </w:p>
          <w:p w14:paraId="35C69960">
            <w:pPr>
              <w:rPr>
                <w:rFonts w:ascii="宋体" w:hAnsi="宋体" w:cs="宋体"/>
                <w:color w:val="000000"/>
              </w:rPr>
            </w:pPr>
            <w:r>
              <w:rPr>
                <w:rFonts w:hint="eastAsia" w:ascii="宋体" w:hAnsi="宋体" w:cs="宋体"/>
                <w:color w:val="000000"/>
              </w:rPr>
              <w:t>整机过载保护</w:t>
            </w:r>
          </w:p>
          <w:p w14:paraId="69728FC1">
            <w:pPr>
              <w:rPr>
                <w:rFonts w:ascii="宋体" w:hAnsi="宋体" w:cs="宋体"/>
                <w:color w:val="000000"/>
              </w:rPr>
            </w:pPr>
            <w:r>
              <w:rPr>
                <w:rFonts w:hint="eastAsia" w:ascii="宋体" w:hAnsi="宋体" w:cs="宋体"/>
                <w:color w:val="000000"/>
              </w:rPr>
              <w:t>单路LED工作指示灯指示</w:t>
            </w:r>
          </w:p>
          <w:p w14:paraId="08CFD471">
            <w:pPr>
              <w:rPr>
                <w:rFonts w:ascii="宋体" w:hAnsi="宋体" w:cs="宋体"/>
                <w:color w:val="000000"/>
              </w:rPr>
            </w:pPr>
            <w:r>
              <w:rPr>
                <w:rFonts w:hint="eastAsia" w:ascii="宋体" w:hAnsi="宋体" w:cs="宋体"/>
                <w:color w:val="000000"/>
              </w:rPr>
              <w:t>单路输出自恢复保护</w:t>
            </w:r>
          </w:p>
          <w:p w14:paraId="5BD0A5C6">
            <w:pPr>
              <w:rPr>
                <w:rFonts w:ascii="宋体" w:hAnsi="宋体" w:cs="宋体"/>
                <w:color w:val="000000"/>
              </w:rPr>
            </w:pPr>
            <w:r>
              <w:rPr>
                <w:rFonts w:hint="eastAsia" w:ascii="宋体" w:hAnsi="宋体" w:cs="宋体"/>
                <w:color w:val="000000"/>
              </w:rPr>
              <w:t>2U标准19英寸机架式电源</w:t>
            </w:r>
          </w:p>
          <w:p w14:paraId="0B498363">
            <w:pPr>
              <w:rPr>
                <w:rFonts w:ascii="宋体" w:hAnsi="宋体" w:cs="宋体"/>
                <w:color w:val="000000"/>
              </w:rPr>
            </w:pPr>
            <w:r>
              <w:rPr>
                <w:rFonts w:hint="eastAsia" w:ascii="宋体" w:hAnsi="宋体" w:cs="宋体"/>
                <w:color w:val="000000"/>
              </w:rPr>
              <w:t>可拆卸式挂耳，支持前后面板安装</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4082F7A">
            <w:pPr>
              <w:jc w:val="center"/>
              <w:rPr>
                <w:rFonts w:ascii="宋体" w:hAnsi="宋体" w:cs="宋体"/>
                <w:color w:val="000000"/>
              </w:rPr>
            </w:pPr>
            <w:r>
              <w:rPr>
                <w:rFonts w:hint="eastAsia" w:ascii="宋体" w:hAnsi="宋体" w:cs="宋体"/>
                <w:color w:val="000000"/>
              </w:rPr>
              <w:t>10</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FD87F51">
            <w:pPr>
              <w:jc w:val="center"/>
              <w:rPr>
                <w:rFonts w:ascii="宋体" w:hAnsi="宋体" w:cs="宋体"/>
                <w:color w:val="000000"/>
              </w:rPr>
            </w:pPr>
            <w:r>
              <w:rPr>
                <w:rFonts w:hint="eastAsia" w:ascii="宋体" w:hAnsi="宋体" w:cs="宋体"/>
                <w:color w:val="000000"/>
              </w:rPr>
              <w:t>台</w:t>
            </w:r>
          </w:p>
        </w:tc>
      </w:tr>
      <w:tr w14:paraId="7382D23E">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457CD886">
            <w:pPr>
              <w:jc w:val="center"/>
              <w:rPr>
                <w:rFonts w:ascii="宋体" w:hAnsi="宋体" w:cs="宋体"/>
                <w:color w:val="000000"/>
              </w:rPr>
            </w:pPr>
            <w:r>
              <w:rPr>
                <w:rFonts w:hint="eastAsia" w:ascii="宋体" w:hAnsi="宋体" w:cs="宋体"/>
                <w:color w:val="000000"/>
              </w:rPr>
              <w:t>1</w:t>
            </w:r>
            <w:r>
              <w:rPr>
                <w:rFonts w:ascii="宋体" w:hAnsi="宋体" w:cs="宋体"/>
                <w:color w:val="000000"/>
              </w:rPr>
              <w:t>8</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308A5048">
            <w:pPr>
              <w:jc w:val="center"/>
              <w:rPr>
                <w:rFonts w:ascii="宋体" w:hAnsi="宋体" w:cs="宋体"/>
                <w:color w:val="000000"/>
              </w:rPr>
            </w:pPr>
            <w:r>
              <w:rPr>
                <w:rFonts w:hint="eastAsia" w:ascii="宋体" w:hAnsi="宋体" w:cs="宋体"/>
                <w:color w:val="000000"/>
              </w:rPr>
              <w:t>12V电源综合管理单元（二）</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4A63EF42">
            <w:pPr>
              <w:rPr>
                <w:rFonts w:ascii="宋体" w:hAnsi="宋体" w:cs="宋体"/>
                <w:color w:val="000000"/>
              </w:rPr>
            </w:pPr>
            <w:r>
              <w:rPr>
                <w:rFonts w:hint="eastAsia" w:ascii="宋体" w:hAnsi="宋体" w:cs="宋体"/>
                <w:color w:val="000000"/>
              </w:rPr>
              <w:t>输入：220V AC</w:t>
            </w:r>
          </w:p>
          <w:p w14:paraId="42C9B505">
            <w:pPr>
              <w:rPr>
                <w:rFonts w:ascii="宋体" w:hAnsi="宋体" w:cs="宋体"/>
                <w:color w:val="000000"/>
              </w:rPr>
            </w:pPr>
            <w:r>
              <w:rPr>
                <w:rFonts w:hint="eastAsia" w:ascii="宋体" w:hAnsi="宋体" w:cs="宋体"/>
                <w:color w:val="000000"/>
              </w:rPr>
              <w:t>输出：12V DC，8路</w:t>
            </w:r>
          </w:p>
          <w:p w14:paraId="148FD394">
            <w:pPr>
              <w:rPr>
                <w:rFonts w:ascii="宋体" w:hAnsi="宋体" w:cs="宋体"/>
                <w:color w:val="000000"/>
              </w:rPr>
            </w:pPr>
            <w:r>
              <w:rPr>
                <w:rFonts w:hint="eastAsia" w:ascii="宋体" w:hAnsi="宋体" w:cs="宋体"/>
                <w:color w:val="000000"/>
              </w:rPr>
              <w:t>总输出电流：30Amp DC 350W</w:t>
            </w:r>
          </w:p>
          <w:p w14:paraId="4A0411BB">
            <w:pPr>
              <w:rPr>
                <w:rFonts w:ascii="宋体" w:hAnsi="宋体" w:cs="宋体"/>
                <w:color w:val="000000"/>
              </w:rPr>
            </w:pPr>
            <w:r>
              <w:rPr>
                <w:rFonts w:hint="eastAsia" w:ascii="宋体" w:hAnsi="宋体" w:cs="宋体"/>
                <w:color w:val="000000"/>
              </w:rPr>
              <w:t>单路最大电流（保险丝）: 5Amp/路</w:t>
            </w:r>
          </w:p>
          <w:p w14:paraId="4578F60A">
            <w:pPr>
              <w:rPr>
                <w:rFonts w:ascii="宋体" w:hAnsi="宋体" w:cs="宋体"/>
                <w:color w:val="000000"/>
              </w:rPr>
            </w:pPr>
            <w:r>
              <w:rPr>
                <w:rFonts w:hint="eastAsia" w:ascii="宋体" w:hAnsi="宋体" w:cs="宋体"/>
                <w:color w:val="000000"/>
              </w:rPr>
              <w:t>整机过载保护</w:t>
            </w:r>
          </w:p>
          <w:p w14:paraId="41A1B7F5">
            <w:pPr>
              <w:rPr>
                <w:rFonts w:ascii="宋体" w:hAnsi="宋体" w:cs="宋体"/>
                <w:color w:val="000000"/>
              </w:rPr>
            </w:pPr>
            <w:r>
              <w:rPr>
                <w:rFonts w:hint="eastAsia" w:ascii="宋体" w:hAnsi="宋体" w:cs="宋体"/>
                <w:color w:val="000000"/>
              </w:rPr>
              <w:t>单路LED工作指示灯指示</w:t>
            </w:r>
          </w:p>
          <w:p w14:paraId="6253DF32">
            <w:pPr>
              <w:rPr>
                <w:rFonts w:ascii="宋体" w:hAnsi="宋体" w:cs="宋体"/>
                <w:color w:val="000000"/>
              </w:rPr>
            </w:pPr>
            <w:r>
              <w:rPr>
                <w:rFonts w:hint="eastAsia" w:ascii="宋体" w:hAnsi="宋体" w:cs="宋体"/>
                <w:color w:val="000000"/>
              </w:rPr>
              <w:t>单路输出自恢复保护</w:t>
            </w:r>
          </w:p>
          <w:p w14:paraId="1E924262">
            <w:pPr>
              <w:rPr>
                <w:rFonts w:ascii="宋体" w:hAnsi="宋体" w:cs="宋体"/>
                <w:color w:val="000000"/>
              </w:rPr>
            </w:pPr>
            <w:r>
              <w:rPr>
                <w:rFonts w:hint="eastAsia" w:ascii="宋体" w:hAnsi="宋体" w:cs="宋体"/>
                <w:color w:val="000000"/>
              </w:rPr>
              <w:t>1.5U标准19英寸机架式电源</w:t>
            </w:r>
          </w:p>
          <w:p w14:paraId="732903C1">
            <w:pPr>
              <w:rPr>
                <w:rFonts w:ascii="宋体" w:hAnsi="宋体" w:cs="宋体"/>
                <w:color w:val="000000"/>
              </w:rPr>
            </w:pPr>
            <w:r>
              <w:rPr>
                <w:rFonts w:hint="eastAsia" w:ascii="宋体" w:hAnsi="宋体" w:cs="宋体"/>
                <w:color w:val="000000"/>
              </w:rPr>
              <w:t>可拆卸式挂耳，支持前后面板安装</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38497171">
            <w:pPr>
              <w:jc w:val="center"/>
              <w:rPr>
                <w:rFonts w:ascii="宋体" w:hAnsi="宋体" w:cs="宋体"/>
                <w:color w:val="000000"/>
              </w:rPr>
            </w:pPr>
            <w:r>
              <w:rPr>
                <w:rFonts w:hint="eastAsia" w:ascii="宋体" w:hAnsi="宋体" w:cs="宋体"/>
                <w:color w:val="000000"/>
              </w:rPr>
              <w:t>6</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2E068EF8">
            <w:pPr>
              <w:jc w:val="center"/>
              <w:rPr>
                <w:rFonts w:ascii="宋体" w:hAnsi="宋体" w:cs="宋体"/>
                <w:color w:val="000000"/>
              </w:rPr>
            </w:pPr>
            <w:r>
              <w:rPr>
                <w:rFonts w:hint="eastAsia" w:ascii="宋体" w:hAnsi="宋体" w:cs="宋体"/>
                <w:color w:val="000000"/>
              </w:rPr>
              <w:t>台</w:t>
            </w:r>
          </w:p>
        </w:tc>
      </w:tr>
      <w:tr w14:paraId="69D81A82">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8DA13C3">
            <w:pPr>
              <w:jc w:val="center"/>
              <w:rPr>
                <w:rFonts w:ascii="宋体" w:hAnsi="宋体" w:cs="宋体"/>
                <w:color w:val="000000"/>
              </w:rPr>
            </w:pPr>
            <w:r>
              <w:rPr>
                <w:rFonts w:hint="eastAsia" w:ascii="宋体" w:hAnsi="宋体" w:cs="宋体"/>
                <w:color w:val="000000"/>
              </w:rPr>
              <w:t>1</w:t>
            </w:r>
            <w:r>
              <w:rPr>
                <w:rFonts w:ascii="宋体" w:hAnsi="宋体" w:cs="宋体"/>
                <w:color w:val="000000"/>
              </w:rPr>
              <w:t>9</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1F1C4C64">
            <w:pPr>
              <w:jc w:val="center"/>
              <w:rPr>
                <w:rFonts w:ascii="宋体" w:hAnsi="宋体" w:cs="宋体"/>
                <w:color w:val="000000"/>
              </w:rPr>
            </w:pPr>
            <w:r>
              <w:rPr>
                <w:rFonts w:hint="eastAsia" w:ascii="宋体" w:hAnsi="宋体" w:cs="宋体"/>
                <w:color w:val="000000"/>
              </w:rPr>
              <w:t>开关电源</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7480CE36">
            <w:pPr>
              <w:rPr>
                <w:rFonts w:ascii="宋体" w:hAnsi="宋体" w:cs="宋体"/>
                <w:color w:val="000000"/>
              </w:rPr>
            </w:pPr>
            <w:r>
              <w:rPr>
                <w:rFonts w:hint="eastAsia" w:ascii="宋体" w:hAnsi="宋体" w:cs="宋体"/>
                <w:color w:val="000000"/>
              </w:rPr>
              <w:t>输入：110/220V AC</w:t>
            </w:r>
          </w:p>
          <w:p w14:paraId="7501987C">
            <w:pPr>
              <w:rPr>
                <w:rFonts w:ascii="宋体" w:hAnsi="宋体" w:cs="宋体"/>
                <w:color w:val="000000"/>
              </w:rPr>
            </w:pPr>
            <w:r>
              <w:rPr>
                <w:rFonts w:hint="eastAsia" w:ascii="宋体" w:hAnsi="宋体" w:cs="宋体"/>
                <w:color w:val="000000"/>
              </w:rPr>
              <w:t>输出：12V DC，10A</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75F8D45B">
            <w:pPr>
              <w:jc w:val="center"/>
              <w:rPr>
                <w:rFonts w:ascii="宋体" w:hAnsi="宋体" w:cs="宋体"/>
                <w:color w:val="000000"/>
              </w:rPr>
            </w:pPr>
            <w:r>
              <w:rPr>
                <w:rFonts w:hint="eastAsia" w:ascii="宋体" w:hAnsi="宋体" w:cs="宋体"/>
                <w:color w:val="000000"/>
              </w:rPr>
              <w:t>5</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46280433">
            <w:pPr>
              <w:jc w:val="center"/>
              <w:rPr>
                <w:rFonts w:ascii="宋体" w:hAnsi="宋体" w:cs="宋体"/>
                <w:color w:val="000000"/>
              </w:rPr>
            </w:pPr>
            <w:r>
              <w:rPr>
                <w:rFonts w:hint="eastAsia" w:ascii="宋体" w:hAnsi="宋体" w:cs="宋体"/>
                <w:color w:val="000000"/>
              </w:rPr>
              <w:t>台</w:t>
            </w:r>
          </w:p>
        </w:tc>
      </w:tr>
      <w:tr w14:paraId="7A140ED1">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98B9141">
            <w:pPr>
              <w:jc w:val="center"/>
              <w:rPr>
                <w:rFonts w:ascii="宋体" w:hAnsi="宋体" w:cs="宋体"/>
                <w:color w:val="000000"/>
              </w:rPr>
            </w:pPr>
            <w:r>
              <w:rPr>
                <w:rFonts w:ascii="宋体" w:hAnsi="宋体" w:cs="宋体"/>
                <w:color w:val="000000"/>
              </w:rPr>
              <w:t>20</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373FF5EA">
            <w:pPr>
              <w:jc w:val="center"/>
              <w:rPr>
                <w:rFonts w:ascii="宋体" w:hAnsi="宋体" w:cs="宋体"/>
                <w:color w:val="000000"/>
              </w:rPr>
            </w:pPr>
            <w:r>
              <w:rPr>
                <w:rFonts w:hint="eastAsia" w:ascii="宋体" w:hAnsi="宋体" w:cs="宋体"/>
                <w:color w:val="000000"/>
              </w:rPr>
              <w:t>壁装9U机柜</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6FA21785">
            <w:pPr>
              <w:rPr>
                <w:rFonts w:ascii="宋体" w:hAnsi="宋体" w:cs="宋体"/>
                <w:color w:val="000000"/>
              </w:rPr>
            </w:pPr>
            <w:r>
              <w:rPr>
                <w:rFonts w:hint="eastAsia" w:ascii="宋体" w:hAnsi="宋体" w:cs="宋体"/>
                <w:color w:val="000000"/>
              </w:rPr>
              <w:t>600*440*9U</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48D9D492">
            <w:pPr>
              <w:jc w:val="center"/>
              <w:rPr>
                <w:rFonts w:ascii="宋体" w:hAnsi="宋体" w:cs="宋体"/>
                <w:color w:val="000000"/>
              </w:rPr>
            </w:pPr>
            <w:r>
              <w:rPr>
                <w:rFonts w:hint="eastAsia" w:ascii="宋体" w:hAnsi="宋体" w:cs="宋体"/>
                <w:color w:val="000000"/>
              </w:rPr>
              <w:t>2</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69811F12">
            <w:pPr>
              <w:jc w:val="center"/>
              <w:rPr>
                <w:rFonts w:ascii="宋体" w:hAnsi="宋体" w:cs="宋体"/>
                <w:color w:val="000000"/>
              </w:rPr>
            </w:pPr>
            <w:r>
              <w:rPr>
                <w:rFonts w:hint="eastAsia" w:ascii="宋体" w:hAnsi="宋体" w:cs="宋体"/>
                <w:color w:val="000000"/>
              </w:rPr>
              <w:t>台</w:t>
            </w:r>
          </w:p>
        </w:tc>
      </w:tr>
      <w:tr w14:paraId="35FB87E5">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FF9FFE5">
            <w:pPr>
              <w:jc w:val="center"/>
              <w:rPr>
                <w:rFonts w:ascii="宋体" w:hAnsi="宋体" w:cs="宋体"/>
                <w:color w:val="000000"/>
              </w:rPr>
            </w:pPr>
            <w:r>
              <w:rPr>
                <w:rFonts w:hint="eastAsia" w:ascii="宋体" w:hAnsi="宋体" w:cs="宋体"/>
                <w:color w:val="000000"/>
              </w:rPr>
              <w:t>2</w:t>
            </w:r>
            <w:r>
              <w:rPr>
                <w:rFonts w:ascii="宋体" w:hAnsi="宋体" w:cs="宋体"/>
                <w:color w:val="000000"/>
              </w:rPr>
              <w:t>1</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7B10C7DF">
            <w:pPr>
              <w:jc w:val="center"/>
              <w:rPr>
                <w:rFonts w:ascii="宋体" w:hAnsi="宋体" w:cs="宋体"/>
                <w:color w:val="000000"/>
              </w:rPr>
            </w:pPr>
            <w:r>
              <w:rPr>
                <w:rFonts w:hint="eastAsia" w:ascii="宋体" w:hAnsi="宋体" w:cs="宋体"/>
                <w:color w:val="000000"/>
              </w:rPr>
              <w:t>壁装6U机柜</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72EE4D76">
            <w:pPr>
              <w:rPr>
                <w:rFonts w:ascii="宋体" w:hAnsi="宋体" w:cs="宋体"/>
                <w:color w:val="000000"/>
              </w:rPr>
            </w:pPr>
            <w:r>
              <w:rPr>
                <w:rFonts w:hint="eastAsia" w:ascii="宋体" w:hAnsi="宋体" w:cs="宋体"/>
                <w:color w:val="000000"/>
              </w:rPr>
              <w:t>600*440*6U</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1589E666">
            <w:pPr>
              <w:jc w:val="center"/>
              <w:rPr>
                <w:rFonts w:ascii="宋体" w:hAnsi="宋体" w:cs="宋体"/>
                <w:color w:val="000000"/>
              </w:rPr>
            </w:pPr>
            <w:r>
              <w:rPr>
                <w:rFonts w:hint="eastAsia" w:ascii="宋体" w:hAnsi="宋体" w:cs="宋体"/>
                <w:color w:val="000000"/>
              </w:rPr>
              <w:t>7</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4CB0E098">
            <w:pPr>
              <w:jc w:val="center"/>
              <w:rPr>
                <w:rFonts w:ascii="宋体" w:hAnsi="宋体" w:cs="宋体"/>
                <w:color w:val="000000"/>
              </w:rPr>
            </w:pPr>
            <w:r>
              <w:rPr>
                <w:rFonts w:hint="eastAsia" w:ascii="宋体" w:hAnsi="宋体" w:cs="宋体"/>
                <w:color w:val="000000"/>
              </w:rPr>
              <w:t>台</w:t>
            </w:r>
          </w:p>
        </w:tc>
      </w:tr>
      <w:tr w14:paraId="25BF2D33">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80EEEF9">
            <w:pPr>
              <w:jc w:val="center"/>
              <w:rPr>
                <w:rFonts w:ascii="宋体" w:hAnsi="宋体" w:cs="宋体"/>
                <w:color w:val="000000"/>
              </w:rPr>
            </w:pPr>
            <w:r>
              <w:rPr>
                <w:rFonts w:hint="eastAsia" w:ascii="宋体" w:hAnsi="宋体" w:cs="宋体"/>
                <w:color w:val="000000"/>
              </w:rPr>
              <w:t>2</w:t>
            </w:r>
            <w:r>
              <w:rPr>
                <w:rFonts w:ascii="宋体" w:hAnsi="宋体" w:cs="宋体"/>
                <w:color w:val="000000"/>
              </w:rPr>
              <w:t>2</w:t>
            </w:r>
          </w:p>
        </w:tc>
        <w:tc>
          <w:tcPr>
            <w:tcW w:w="690"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5E64850B">
            <w:pPr>
              <w:jc w:val="center"/>
              <w:rPr>
                <w:rFonts w:ascii="宋体" w:hAnsi="宋体" w:cs="宋体"/>
                <w:color w:val="000000"/>
              </w:rPr>
            </w:pPr>
            <w:r>
              <w:rPr>
                <w:rFonts w:hint="eastAsia" w:ascii="宋体" w:hAnsi="宋体" w:cs="宋体"/>
                <w:color w:val="000000"/>
              </w:rPr>
              <w:t>理线架</w:t>
            </w:r>
          </w:p>
        </w:tc>
        <w:tc>
          <w:tcPr>
            <w:tcW w:w="3159"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tcPr>
          <w:p w14:paraId="0887BB2C">
            <w:pPr>
              <w:rPr>
                <w:rFonts w:ascii="宋体" w:hAnsi="宋体" w:cs="宋体"/>
                <w:color w:val="000000"/>
              </w:rPr>
            </w:pPr>
            <w:r>
              <w:rPr>
                <w:rFonts w:hint="eastAsia" w:ascii="宋体" w:hAnsi="宋体" w:cs="宋体"/>
                <w:color w:val="000000"/>
              </w:rPr>
              <w:t>金属线缆管理架</w:t>
            </w:r>
          </w:p>
        </w:tc>
        <w:tc>
          <w:tcPr>
            <w:tcW w:w="422"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267BCD37">
            <w:pPr>
              <w:jc w:val="center"/>
              <w:rPr>
                <w:rFonts w:ascii="宋体" w:hAnsi="宋体" w:cs="宋体"/>
                <w:color w:val="000000"/>
              </w:rPr>
            </w:pPr>
            <w:r>
              <w:rPr>
                <w:rFonts w:hint="eastAsia" w:ascii="宋体" w:hAnsi="宋体" w:cs="宋体"/>
                <w:color w:val="000000"/>
              </w:rPr>
              <w:t>9</w:t>
            </w:r>
          </w:p>
        </w:tc>
        <w:tc>
          <w:tcPr>
            <w:tcW w:w="363" w:type="pct"/>
            <w:tcBorders>
              <w:top w:val="single" w:color="000000" w:sz="4" w:space="0"/>
              <w:left w:val="single" w:color="000000" w:sz="4" w:space="0"/>
              <w:bottom w:val="single" w:color="000000" w:sz="4" w:space="0"/>
              <w:right w:val="single" w:color="000000" w:sz="4" w:space="0"/>
            </w:tcBorders>
            <w:shd w:val="solid" w:color="FFFFFF" w:fill="auto"/>
            <w:tcMar>
              <w:top w:w="10" w:type="dxa"/>
              <w:left w:w="10" w:type="dxa"/>
              <w:right w:w="10" w:type="dxa"/>
            </w:tcMar>
            <w:vAlign w:val="center"/>
          </w:tcPr>
          <w:p w14:paraId="3F2182D2">
            <w:pPr>
              <w:jc w:val="center"/>
              <w:rPr>
                <w:rFonts w:ascii="宋体" w:hAnsi="宋体" w:cs="宋体"/>
                <w:color w:val="000000"/>
              </w:rPr>
            </w:pPr>
            <w:r>
              <w:rPr>
                <w:rFonts w:hint="eastAsia" w:ascii="宋体" w:hAnsi="宋体" w:cs="宋体"/>
                <w:color w:val="000000"/>
              </w:rPr>
              <w:t>个</w:t>
            </w:r>
          </w:p>
        </w:tc>
      </w:tr>
      <w:tr w14:paraId="36E72950">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1C4142A">
            <w:pPr>
              <w:jc w:val="center"/>
              <w:rPr>
                <w:rFonts w:ascii="宋体" w:hAnsi="宋体" w:cs="宋体"/>
                <w:color w:val="000000"/>
              </w:rPr>
            </w:pPr>
            <w:r>
              <w:rPr>
                <w:rFonts w:hint="eastAsia" w:ascii="宋体" w:hAnsi="宋体" w:cs="宋体"/>
                <w:color w:val="000000"/>
              </w:rPr>
              <w:t>2</w:t>
            </w:r>
            <w:r>
              <w:rPr>
                <w:rFonts w:ascii="宋体" w:hAnsi="宋体" w:cs="宋体"/>
                <w:color w:val="000000"/>
              </w:rPr>
              <w:t>3</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00FFAC9">
            <w:pPr>
              <w:jc w:val="center"/>
              <w:rPr>
                <w:rFonts w:ascii="宋体" w:hAnsi="宋体" w:cs="宋体"/>
                <w:color w:val="000000"/>
              </w:rPr>
            </w:pPr>
            <w:r>
              <w:rPr>
                <w:rFonts w:hint="eastAsia" w:ascii="宋体" w:hAnsi="宋体" w:cs="宋体"/>
                <w:color w:val="000000"/>
              </w:rPr>
              <w:t>电源线</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212C2462">
            <w:pPr>
              <w:rPr>
                <w:rFonts w:ascii="宋体" w:hAnsi="宋体" w:cs="宋体"/>
                <w:color w:val="000000"/>
              </w:rPr>
            </w:pPr>
            <w:r>
              <w:rPr>
                <w:rFonts w:hint="eastAsia" w:ascii="宋体" w:hAnsi="宋体" w:cs="宋体"/>
                <w:color w:val="000000"/>
              </w:rPr>
              <w:t>RVV2*1.0</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4727958">
            <w:pPr>
              <w:jc w:val="center"/>
              <w:rPr>
                <w:rFonts w:ascii="宋体" w:hAnsi="宋体" w:cs="宋体"/>
                <w:color w:val="000000"/>
              </w:rPr>
            </w:pPr>
            <w:r>
              <w:rPr>
                <w:rFonts w:hint="eastAsia" w:ascii="宋体" w:hAnsi="宋体" w:cs="宋体"/>
                <w:color w:val="000000"/>
              </w:rPr>
              <w:t>15</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CADE6C8">
            <w:pPr>
              <w:jc w:val="center"/>
              <w:rPr>
                <w:rFonts w:ascii="宋体" w:hAnsi="宋体" w:cs="宋体"/>
                <w:color w:val="000000"/>
              </w:rPr>
            </w:pPr>
            <w:r>
              <w:rPr>
                <w:rFonts w:hint="eastAsia" w:ascii="宋体" w:hAnsi="宋体" w:cs="宋体"/>
                <w:color w:val="000000"/>
              </w:rPr>
              <w:t>卷</w:t>
            </w:r>
          </w:p>
        </w:tc>
      </w:tr>
      <w:tr w14:paraId="73E3BAFE">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2855C4C">
            <w:pPr>
              <w:jc w:val="center"/>
              <w:rPr>
                <w:rFonts w:ascii="宋体" w:hAnsi="宋体" w:cs="宋体"/>
                <w:color w:val="000000"/>
              </w:rPr>
            </w:pPr>
            <w:r>
              <w:rPr>
                <w:rFonts w:hint="eastAsia" w:ascii="宋体" w:hAnsi="宋体" w:cs="宋体"/>
                <w:color w:val="000000"/>
              </w:rPr>
              <w:t>2</w:t>
            </w:r>
            <w:r>
              <w:rPr>
                <w:rFonts w:ascii="宋体" w:hAnsi="宋体" w:cs="宋体"/>
                <w:color w:val="000000"/>
              </w:rPr>
              <w:t>4</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C9C7E3E">
            <w:pPr>
              <w:jc w:val="center"/>
              <w:rPr>
                <w:rFonts w:ascii="宋体" w:hAnsi="宋体" w:cs="宋体"/>
                <w:color w:val="000000"/>
              </w:rPr>
            </w:pPr>
            <w:r>
              <w:rPr>
                <w:rFonts w:hint="eastAsia" w:ascii="宋体" w:hAnsi="宋体" w:cs="宋体"/>
                <w:color w:val="000000"/>
              </w:rPr>
              <w:t>六类网线</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57E157D5">
            <w:pPr>
              <w:rPr>
                <w:rFonts w:ascii="宋体" w:hAnsi="宋体" w:cs="宋体"/>
                <w:color w:val="000000"/>
              </w:rPr>
            </w:pPr>
            <w:r>
              <w:rPr>
                <w:rFonts w:hint="eastAsia" w:ascii="宋体" w:hAnsi="宋体" w:cs="宋体"/>
                <w:color w:val="000000"/>
              </w:rPr>
              <w:t>六类网线</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6D3C3AF">
            <w:pPr>
              <w:jc w:val="center"/>
              <w:rPr>
                <w:rFonts w:ascii="宋体" w:hAnsi="宋体" w:cs="宋体"/>
                <w:color w:val="000000"/>
              </w:rPr>
            </w:pPr>
            <w:r>
              <w:rPr>
                <w:rFonts w:hint="eastAsia" w:ascii="宋体" w:hAnsi="宋体" w:cs="宋体"/>
                <w:color w:val="000000"/>
              </w:rPr>
              <w:t>24</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70C067F0">
            <w:pPr>
              <w:jc w:val="center"/>
              <w:rPr>
                <w:rFonts w:ascii="宋体" w:hAnsi="宋体" w:cs="宋体"/>
                <w:color w:val="000000"/>
              </w:rPr>
            </w:pPr>
            <w:r>
              <w:rPr>
                <w:rFonts w:hint="eastAsia" w:ascii="宋体" w:hAnsi="宋体" w:cs="宋体"/>
                <w:color w:val="000000"/>
              </w:rPr>
              <w:t>箱</w:t>
            </w:r>
          </w:p>
        </w:tc>
      </w:tr>
      <w:tr w14:paraId="47A30EB2">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118AA801">
            <w:pPr>
              <w:jc w:val="center"/>
              <w:rPr>
                <w:rFonts w:ascii="宋体" w:hAnsi="宋体" w:cs="宋体"/>
                <w:color w:val="000000"/>
              </w:rPr>
            </w:pPr>
            <w:r>
              <w:rPr>
                <w:rFonts w:hint="eastAsia" w:ascii="宋体" w:hAnsi="宋体" w:cs="宋体"/>
                <w:color w:val="000000"/>
              </w:rPr>
              <w:t>25</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CB9D71C">
            <w:pPr>
              <w:jc w:val="center"/>
              <w:rPr>
                <w:rFonts w:ascii="宋体" w:hAnsi="宋体" w:cs="宋体"/>
                <w:color w:val="000000"/>
              </w:rPr>
            </w:pPr>
            <w:r>
              <w:rPr>
                <w:rFonts w:hint="eastAsia" w:ascii="宋体" w:hAnsi="宋体" w:cs="宋体"/>
                <w:color w:val="000000"/>
              </w:rPr>
              <w:t>开槽修复及混凝土浇筑</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56F747C7">
            <w:pPr>
              <w:rPr>
                <w:rFonts w:ascii="宋体" w:hAnsi="宋体" w:cs="宋体"/>
                <w:color w:val="000000"/>
              </w:rPr>
            </w:pPr>
            <w:r>
              <w:rPr>
                <w:rFonts w:hint="eastAsia" w:ascii="宋体" w:hAnsi="宋体" w:cs="宋体"/>
                <w:color w:val="000000"/>
              </w:rPr>
              <w:t>开槽及墙面修复，人员通道混泥土浇筑</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B134794">
            <w:pPr>
              <w:jc w:val="center"/>
              <w:rPr>
                <w:rFonts w:ascii="宋体" w:hAnsi="宋体" w:cs="宋体"/>
                <w:color w:val="000000"/>
              </w:rPr>
            </w:pPr>
            <w:r>
              <w:rPr>
                <w:rFonts w:hint="eastAsia" w:ascii="宋体" w:hAnsi="宋体" w:cs="宋体"/>
                <w:color w:val="000000"/>
              </w:rPr>
              <w:t>1</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26DDFED">
            <w:pPr>
              <w:jc w:val="center"/>
              <w:rPr>
                <w:rFonts w:ascii="宋体" w:hAnsi="宋体" w:cs="宋体"/>
                <w:color w:val="000000"/>
              </w:rPr>
            </w:pPr>
            <w:r>
              <w:rPr>
                <w:rFonts w:hint="eastAsia" w:ascii="宋体" w:hAnsi="宋体" w:cs="宋体"/>
                <w:color w:val="000000"/>
              </w:rPr>
              <w:t>项</w:t>
            </w:r>
          </w:p>
        </w:tc>
      </w:tr>
      <w:tr w14:paraId="7E292528">
        <w:tblPrEx>
          <w:tblCellMar>
            <w:top w:w="0" w:type="dxa"/>
            <w:left w:w="0" w:type="dxa"/>
            <w:bottom w:w="0" w:type="dxa"/>
            <w:right w:w="0" w:type="dxa"/>
          </w:tblCellMar>
        </w:tblPrEx>
        <w:trPr>
          <w:trHeight w:val="300" w:hRule="atLeast"/>
        </w:trPr>
        <w:tc>
          <w:tcPr>
            <w:tcW w:w="364"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3D9950E4">
            <w:pPr>
              <w:jc w:val="center"/>
              <w:rPr>
                <w:rFonts w:ascii="宋体" w:hAnsi="宋体" w:cs="宋体"/>
                <w:color w:val="000000"/>
              </w:rPr>
            </w:pPr>
            <w:r>
              <w:rPr>
                <w:rFonts w:hint="eastAsia" w:ascii="宋体" w:hAnsi="宋体" w:cs="宋体"/>
                <w:color w:val="000000"/>
              </w:rPr>
              <w:t>26</w:t>
            </w:r>
          </w:p>
        </w:tc>
        <w:tc>
          <w:tcPr>
            <w:tcW w:w="690"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2382A757">
            <w:pPr>
              <w:jc w:val="center"/>
              <w:rPr>
                <w:rFonts w:ascii="宋体" w:hAnsi="宋体" w:cs="宋体"/>
                <w:color w:val="000000"/>
              </w:rPr>
            </w:pPr>
            <w:r>
              <w:rPr>
                <w:rFonts w:hint="eastAsia" w:ascii="宋体" w:hAnsi="宋体" w:cs="宋体"/>
                <w:color w:val="000000"/>
              </w:rPr>
              <w:t>安装辅材</w:t>
            </w:r>
          </w:p>
        </w:tc>
        <w:tc>
          <w:tcPr>
            <w:tcW w:w="3159"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tcPr>
          <w:p w14:paraId="0B5A0E11">
            <w:pPr>
              <w:rPr>
                <w:rFonts w:ascii="宋体" w:hAnsi="宋体" w:cs="宋体"/>
                <w:color w:val="000000"/>
              </w:rPr>
            </w:pPr>
            <w:r>
              <w:rPr>
                <w:rFonts w:hint="eastAsia" w:ascii="宋体" w:hAnsi="宋体" w:cs="宋体"/>
                <w:color w:val="000000"/>
              </w:rPr>
              <w:t>包含设备所需其他辅材、pvc管材等满足项目需要的其它材料</w:t>
            </w:r>
          </w:p>
        </w:tc>
        <w:tc>
          <w:tcPr>
            <w:tcW w:w="422"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04E2D855">
            <w:pPr>
              <w:jc w:val="center"/>
              <w:rPr>
                <w:rFonts w:ascii="宋体" w:hAnsi="宋体" w:cs="宋体"/>
                <w:color w:val="000000"/>
              </w:rPr>
            </w:pPr>
            <w:r>
              <w:rPr>
                <w:rFonts w:hint="eastAsia" w:ascii="宋体" w:hAnsi="宋体" w:cs="宋体"/>
                <w:color w:val="000000"/>
              </w:rPr>
              <w:t>1</w:t>
            </w:r>
          </w:p>
        </w:tc>
        <w:tc>
          <w:tcPr>
            <w:tcW w:w="363" w:type="pct"/>
            <w:tcBorders>
              <w:top w:val="single" w:color="000000" w:sz="4" w:space="0"/>
              <w:left w:val="single" w:color="000000" w:sz="4" w:space="0"/>
              <w:bottom w:val="single" w:color="000000" w:sz="4" w:space="0"/>
              <w:right w:val="single" w:color="000000" w:sz="4" w:space="0"/>
            </w:tcBorders>
            <w:shd w:val="clear" w:color="auto" w:fill="auto"/>
            <w:tcMar>
              <w:top w:w="10" w:type="dxa"/>
              <w:left w:w="10" w:type="dxa"/>
              <w:right w:w="10" w:type="dxa"/>
            </w:tcMar>
            <w:vAlign w:val="center"/>
          </w:tcPr>
          <w:p w14:paraId="60CDD52B">
            <w:pPr>
              <w:jc w:val="center"/>
              <w:rPr>
                <w:rFonts w:ascii="宋体" w:hAnsi="宋体" w:cs="宋体"/>
                <w:color w:val="000000"/>
              </w:rPr>
            </w:pPr>
            <w:r>
              <w:rPr>
                <w:rFonts w:hint="eastAsia" w:ascii="宋体" w:hAnsi="宋体" w:cs="宋体"/>
                <w:color w:val="000000"/>
              </w:rPr>
              <w:t>批</w:t>
            </w:r>
          </w:p>
        </w:tc>
      </w:tr>
    </w:tbl>
    <w:p w14:paraId="1462D61A">
      <w:pPr>
        <w:pStyle w:val="44"/>
        <w:ind w:firstLine="489"/>
        <w:rPr>
          <w:b/>
          <w:bCs/>
        </w:rPr>
      </w:pPr>
      <w:r>
        <w:rPr>
          <w:rFonts w:hint="eastAsia"/>
          <w:lang w:eastAsia="zh-CN"/>
        </w:rPr>
        <w:t>注：1、</w:t>
      </w:r>
      <w:r>
        <w:rPr>
          <w:rFonts w:hint="eastAsia"/>
        </w:rPr>
        <w:t>招标文件中打▲内容为实质性要求，不允许有负偏离，否则将以涉及无效投标条款作无效投标</w:t>
      </w:r>
      <w:r>
        <w:rPr>
          <w:rFonts w:hint="eastAsia"/>
          <w:lang w:eastAsia="zh-CN"/>
        </w:rPr>
        <w:t>，</w:t>
      </w:r>
      <w:r>
        <w:rPr>
          <w:rFonts w:hint="eastAsia"/>
        </w:rPr>
        <w:t>标注</w:t>
      </w:r>
      <w:r>
        <w:rPr>
          <w:rFonts w:hint="eastAsia"/>
          <w:lang w:eastAsia="zh-CN"/>
        </w:rPr>
        <w:t>★</w:t>
      </w:r>
      <w:r>
        <w:rPr>
          <w:rFonts w:hint="eastAsia"/>
        </w:rPr>
        <w:t>的为重要参数</w:t>
      </w:r>
      <w:r>
        <w:rPr>
          <w:rFonts w:hint="eastAsia"/>
          <w:lang w:eastAsia="zh-CN"/>
        </w:rPr>
        <w:t>。</w:t>
      </w:r>
      <w:r>
        <w:rPr>
          <w:b/>
          <w:bCs/>
          <w:lang w:eastAsia="zh-CN"/>
        </w:rPr>
        <w:t>上述表中所指出规格等方面的资料如涉及特定品牌、型号规格或制造商的信息，则仅系产品需求描述而并非进行限制。供应商可提出替代响应产品，但该替代产品应相当于或优于采购内容及需求的规定，以满足本次采购要求并使采购人可以接受</w:t>
      </w:r>
      <w:r>
        <w:rPr>
          <w:rFonts w:hint="eastAsia"/>
          <w:b/>
          <w:bCs/>
          <w:lang w:eastAsia="zh-CN"/>
        </w:rPr>
        <w:t>。</w:t>
      </w:r>
    </w:p>
    <w:p w14:paraId="4D79FAFB">
      <w:pPr>
        <w:pStyle w:val="49"/>
        <w:rPr>
          <w:lang w:eastAsia="zh-CN"/>
        </w:rPr>
      </w:pPr>
      <w:bookmarkStart w:id="158" w:name="_Toc30328"/>
      <w:r>
        <w:rPr>
          <w:rFonts w:hint="eastAsia"/>
          <w:lang w:eastAsia="zh-CN"/>
        </w:rPr>
        <w:t>商务要求响应表</w:t>
      </w:r>
      <w:bookmarkEnd w:id="158"/>
    </w:p>
    <w:tbl>
      <w:tblPr>
        <w:tblStyle w:val="3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6"/>
        <w:gridCol w:w="1300"/>
        <w:gridCol w:w="6123"/>
      </w:tblGrid>
      <w:tr w14:paraId="6F65B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406" w:type="pct"/>
            <w:gridSpan w:val="2"/>
            <w:vAlign w:val="center"/>
          </w:tcPr>
          <w:p w14:paraId="6CEC6B49">
            <w:pPr>
              <w:pStyle w:val="44"/>
              <w:ind w:firstLine="0" w:firstLineChars="0"/>
            </w:pPr>
            <w:r>
              <w:rPr>
                <w:rFonts w:hint="eastAsia"/>
              </w:rPr>
              <w:t>供货时间（项目工期）及地点</w:t>
            </w:r>
          </w:p>
        </w:tc>
        <w:tc>
          <w:tcPr>
            <w:tcW w:w="3593" w:type="pct"/>
            <w:vAlign w:val="center"/>
          </w:tcPr>
          <w:p w14:paraId="18E355A4">
            <w:pPr>
              <w:pStyle w:val="44"/>
              <w:ind w:firstLine="0" w:firstLineChars="0"/>
            </w:pPr>
            <w:r>
              <w:rPr>
                <w:rFonts w:hint="eastAsia"/>
              </w:rPr>
              <w:t>时间:合同签订后</w:t>
            </w:r>
            <w:r>
              <w:rPr>
                <w:rFonts w:hint="eastAsia"/>
                <w:lang w:eastAsia="zh-CN"/>
              </w:rPr>
              <w:t>90</w:t>
            </w:r>
            <w:r>
              <w:rPr>
                <w:rFonts w:hint="eastAsia"/>
              </w:rPr>
              <w:t>天内完成软硬件设备安装调试。</w:t>
            </w:r>
          </w:p>
          <w:p w14:paraId="3C782C54">
            <w:pPr>
              <w:pStyle w:val="44"/>
              <w:ind w:firstLine="0" w:firstLineChars="0"/>
            </w:pPr>
            <w:r>
              <w:rPr>
                <w:rFonts w:hint="eastAsia"/>
              </w:rPr>
              <w:t>地点：用户指定地点。</w:t>
            </w:r>
          </w:p>
        </w:tc>
      </w:tr>
      <w:tr w14:paraId="7FECF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406" w:type="pct"/>
            <w:gridSpan w:val="2"/>
            <w:vAlign w:val="center"/>
          </w:tcPr>
          <w:p w14:paraId="6E518128">
            <w:pPr>
              <w:pStyle w:val="44"/>
              <w:ind w:firstLine="0" w:firstLineChars="0"/>
            </w:pPr>
            <w:r>
              <w:rPr>
                <w:rFonts w:hint="eastAsia"/>
              </w:rPr>
              <w:t>付款条件</w:t>
            </w:r>
          </w:p>
        </w:tc>
        <w:tc>
          <w:tcPr>
            <w:tcW w:w="3593" w:type="pct"/>
            <w:vAlign w:val="center"/>
          </w:tcPr>
          <w:p w14:paraId="5116A5AC">
            <w:pPr>
              <w:pStyle w:val="44"/>
              <w:ind w:firstLine="0" w:firstLineChars="0"/>
            </w:pPr>
            <w:r>
              <w:rPr>
                <w:rFonts w:hint="eastAsia"/>
              </w:rPr>
              <w:t>合同签订后支付合同金额的5</w:t>
            </w:r>
            <w:r>
              <w:t>0%</w:t>
            </w:r>
            <w:r>
              <w:rPr>
                <w:rFonts w:hint="eastAsia"/>
              </w:rPr>
              <w:t>。</w:t>
            </w:r>
          </w:p>
          <w:p w14:paraId="4973C98C">
            <w:pPr>
              <w:pStyle w:val="44"/>
              <w:ind w:firstLine="0" w:firstLineChars="0"/>
            </w:pPr>
            <w:r>
              <w:rPr>
                <w:rFonts w:hint="eastAsia"/>
                <w:lang w:eastAsia="zh-CN"/>
              </w:rPr>
              <w:t>软硬件设备安装调试完成且项目验收通过后支付剩余合同的全部款项。</w:t>
            </w:r>
          </w:p>
        </w:tc>
      </w:tr>
      <w:tr w14:paraId="528C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1406" w:type="pct"/>
            <w:gridSpan w:val="2"/>
            <w:vAlign w:val="center"/>
          </w:tcPr>
          <w:p w14:paraId="0EB895CA">
            <w:pPr>
              <w:pStyle w:val="44"/>
              <w:ind w:firstLine="0" w:firstLineChars="0"/>
            </w:pPr>
            <w:r>
              <w:rPr>
                <w:rFonts w:hint="eastAsia"/>
              </w:rPr>
              <w:t>违约责任及争议解决方式</w:t>
            </w:r>
          </w:p>
        </w:tc>
        <w:tc>
          <w:tcPr>
            <w:tcW w:w="3593" w:type="pct"/>
            <w:vAlign w:val="center"/>
          </w:tcPr>
          <w:p w14:paraId="44469E72">
            <w:pPr>
              <w:pStyle w:val="44"/>
              <w:ind w:firstLine="0" w:firstLineChars="0"/>
            </w:pPr>
            <w:r>
              <w:rPr>
                <w:rFonts w:hint="eastAsia"/>
              </w:rPr>
              <w:t>按“合同主要条款”相关违约责任及争议解决方式内容。</w:t>
            </w:r>
          </w:p>
        </w:tc>
      </w:tr>
      <w:tr w14:paraId="50819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43" w:type="pct"/>
            <w:vMerge w:val="restart"/>
            <w:vAlign w:val="center"/>
          </w:tcPr>
          <w:p w14:paraId="2B0E92A2">
            <w:pPr>
              <w:pStyle w:val="44"/>
              <w:ind w:firstLine="0" w:firstLineChars="0"/>
            </w:pPr>
            <w:r>
              <w:rPr>
                <w:rFonts w:hint="eastAsia"/>
              </w:rPr>
              <w:t>售后服务</w:t>
            </w:r>
          </w:p>
        </w:tc>
        <w:tc>
          <w:tcPr>
            <w:tcW w:w="762" w:type="pct"/>
            <w:vAlign w:val="center"/>
          </w:tcPr>
          <w:p w14:paraId="4B12735E">
            <w:pPr>
              <w:pStyle w:val="44"/>
              <w:ind w:firstLine="0" w:firstLineChars="0"/>
            </w:pPr>
            <w:r>
              <w:rPr>
                <w:rFonts w:hint="eastAsia"/>
              </w:rPr>
              <w:t>项目维护计划</w:t>
            </w:r>
          </w:p>
        </w:tc>
        <w:tc>
          <w:tcPr>
            <w:tcW w:w="3593" w:type="pct"/>
            <w:vAlign w:val="center"/>
          </w:tcPr>
          <w:p w14:paraId="29D6D5B5">
            <w:pPr>
              <w:pStyle w:val="44"/>
              <w:ind w:firstLine="480"/>
            </w:pPr>
            <w:r>
              <w:rPr>
                <w:rFonts w:hint="eastAsia"/>
              </w:rPr>
              <w:t>质保期内因设备本身缺陷造成各种故障应由中标人免费技术服务和维修。所有产品要求不低于</w:t>
            </w:r>
            <w:r>
              <w:rPr>
                <w:rFonts w:hint="eastAsia"/>
                <w:b/>
                <w:bCs/>
              </w:rPr>
              <w:t>3年质保</w:t>
            </w:r>
            <w:r>
              <w:rPr>
                <w:rFonts w:hint="eastAsia"/>
              </w:rPr>
              <w:t>和免费上门服务。在此基础上还应达到以下标准：</w:t>
            </w:r>
          </w:p>
          <w:p w14:paraId="13246732">
            <w:pPr>
              <w:pStyle w:val="44"/>
              <w:ind w:firstLine="0" w:firstLineChars="0"/>
            </w:pPr>
            <w:r>
              <w:rPr>
                <w:rFonts w:hint="eastAsia"/>
              </w:rPr>
              <w:t>（1）投标人应具有完善的服务保障体系就投标产品的品质和服务对采购人负责。在项目验收结束后中标人每年对所有设备进行至少</w:t>
            </w:r>
            <w:r>
              <w:rPr>
                <w:rFonts w:hint="eastAsia"/>
                <w:lang w:eastAsia="zh-CN"/>
              </w:rPr>
              <w:t>2</w:t>
            </w:r>
            <w:r>
              <w:rPr>
                <w:rFonts w:hint="eastAsia"/>
              </w:rPr>
              <w:t>次巡检并进行现场技术指导。</w:t>
            </w:r>
          </w:p>
          <w:p w14:paraId="21911487">
            <w:pPr>
              <w:pStyle w:val="44"/>
              <w:ind w:firstLine="0" w:firstLineChars="0"/>
            </w:pPr>
            <w:r>
              <w:rPr>
                <w:rFonts w:hint="eastAsia"/>
              </w:rPr>
              <w:t>（</w:t>
            </w:r>
            <w:r>
              <w:rPr>
                <w:rFonts w:hint="eastAsia"/>
                <w:lang w:eastAsia="zh-CN"/>
              </w:rPr>
              <w:t>2</w:t>
            </w:r>
            <w:r>
              <w:rPr>
                <w:rFonts w:hint="eastAsia"/>
              </w:rPr>
              <w:t>）投标人必须为维修和技术支持所未能解决的问题和故障提供正式的升级。</w:t>
            </w:r>
          </w:p>
          <w:p w14:paraId="4600974C">
            <w:pPr>
              <w:pStyle w:val="44"/>
              <w:ind w:firstLine="0" w:firstLineChars="0"/>
            </w:pPr>
            <w:r>
              <w:rPr>
                <w:rFonts w:hint="eastAsia"/>
              </w:rPr>
              <w:t>（</w:t>
            </w:r>
            <w:r>
              <w:rPr>
                <w:rFonts w:hint="eastAsia"/>
                <w:lang w:eastAsia="zh-CN"/>
              </w:rPr>
              <w:t>3</w:t>
            </w:r>
            <w:r>
              <w:rPr>
                <w:rFonts w:hint="eastAsia"/>
              </w:rPr>
              <w:t>）在质保期内，中标人有责任解决所提供的软件系统的任何问题，在质保期满后，当需要时，中标人仍须对因投标产品本身的固有缺陷和瑕疵承担相应责任。</w:t>
            </w:r>
          </w:p>
        </w:tc>
      </w:tr>
      <w:tr w14:paraId="25EC6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643" w:type="pct"/>
            <w:vMerge w:val="continue"/>
            <w:vAlign w:val="center"/>
          </w:tcPr>
          <w:p w14:paraId="2D4FA093">
            <w:pPr>
              <w:pStyle w:val="44"/>
              <w:ind w:firstLine="480"/>
            </w:pPr>
          </w:p>
        </w:tc>
        <w:tc>
          <w:tcPr>
            <w:tcW w:w="762" w:type="pct"/>
            <w:vAlign w:val="center"/>
          </w:tcPr>
          <w:p w14:paraId="07614B78">
            <w:pPr>
              <w:pStyle w:val="44"/>
              <w:ind w:firstLine="0" w:firstLineChars="0"/>
            </w:pPr>
            <w:r>
              <w:rPr>
                <w:rFonts w:hint="eastAsia"/>
              </w:rPr>
              <w:t>响应情况</w:t>
            </w:r>
          </w:p>
        </w:tc>
        <w:tc>
          <w:tcPr>
            <w:tcW w:w="3593" w:type="pct"/>
            <w:vAlign w:val="center"/>
          </w:tcPr>
          <w:p w14:paraId="477B0F5F">
            <w:pPr>
              <w:pStyle w:val="44"/>
              <w:ind w:firstLine="480"/>
            </w:pPr>
            <w:r>
              <w:rPr>
                <w:rFonts w:hint="eastAsia"/>
              </w:rPr>
              <w:t>质保期内，中标人应提供不低于5*8</w:t>
            </w:r>
            <w:r>
              <w:rPr>
                <w:rFonts w:hint="eastAsia"/>
                <w:lang w:eastAsia="zh-CN"/>
              </w:rPr>
              <w:t>*4</w:t>
            </w:r>
            <w:r>
              <w:rPr>
                <w:rFonts w:hint="eastAsia"/>
              </w:rPr>
              <w:t>小时的</w:t>
            </w:r>
            <w:r>
              <w:rPr>
                <w:rFonts w:hint="eastAsia"/>
                <w:lang w:eastAsia="zh-CN"/>
              </w:rPr>
              <w:t>应急响应</w:t>
            </w:r>
            <w:r>
              <w:rPr>
                <w:rFonts w:hint="eastAsia"/>
              </w:rPr>
              <w:t>服务</w:t>
            </w:r>
            <w:r>
              <w:rPr>
                <w:rFonts w:hint="eastAsia"/>
                <w:lang w:eastAsia="zh-CN"/>
              </w:rPr>
              <w:t>，即每周5天，每天8小时远程响应，4小时到现场服务</w:t>
            </w:r>
            <w:r>
              <w:rPr>
                <w:rFonts w:hint="eastAsia"/>
              </w:rPr>
              <w:t>。</w:t>
            </w:r>
          </w:p>
        </w:tc>
      </w:tr>
      <w:tr w14:paraId="22AB4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643" w:type="pct"/>
            <w:vMerge w:val="continue"/>
            <w:vAlign w:val="center"/>
          </w:tcPr>
          <w:p w14:paraId="7DF784F9">
            <w:pPr>
              <w:pStyle w:val="44"/>
              <w:ind w:firstLine="480"/>
            </w:pPr>
          </w:p>
        </w:tc>
        <w:tc>
          <w:tcPr>
            <w:tcW w:w="762" w:type="pct"/>
            <w:vAlign w:val="center"/>
          </w:tcPr>
          <w:p w14:paraId="44DEE17B">
            <w:pPr>
              <w:pStyle w:val="44"/>
              <w:ind w:firstLine="0" w:firstLineChars="0"/>
            </w:pPr>
            <w:r>
              <w:rPr>
                <w:rFonts w:hint="eastAsia"/>
              </w:rPr>
              <w:t>技术培训</w:t>
            </w:r>
          </w:p>
        </w:tc>
        <w:tc>
          <w:tcPr>
            <w:tcW w:w="3593" w:type="pct"/>
            <w:vAlign w:val="center"/>
          </w:tcPr>
          <w:p w14:paraId="1D4FC511">
            <w:pPr>
              <w:pStyle w:val="44"/>
              <w:ind w:firstLine="480"/>
            </w:pPr>
            <w:r>
              <w:rPr>
                <w:rFonts w:hint="eastAsia"/>
              </w:rPr>
              <w:t>派出相关技术人员到最终用户现场进行调试</w:t>
            </w:r>
            <w:r>
              <w:rPr>
                <w:rFonts w:hint="eastAsia"/>
                <w:lang w:eastAsia="zh-CN"/>
              </w:rPr>
              <w:t>及培训</w:t>
            </w:r>
            <w:r>
              <w:rPr>
                <w:rFonts w:hint="eastAsia"/>
              </w:rPr>
              <w:t>，并达到标准要求。</w:t>
            </w:r>
          </w:p>
        </w:tc>
      </w:tr>
      <w:tr w14:paraId="45566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1406" w:type="pct"/>
            <w:gridSpan w:val="2"/>
            <w:vAlign w:val="center"/>
          </w:tcPr>
          <w:p w14:paraId="7F4FC7FB">
            <w:pPr>
              <w:pStyle w:val="44"/>
              <w:ind w:firstLine="0" w:firstLineChars="0"/>
              <w:rPr>
                <w:lang w:eastAsia="zh-CN"/>
              </w:rPr>
            </w:pPr>
            <w:r>
              <w:rPr>
                <w:rFonts w:hint="eastAsia"/>
                <w:lang w:eastAsia="zh-CN"/>
              </w:rPr>
              <w:t>其他要求</w:t>
            </w:r>
          </w:p>
        </w:tc>
        <w:tc>
          <w:tcPr>
            <w:tcW w:w="3593" w:type="pct"/>
            <w:vAlign w:val="center"/>
          </w:tcPr>
          <w:p w14:paraId="5162ED8B">
            <w:pPr>
              <w:pStyle w:val="44"/>
              <w:ind w:firstLine="480"/>
            </w:pPr>
            <w:r>
              <w:rPr>
                <w:rFonts w:hint="eastAsia"/>
                <w:lang w:eastAsia="zh-CN"/>
              </w:rPr>
              <w:t>为节省系统的采购成本、运维成本，本次更新改造项目需充分利旧院内现有安防系统平台及相关服务器，门禁系统不单独配置服务器，符合“过紧日子”的相关要求。</w:t>
            </w:r>
          </w:p>
        </w:tc>
      </w:tr>
    </w:tbl>
    <w:p w14:paraId="291F7C72">
      <w:pPr>
        <w:pStyle w:val="44"/>
        <w:ind w:firstLine="0" w:firstLineChars="0"/>
        <w:rPr>
          <w:color w:val="FF0000"/>
          <w:lang w:eastAsia="zh-CN"/>
        </w:rPr>
      </w:pPr>
    </w:p>
    <w:p w14:paraId="184631A8">
      <w:pPr>
        <w:pStyle w:val="44"/>
        <w:ind w:firstLine="480"/>
      </w:pPr>
      <w:r>
        <w:br w:type="page"/>
      </w:r>
      <w:bookmarkEnd w:id="154"/>
    </w:p>
    <w:p w14:paraId="1FC31600">
      <w:pPr>
        <w:pStyle w:val="48"/>
      </w:pPr>
      <w:bookmarkStart w:id="159" w:name="_Toc925940461"/>
      <w:bookmarkStart w:id="160" w:name="_Toc8031"/>
      <w:r>
        <w:rPr>
          <w:rFonts w:hint="eastAsia"/>
          <w:lang w:eastAsia="zh-CN"/>
        </w:rPr>
        <w:t>合同文本</w:t>
      </w:r>
      <w:bookmarkEnd w:id="159"/>
      <w:bookmarkEnd w:id="160"/>
    </w:p>
    <w:p w14:paraId="5502745F">
      <w:pPr>
        <w:pStyle w:val="44"/>
        <w:ind w:firstLine="0" w:firstLineChars="0"/>
        <w:rPr>
          <w:u w:val="single"/>
        </w:rPr>
      </w:pPr>
      <w:r>
        <w:rPr>
          <w:rFonts w:hint="eastAsia"/>
          <w:u w:val="single"/>
        </w:rPr>
        <w:t>说明：本合同文本为招标人与中标人需要签订的正式文本，除将招标结果内容逐项填入外，其他已填写内容不得更改（联合体中标的可针对多方权益适当调整部分描述，但不得调整任何导致对其他投标人产生不公平影响的条款）。各投标人应对本合同文本中的条款全部响应，如有偏离需在商务偏离表中注明。</w:t>
      </w:r>
    </w:p>
    <w:p w14:paraId="1DA445EA">
      <w:pPr>
        <w:snapToGrid w:val="0"/>
        <w:spacing w:line="360" w:lineRule="auto"/>
        <w:rPr>
          <w:rFonts w:ascii="宋体" w:hAnsi="宋体"/>
          <w:sz w:val="24"/>
          <w:szCs w:val="24"/>
        </w:rPr>
      </w:pPr>
    </w:p>
    <w:p w14:paraId="5E830549">
      <w:pPr>
        <w:snapToGrid w:val="0"/>
        <w:spacing w:line="360" w:lineRule="auto"/>
        <w:jc w:val="center"/>
        <w:rPr>
          <w:rFonts w:ascii="宋体" w:hAnsi="宋体"/>
          <w:sz w:val="36"/>
          <w:szCs w:val="36"/>
        </w:rPr>
      </w:pPr>
      <w:r>
        <w:rPr>
          <w:rFonts w:hint="eastAsia" w:ascii="宋体" w:hAnsi="宋体"/>
          <w:sz w:val="36"/>
          <w:szCs w:val="36"/>
        </w:rPr>
        <w:t>浙江省高级人民法院</w:t>
      </w:r>
    </w:p>
    <w:p w14:paraId="52029EA8">
      <w:pPr>
        <w:snapToGrid w:val="0"/>
        <w:spacing w:line="360" w:lineRule="auto"/>
        <w:jc w:val="center"/>
        <w:rPr>
          <w:rFonts w:ascii="宋体" w:hAnsi="宋体"/>
          <w:sz w:val="36"/>
          <w:szCs w:val="36"/>
        </w:rPr>
      </w:pPr>
      <w:r>
        <w:rPr>
          <w:rFonts w:hint="eastAsia" w:ascii="宋体" w:hAnsi="宋体"/>
          <w:sz w:val="36"/>
          <w:szCs w:val="36"/>
        </w:rPr>
        <w:t>门禁考勤系统更新改造项目</w:t>
      </w:r>
    </w:p>
    <w:p w14:paraId="195E2ED8">
      <w:pPr>
        <w:snapToGrid w:val="0"/>
        <w:spacing w:line="360" w:lineRule="auto"/>
        <w:jc w:val="center"/>
        <w:rPr>
          <w:rFonts w:ascii="宋体" w:hAnsi="宋体"/>
          <w:sz w:val="36"/>
          <w:szCs w:val="36"/>
        </w:rPr>
      </w:pPr>
      <w:r>
        <w:rPr>
          <w:rFonts w:hint="eastAsia" w:ascii="宋体" w:hAnsi="宋体"/>
          <w:sz w:val="36"/>
          <w:szCs w:val="36"/>
        </w:rPr>
        <w:t>政府采购合同</w:t>
      </w:r>
    </w:p>
    <w:p w14:paraId="03A2688C">
      <w:pPr>
        <w:snapToGrid w:val="0"/>
        <w:spacing w:line="360" w:lineRule="auto"/>
        <w:rPr>
          <w:rFonts w:ascii="宋体" w:hAnsi="宋体"/>
          <w:sz w:val="24"/>
          <w:szCs w:val="24"/>
        </w:rPr>
      </w:pPr>
      <w:r>
        <w:rPr>
          <w:rFonts w:hint="eastAsia" w:ascii="宋体" w:hAnsi="宋体"/>
          <w:sz w:val="24"/>
          <w:szCs w:val="24"/>
        </w:rPr>
        <w:t xml:space="preserve">                                                   合同编号：             </w:t>
      </w:r>
    </w:p>
    <w:p w14:paraId="31A1C06F">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2E0FA179">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55C86FE1">
      <w:pPr>
        <w:snapToGrid w:val="0"/>
        <w:spacing w:line="360" w:lineRule="auto"/>
        <w:ind w:firstLine="480" w:firstLineChars="200"/>
        <w:rPr>
          <w:rFonts w:ascii="宋体" w:hAnsi="宋体"/>
          <w:sz w:val="24"/>
          <w:szCs w:val="24"/>
        </w:rPr>
      </w:pPr>
      <w:r>
        <w:rPr>
          <w:rFonts w:hint="eastAsia" w:ascii="宋体" w:hAnsi="宋体"/>
          <w:sz w:val="24"/>
          <w:szCs w:val="24"/>
        </w:rPr>
        <w:t>项目名称：</w:t>
      </w:r>
      <w:r>
        <w:rPr>
          <w:rFonts w:hint="eastAsia" w:ascii="宋体" w:hAnsi="宋体"/>
          <w:sz w:val="24"/>
          <w:szCs w:val="24"/>
          <w:u w:val="single"/>
        </w:rPr>
        <w:t>浙江省高级人民法院门禁考勤系统更新改造项目</w:t>
      </w:r>
    </w:p>
    <w:p w14:paraId="0C35510A">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312C10B9">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5221FA28">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00E9E5A8">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476C9651">
      <w:pPr>
        <w:snapToGrid w:val="0"/>
        <w:spacing w:line="360" w:lineRule="auto"/>
        <w:ind w:firstLine="480" w:firstLineChars="200"/>
        <w:rPr>
          <w:rFonts w:ascii="宋体" w:hAnsi="宋体"/>
          <w:sz w:val="24"/>
          <w:szCs w:val="24"/>
        </w:rPr>
      </w:pPr>
      <w:r>
        <w:rPr>
          <w:rFonts w:hint="eastAsia" w:ascii="宋体" w:hAnsi="宋体"/>
          <w:sz w:val="24"/>
          <w:szCs w:val="24"/>
        </w:rPr>
        <w:t>甲  方：</w:t>
      </w:r>
      <w:r>
        <w:rPr>
          <w:rFonts w:hint="eastAsia" w:ascii="宋体" w:hAnsi="宋体"/>
          <w:sz w:val="24"/>
          <w:szCs w:val="24"/>
          <w:u w:val="single"/>
        </w:rPr>
        <w:t xml:space="preserve">浙江省高级人民法院 </w:t>
      </w:r>
    </w:p>
    <w:p w14:paraId="67B7704D">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3847CDFC">
      <w:pPr>
        <w:snapToGrid w:val="0"/>
        <w:spacing w:line="360" w:lineRule="auto"/>
        <w:ind w:firstLine="480" w:firstLineChars="200"/>
        <w:rPr>
          <w:rFonts w:ascii="宋体" w:hAnsi="宋体"/>
          <w:sz w:val="24"/>
          <w:szCs w:val="24"/>
        </w:rPr>
      </w:pPr>
      <w:r>
        <w:rPr>
          <w:rFonts w:hint="eastAsia" w:ascii="宋体" w:hAnsi="宋体"/>
          <w:sz w:val="24"/>
          <w:szCs w:val="24"/>
        </w:rPr>
        <w:t>乙  方：</w:t>
      </w:r>
      <w:r>
        <w:rPr>
          <w:rFonts w:hint="eastAsia" w:ascii="宋体" w:hAnsi="宋体"/>
          <w:sz w:val="24"/>
          <w:szCs w:val="24"/>
          <w:u w:val="single"/>
        </w:rPr>
        <w:t xml:space="preserve">                                         </w:t>
      </w:r>
    </w:p>
    <w:p w14:paraId="03B0960D">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067D4164">
      <w:pPr>
        <w:snapToGrid w:val="0"/>
        <w:spacing w:line="360" w:lineRule="auto"/>
        <w:ind w:firstLine="480" w:firstLineChars="200"/>
        <w:rPr>
          <w:rFonts w:ascii="宋体" w:hAnsi="宋体"/>
          <w:sz w:val="24"/>
          <w:szCs w:val="24"/>
        </w:rPr>
      </w:pPr>
    </w:p>
    <w:p w14:paraId="009DEF2F">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22F7BAC5">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12A6B8BA">
      <w:pPr>
        <w:snapToGrid w:val="0"/>
        <w:spacing w:line="360" w:lineRule="auto"/>
        <w:ind w:firstLine="480" w:firstLineChars="200"/>
        <w:rPr>
          <w:rFonts w:ascii="宋体" w:hAnsi="宋体"/>
          <w:sz w:val="24"/>
          <w:szCs w:val="24"/>
        </w:rPr>
      </w:pPr>
      <w:r>
        <w:rPr>
          <w:rFonts w:hint="eastAsia" w:ascii="宋体" w:hAnsi="宋体"/>
          <w:sz w:val="24"/>
          <w:szCs w:val="24"/>
        </w:rPr>
        <w:t>签署日期：</w:t>
      </w:r>
      <w:r>
        <w:rPr>
          <w:rFonts w:hint="eastAsia" w:ascii="宋体" w:hAnsi="宋体"/>
          <w:sz w:val="24"/>
          <w:szCs w:val="24"/>
          <w:u w:val="single"/>
        </w:rPr>
        <w:t xml:space="preserve">                                         </w:t>
      </w:r>
    </w:p>
    <w:p w14:paraId="65E6D5B6">
      <w:pPr>
        <w:snapToGrid w:val="0"/>
        <w:spacing w:line="360" w:lineRule="auto"/>
        <w:rPr>
          <w:rFonts w:ascii="宋体" w:hAnsi="宋体"/>
          <w:sz w:val="28"/>
          <w:szCs w:val="28"/>
        </w:rPr>
      </w:pPr>
      <w:r>
        <w:rPr>
          <w:rFonts w:hint="eastAsia" w:ascii="宋体" w:hAnsi="宋体"/>
        </w:rPr>
        <w:t xml:space="preserve">                                           </w:t>
      </w:r>
    </w:p>
    <w:p w14:paraId="54C21B0E">
      <w:pPr>
        <w:snapToGrid w:val="0"/>
        <w:spacing w:line="360" w:lineRule="auto"/>
        <w:jc w:val="center"/>
        <w:rPr>
          <w:rFonts w:ascii="宋体" w:hAnsi="宋体"/>
        </w:rPr>
      </w:pPr>
      <w:r>
        <w:rPr>
          <w:rFonts w:hint="eastAsia" w:ascii="宋体" w:hAnsi="宋体"/>
        </w:rPr>
        <w:br w:type="page"/>
      </w:r>
    </w:p>
    <w:p w14:paraId="3BC45651">
      <w:pPr>
        <w:pStyle w:val="49"/>
        <w:numPr>
          <w:ilvl w:val="1"/>
          <w:numId w:val="49"/>
        </w:numPr>
      </w:pPr>
      <w:bookmarkStart w:id="161" w:name="_Toc5846"/>
      <w:bookmarkStart w:id="162" w:name="_Toc119536963"/>
      <w:r>
        <w:rPr>
          <w:rFonts w:hint="eastAsia"/>
        </w:rPr>
        <w:t>合同协议</w:t>
      </w:r>
      <w:bookmarkEnd w:id="161"/>
      <w:bookmarkEnd w:id="162"/>
    </w:p>
    <w:p w14:paraId="38C86FBD">
      <w:pPr>
        <w:snapToGrid w:val="0"/>
        <w:spacing w:line="360" w:lineRule="auto"/>
        <w:rPr>
          <w:rFonts w:ascii="宋体" w:hAnsi="宋体"/>
          <w:sz w:val="24"/>
          <w:szCs w:val="24"/>
        </w:rPr>
      </w:pPr>
      <w:r>
        <w:rPr>
          <w:rFonts w:hint="eastAsia" w:ascii="宋体" w:hAnsi="宋体"/>
          <w:sz w:val="24"/>
          <w:szCs w:val="24"/>
        </w:rPr>
        <w:t xml:space="preserve"> </w:t>
      </w:r>
    </w:p>
    <w:p w14:paraId="4AA379D9">
      <w:pPr>
        <w:snapToGrid w:val="0"/>
        <w:spacing w:line="360" w:lineRule="auto"/>
        <w:rPr>
          <w:rFonts w:ascii="宋体" w:hAnsi="宋体"/>
          <w:sz w:val="24"/>
          <w:szCs w:val="24"/>
        </w:rPr>
      </w:pPr>
      <w:r>
        <w:rPr>
          <w:rFonts w:hint="eastAsia" w:ascii="宋体" w:hAnsi="宋体"/>
          <w:sz w:val="24"/>
          <w:szCs w:val="24"/>
        </w:rPr>
        <w:t>买方（甲方）：</w:t>
      </w:r>
      <w:r>
        <w:rPr>
          <w:rFonts w:hint="eastAsia" w:ascii="宋体" w:hAnsi="宋体"/>
          <w:sz w:val="24"/>
          <w:szCs w:val="24"/>
          <w:u w:val="single"/>
        </w:rPr>
        <w:t xml:space="preserve">浙江省高级人民法院 </w:t>
      </w:r>
    </w:p>
    <w:p w14:paraId="10420E9E">
      <w:pPr>
        <w:snapToGrid w:val="0"/>
        <w:spacing w:line="360" w:lineRule="auto"/>
        <w:rPr>
          <w:rFonts w:ascii="宋体" w:hAnsi="宋体"/>
          <w:sz w:val="24"/>
          <w:szCs w:val="24"/>
        </w:rPr>
      </w:pPr>
      <w:r>
        <w:rPr>
          <w:rFonts w:hint="eastAsia" w:ascii="宋体" w:hAnsi="宋体"/>
          <w:sz w:val="24"/>
          <w:szCs w:val="24"/>
        </w:rPr>
        <w:t>卖方（乙方）：</w:t>
      </w:r>
      <w:r>
        <w:rPr>
          <w:rFonts w:hint="eastAsia" w:ascii="宋体" w:hAnsi="宋体"/>
          <w:sz w:val="24"/>
          <w:szCs w:val="24"/>
          <w:u w:val="single"/>
        </w:rPr>
        <w:t xml:space="preserve">                                     </w:t>
      </w:r>
    </w:p>
    <w:p w14:paraId="603DF5BF">
      <w:pPr>
        <w:snapToGrid w:val="0"/>
        <w:spacing w:line="360" w:lineRule="auto"/>
        <w:ind w:firstLine="480" w:firstLineChars="200"/>
        <w:rPr>
          <w:rFonts w:ascii="宋体" w:hAnsi="宋体"/>
          <w:sz w:val="24"/>
          <w:szCs w:val="24"/>
        </w:rPr>
      </w:pPr>
      <w:r>
        <w:rPr>
          <w:rFonts w:hint="eastAsia" w:ascii="宋体" w:hAnsi="宋体"/>
          <w:sz w:val="24"/>
          <w:szCs w:val="24"/>
        </w:rPr>
        <w:t>买、卖双方根据浙江中勤招标代理有限公司关于浙江省高级人民法院门禁考勤系统更新改造项目(项目编号：ZQ250304ZG)公开招标的结果，共同达成如下协议：</w:t>
      </w:r>
    </w:p>
    <w:p w14:paraId="57D6EFFF">
      <w:pPr>
        <w:snapToGrid w:val="0"/>
        <w:spacing w:line="360" w:lineRule="auto"/>
        <w:ind w:firstLine="480" w:firstLineChars="200"/>
        <w:rPr>
          <w:rFonts w:ascii="宋体" w:hAnsi="宋体"/>
          <w:sz w:val="24"/>
          <w:szCs w:val="24"/>
        </w:rPr>
      </w:pPr>
      <w:r>
        <w:rPr>
          <w:rFonts w:hint="eastAsia" w:ascii="宋体" w:hAnsi="宋体"/>
          <w:sz w:val="24"/>
          <w:szCs w:val="24"/>
        </w:rPr>
        <w:t>1、下列文件为本合同协议书的组成部分，须与本合同协议书共同阅读和解释：</w:t>
      </w:r>
    </w:p>
    <w:p w14:paraId="4FC9EB96">
      <w:pPr>
        <w:spacing w:line="360" w:lineRule="auto"/>
        <w:ind w:firstLine="480" w:firstLineChars="200"/>
        <w:rPr>
          <w:rFonts w:ascii="宋体" w:hAnsi="宋体"/>
          <w:sz w:val="24"/>
          <w:szCs w:val="24"/>
        </w:rPr>
      </w:pPr>
      <w:r>
        <w:rPr>
          <w:rFonts w:hint="eastAsia" w:ascii="宋体" w:hAnsi="宋体"/>
          <w:sz w:val="24"/>
          <w:szCs w:val="24"/>
        </w:rPr>
        <w:t>（1）中标通知书；</w:t>
      </w:r>
    </w:p>
    <w:p w14:paraId="33865C94">
      <w:pPr>
        <w:spacing w:line="360" w:lineRule="auto"/>
        <w:ind w:firstLine="480" w:firstLineChars="200"/>
        <w:rPr>
          <w:rFonts w:ascii="宋体" w:hAnsi="宋体"/>
          <w:sz w:val="24"/>
          <w:szCs w:val="24"/>
        </w:rPr>
      </w:pPr>
      <w:r>
        <w:rPr>
          <w:rFonts w:hint="eastAsia" w:ascii="宋体" w:hAnsi="宋体"/>
          <w:sz w:val="24"/>
          <w:szCs w:val="24"/>
        </w:rPr>
        <w:t>（2）投标文件及其修改、补充文件（包括评标期间的澄清文件）；</w:t>
      </w:r>
    </w:p>
    <w:p w14:paraId="3B95D840">
      <w:pPr>
        <w:snapToGrid w:val="0"/>
        <w:spacing w:line="360" w:lineRule="auto"/>
        <w:ind w:firstLine="480" w:firstLineChars="200"/>
        <w:rPr>
          <w:rFonts w:ascii="宋体" w:hAnsi="宋体"/>
          <w:sz w:val="24"/>
          <w:szCs w:val="24"/>
        </w:rPr>
      </w:pPr>
      <w:r>
        <w:rPr>
          <w:rFonts w:hint="eastAsia" w:ascii="宋体" w:hAnsi="宋体"/>
          <w:sz w:val="24"/>
          <w:szCs w:val="24"/>
        </w:rPr>
        <w:t>（3）补充协议（如果有）；</w:t>
      </w:r>
    </w:p>
    <w:p w14:paraId="6F1479D4">
      <w:pPr>
        <w:snapToGrid w:val="0"/>
        <w:spacing w:line="360" w:lineRule="auto"/>
        <w:ind w:firstLine="480" w:firstLineChars="200"/>
        <w:rPr>
          <w:rFonts w:ascii="宋体" w:hAnsi="宋体"/>
          <w:sz w:val="24"/>
          <w:szCs w:val="24"/>
        </w:rPr>
      </w:pPr>
      <w:r>
        <w:rPr>
          <w:rFonts w:hint="eastAsia" w:ascii="宋体" w:hAnsi="宋体"/>
          <w:sz w:val="24"/>
          <w:szCs w:val="24"/>
        </w:rPr>
        <w:t>（4）合同特殊条款及其相关附件；</w:t>
      </w:r>
    </w:p>
    <w:p w14:paraId="1FB57074">
      <w:pPr>
        <w:snapToGrid w:val="0"/>
        <w:spacing w:line="360" w:lineRule="auto"/>
        <w:ind w:firstLine="480" w:firstLineChars="200"/>
        <w:rPr>
          <w:rFonts w:ascii="宋体" w:hAnsi="宋体"/>
          <w:sz w:val="24"/>
          <w:szCs w:val="24"/>
        </w:rPr>
      </w:pPr>
      <w:r>
        <w:rPr>
          <w:rFonts w:hint="eastAsia" w:ascii="宋体" w:hAnsi="宋体"/>
          <w:sz w:val="24"/>
          <w:szCs w:val="24"/>
        </w:rPr>
        <w:t>（5）合同一般条款及其相关附件；</w:t>
      </w:r>
    </w:p>
    <w:p w14:paraId="19056D4D">
      <w:pPr>
        <w:spacing w:line="360" w:lineRule="auto"/>
        <w:ind w:firstLine="480" w:firstLineChars="200"/>
        <w:rPr>
          <w:rFonts w:ascii="宋体" w:hAnsi="宋体"/>
          <w:sz w:val="24"/>
          <w:szCs w:val="24"/>
        </w:rPr>
      </w:pPr>
      <w:r>
        <w:rPr>
          <w:rFonts w:hint="eastAsia" w:ascii="宋体" w:hAnsi="宋体"/>
          <w:sz w:val="24"/>
          <w:szCs w:val="24"/>
        </w:rPr>
        <w:t>（6）招标文件及其修改、补充文件；</w:t>
      </w:r>
    </w:p>
    <w:p w14:paraId="70B87BE9">
      <w:pPr>
        <w:spacing w:line="360" w:lineRule="auto"/>
        <w:ind w:firstLine="480" w:firstLineChars="200"/>
        <w:rPr>
          <w:rFonts w:ascii="宋体" w:hAnsi="宋体"/>
          <w:sz w:val="24"/>
          <w:szCs w:val="24"/>
        </w:rPr>
      </w:pPr>
      <w:r>
        <w:rPr>
          <w:rFonts w:hint="eastAsia" w:ascii="宋体" w:hAnsi="宋体"/>
          <w:sz w:val="24"/>
          <w:szCs w:val="24"/>
        </w:rPr>
        <w:t>（7）其他协议文件。买卖双方合同实施过程中的洽商、会议纪要、变更、补充协议等书面文件应视为本合同的组成部分。</w:t>
      </w:r>
    </w:p>
    <w:p w14:paraId="45FDD59E">
      <w:pPr>
        <w:spacing w:line="360" w:lineRule="auto"/>
        <w:ind w:firstLine="480" w:firstLineChars="200"/>
        <w:rPr>
          <w:rFonts w:ascii="宋体" w:hAnsi="宋体"/>
          <w:sz w:val="24"/>
          <w:szCs w:val="24"/>
        </w:rPr>
      </w:pPr>
      <w:r>
        <w:rPr>
          <w:rFonts w:hint="eastAsia" w:ascii="宋体" w:hAnsi="宋体"/>
          <w:sz w:val="24"/>
          <w:szCs w:val="24"/>
        </w:rPr>
        <w:t>2、上述文件互相补充和解释，如有不明确或不一致之处，上述合同文件以自上而下为优先解释顺序。</w:t>
      </w:r>
    </w:p>
    <w:p w14:paraId="75A9C140">
      <w:pPr>
        <w:spacing w:line="360" w:lineRule="auto"/>
        <w:ind w:firstLine="480" w:firstLineChars="200"/>
        <w:rPr>
          <w:rFonts w:ascii="宋体" w:hAnsi="宋体"/>
          <w:sz w:val="24"/>
          <w:szCs w:val="24"/>
        </w:rPr>
      </w:pPr>
      <w:r>
        <w:rPr>
          <w:rFonts w:hint="eastAsia" w:ascii="宋体" w:hAnsi="宋体"/>
          <w:sz w:val="24"/>
          <w:szCs w:val="24"/>
        </w:rPr>
        <w:t>3、考虑到买方将向卖方付款，卖方特此同买方立约，保证在完全按照合同条款和条件提供货物和相关服务并修补缺陷。</w:t>
      </w:r>
    </w:p>
    <w:p w14:paraId="69DA8FE1">
      <w:pPr>
        <w:spacing w:line="360" w:lineRule="auto"/>
        <w:ind w:firstLine="480" w:firstLineChars="200"/>
        <w:rPr>
          <w:rFonts w:ascii="宋体" w:hAnsi="宋体"/>
          <w:sz w:val="24"/>
          <w:szCs w:val="24"/>
        </w:rPr>
      </w:pPr>
      <w:r>
        <w:rPr>
          <w:rFonts w:hint="eastAsia" w:ascii="宋体" w:hAnsi="宋体"/>
          <w:sz w:val="24"/>
          <w:szCs w:val="24"/>
        </w:rPr>
        <w:t>4、考虑到卖方将提供货物和服务及修补缺陷，买方在此同卖方立约，保证按照合同规定的付款时间和付款方式向卖方支付合同条款所规定的合同价款或其他应付款项。</w:t>
      </w:r>
    </w:p>
    <w:p w14:paraId="4C285F85">
      <w:pPr>
        <w:spacing w:line="360" w:lineRule="auto"/>
        <w:ind w:firstLine="480" w:firstLineChars="200"/>
        <w:rPr>
          <w:rFonts w:ascii="宋体" w:hAnsi="宋体"/>
          <w:sz w:val="24"/>
          <w:szCs w:val="24"/>
        </w:rPr>
      </w:pPr>
      <w:r>
        <w:rPr>
          <w:rFonts w:hint="eastAsia" w:ascii="宋体" w:hAnsi="宋体"/>
          <w:sz w:val="24"/>
          <w:szCs w:val="24"/>
        </w:rPr>
        <w:t>5、签约合同价为：人民币（大写）          元（¥         ）。</w:t>
      </w:r>
    </w:p>
    <w:p w14:paraId="7D75A08C">
      <w:pPr>
        <w:spacing w:line="360" w:lineRule="auto"/>
        <w:ind w:firstLine="480" w:firstLineChars="200"/>
        <w:rPr>
          <w:rFonts w:ascii="宋体" w:hAnsi="宋体"/>
          <w:sz w:val="24"/>
          <w:szCs w:val="24"/>
        </w:rPr>
      </w:pPr>
      <w:r>
        <w:rPr>
          <w:rFonts w:hint="eastAsia" w:ascii="宋体" w:hAnsi="宋体"/>
          <w:sz w:val="24"/>
          <w:szCs w:val="24"/>
        </w:rPr>
        <w:t>6、本合同中的词语和术语的含义与下文合同条款中的定义相同。</w:t>
      </w:r>
    </w:p>
    <w:p w14:paraId="562910CA">
      <w:pPr>
        <w:spacing w:line="360" w:lineRule="auto"/>
        <w:ind w:firstLine="480" w:firstLineChars="200"/>
        <w:rPr>
          <w:rFonts w:ascii="宋体" w:hAnsi="宋体"/>
          <w:sz w:val="24"/>
          <w:szCs w:val="24"/>
        </w:rPr>
      </w:pPr>
      <w:r>
        <w:rPr>
          <w:rFonts w:hint="eastAsia" w:ascii="宋体" w:hAnsi="宋体"/>
          <w:sz w:val="24"/>
          <w:szCs w:val="24"/>
        </w:rPr>
        <w:t>7、本合同在卖方提交有效履约担保（如需要，详见合同特殊条款）及买、卖双方法定代表人（或其委托代理人）签字或盖章并盖单位章后生效。</w:t>
      </w:r>
    </w:p>
    <w:p w14:paraId="40E93899">
      <w:pPr>
        <w:spacing w:line="360" w:lineRule="auto"/>
        <w:ind w:firstLine="480" w:firstLineChars="200"/>
        <w:rPr>
          <w:rFonts w:ascii="宋体" w:hAnsi="宋体"/>
          <w:sz w:val="24"/>
          <w:szCs w:val="24"/>
        </w:rPr>
      </w:pPr>
      <w:r>
        <w:rPr>
          <w:rFonts w:hint="eastAsia" w:ascii="宋体" w:hAnsi="宋体"/>
          <w:sz w:val="24"/>
          <w:szCs w:val="24"/>
        </w:rPr>
        <w:t>8、本合同正本</w:t>
      </w:r>
      <w:r>
        <w:rPr>
          <w:rFonts w:ascii="宋体" w:hAnsi="宋体"/>
          <w:sz w:val="24"/>
          <w:szCs w:val="24"/>
        </w:rPr>
        <w:t>2</w:t>
      </w:r>
      <w:r>
        <w:rPr>
          <w:rFonts w:hint="eastAsia" w:ascii="宋体" w:hAnsi="宋体"/>
          <w:sz w:val="24"/>
          <w:szCs w:val="24"/>
        </w:rPr>
        <w:t>份，买、卖双方各</w:t>
      </w:r>
      <w:r>
        <w:rPr>
          <w:rFonts w:ascii="宋体" w:hAnsi="宋体"/>
          <w:sz w:val="24"/>
          <w:szCs w:val="24"/>
        </w:rPr>
        <w:t>1</w:t>
      </w:r>
      <w:r>
        <w:rPr>
          <w:rFonts w:hint="eastAsia" w:ascii="宋体" w:hAnsi="宋体"/>
          <w:sz w:val="24"/>
          <w:szCs w:val="24"/>
        </w:rPr>
        <w:t>份；副本   份，买方   份，卖方   份。均具有同等的法律效力。当正本与副本内容有偏离时，以正本为准。</w:t>
      </w:r>
    </w:p>
    <w:p w14:paraId="7D8C9AF9">
      <w:pPr>
        <w:spacing w:line="360" w:lineRule="auto"/>
        <w:ind w:firstLine="480" w:firstLineChars="200"/>
        <w:rPr>
          <w:rFonts w:ascii="宋体" w:hAnsi="宋体"/>
          <w:sz w:val="24"/>
          <w:szCs w:val="24"/>
        </w:rPr>
      </w:pPr>
      <w:r>
        <w:rPr>
          <w:rFonts w:hint="eastAsia" w:ascii="宋体" w:hAnsi="宋体"/>
          <w:sz w:val="24"/>
          <w:szCs w:val="24"/>
        </w:rPr>
        <w:t>9、本合同签约地为</w:t>
      </w:r>
      <w:r>
        <w:rPr>
          <w:rFonts w:hint="eastAsia" w:ascii="宋体" w:hAnsi="宋体"/>
          <w:sz w:val="24"/>
          <w:szCs w:val="24"/>
          <w:u w:val="single"/>
        </w:rPr>
        <w:t>杭州市</w:t>
      </w:r>
      <w:r>
        <w:rPr>
          <w:rFonts w:hint="eastAsia" w:ascii="宋体" w:hAnsi="宋体"/>
          <w:sz w:val="24"/>
          <w:szCs w:val="24"/>
        </w:rPr>
        <w:t>。</w:t>
      </w:r>
    </w:p>
    <w:p w14:paraId="4C9C1C2C">
      <w:pPr>
        <w:spacing w:line="360" w:lineRule="auto"/>
        <w:ind w:firstLine="480" w:firstLineChars="200"/>
        <w:rPr>
          <w:rFonts w:ascii="宋体" w:hAnsi="宋体"/>
          <w:sz w:val="24"/>
          <w:szCs w:val="24"/>
        </w:rPr>
      </w:pPr>
      <w:r>
        <w:rPr>
          <w:rFonts w:hint="eastAsia" w:ascii="宋体" w:hAnsi="宋体"/>
          <w:sz w:val="24"/>
          <w:szCs w:val="24"/>
        </w:rPr>
        <w:t>10、未尽事宜，经双方协商一致，签订补充协议。</w:t>
      </w:r>
    </w:p>
    <w:p w14:paraId="22259BF6">
      <w:pPr>
        <w:spacing w:line="360" w:lineRule="auto"/>
        <w:ind w:firstLine="480" w:firstLineChars="200"/>
        <w:rPr>
          <w:rFonts w:ascii="宋体" w:hAnsi="宋体"/>
          <w:sz w:val="24"/>
          <w:szCs w:val="24"/>
        </w:rPr>
      </w:pPr>
      <w:r>
        <w:rPr>
          <w:rFonts w:hint="eastAsia" w:ascii="宋体" w:hAnsi="宋体"/>
          <w:sz w:val="24"/>
          <w:szCs w:val="24"/>
        </w:rPr>
        <w:t xml:space="preserve"> </w:t>
      </w:r>
    </w:p>
    <w:p w14:paraId="31B7FEEC">
      <w:pPr>
        <w:spacing w:line="360" w:lineRule="auto"/>
        <w:rPr>
          <w:rFonts w:ascii="宋体" w:hAnsi="宋体"/>
          <w:sz w:val="24"/>
          <w:szCs w:val="24"/>
        </w:rPr>
      </w:pPr>
      <w:r>
        <w:rPr>
          <w:rFonts w:hint="eastAsia" w:ascii="宋体" w:hAnsi="宋体"/>
          <w:sz w:val="24"/>
          <w:szCs w:val="24"/>
        </w:rPr>
        <w:t xml:space="preserve">买方：浙江省高级人民法院 卖方：     （中标单位全称）     </w:t>
      </w:r>
    </w:p>
    <w:p w14:paraId="1E483DF3">
      <w:pPr>
        <w:spacing w:line="360" w:lineRule="auto"/>
        <w:rPr>
          <w:rFonts w:ascii="宋体" w:hAnsi="宋体"/>
          <w:sz w:val="24"/>
          <w:szCs w:val="24"/>
        </w:rPr>
      </w:pPr>
      <w:r>
        <w:rPr>
          <w:rFonts w:hint="eastAsia" w:ascii="宋体" w:hAnsi="宋体"/>
          <w:sz w:val="24"/>
          <w:szCs w:val="24"/>
        </w:rPr>
        <w:t xml:space="preserve">法定代表人或委托代理人：（签字或盖章）  法定代表人或委托代理人：（签字或盖章） </w:t>
      </w:r>
    </w:p>
    <w:p w14:paraId="42CE4F4F">
      <w:pPr>
        <w:spacing w:line="360" w:lineRule="auto"/>
        <w:rPr>
          <w:rFonts w:ascii="宋体" w:hAnsi="宋体"/>
          <w:sz w:val="24"/>
          <w:szCs w:val="24"/>
        </w:rPr>
      </w:pPr>
      <w:r>
        <w:rPr>
          <w:rFonts w:hint="eastAsia" w:ascii="宋体" w:hAnsi="宋体"/>
          <w:sz w:val="24"/>
          <w:szCs w:val="24"/>
        </w:rPr>
        <w:t xml:space="preserve">地址：                                  地址：                          </w:t>
      </w:r>
    </w:p>
    <w:p w14:paraId="6A9915CE">
      <w:pPr>
        <w:spacing w:line="360" w:lineRule="auto"/>
        <w:rPr>
          <w:rFonts w:ascii="宋体" w:hAnsi="宋体"/>
          <w:sz w:val="24"/>
          <w:szCs w:val="24"/>
        </w:rPr>
      </w:pPr>
      <w:r>
        <w:rPr>
          <w:rFonts w:hint="eastAsia" w:ascii="宋体" w:hAnsi="宋体"/>
          <w:sz w:val="24"/>
          <w:szCs w:val="24"/>
        </w:rPr>
        <w:t xml:space="preserve">邮政编码：                              邮政编码：                      </w:t>
      </w:r>
    </w:p>
    <w:p w14:paraId="7AA95583">
      <w:pPr>
        <w:spacing w:line="360" w:lineRule="auto"/>
        <w:rPr>
          <w:rFonts w:ascii="宋体" w:hAnsi="宋体"/>
          <w:sz w:val="24"/>
          <w:szCs w:val="24"/>
        </w:rPr>
      </w:pPr>
      <w:r>
        <w:rPr>
          <w:rFonts w:hint="eastAsia" w:ascii="宋体" w:hAnsi="宋体"/>
          <w:sz w:val="24"/>
          <w:szCs w:val="24"/>
        </w:rPr>
        <w:t xml:space="preserve">电    话：                              电    话：                      </w:t>
      </w:r>
    </w:p>
    <w:p w14:paraId="6BD850E5">
      <w:pPr>
        <w:spacing w:line="360" w:lineRule="auto"/>
        <w:rPr>
          <w:rFonts w:ascii="宋体" w:hAnsi="宋体"/>
          <w:sz w:val="24"/>
          <w:szCs w:val="24"/>
        </w:rPr>
      </w:pPr>
      <w:r>
        <w:rPr>
          <w:rFonts w:hint="eastAsia" w:ascii="宋体" w:hAnsi="宋体"/>
          <w:sz w:val="24"/>
          <w:szCs w:val="24"/>
        </w:rPr>
        <w:t xml:space="preserve">传    真：                              传    真：                      </w:t>
      </w:r>
    </w:p>
    <w:p w14:paraId="498FE06F">
      <w:pPr>
        <w:spacing w:line="360" w:lineRule="auto"/>
        <w:rPr>
          <w:rFonts w:ascii="宋体" w:hAnsi="宋体"/>
          <w:sz w:val="24"/>
          <w:szCs w:val="24"/>
        </w:rPr>
      </w:pPr>
      <w:r>
        <w:rPr>
          <w:rFonts w:hint="eastAsia" w:ascii="宋体" w:hAnsi="宋体"/>
          <w:sz w:val="24"/>
          <w:szCs w:val="24"/>
        </w:rPr>
        <w:t xml:space="preserve">开户银行：                              开户银行：                      </w:t>
      </w:r>
    </w:p>
    <w:p w14:paraId="45FA22BE">
      <w:pPr>
        <w:spacing w:line="360" w:lineRule="auto"/>
        <w:rPr>
          <w:rFonts w:ascii="宋体" w:hAnsi="宋体"/>
          <w:sz w:val="24"/>
          <w:szCs w:val="24"/>
        </w:rPr>
      </w:pPr>
      <w:r>
        <w:rPr>
          <w:rFonts w:hint="eastAsia" w:ascii="宋体" w:hAnsi="宋体"/>
          <w:sz w:val="24"/>
          <w:szCs w:val="24"/>
        </w:rPr>
        <w:t xml:space="preserve">银行帐号：                              银行帐号：                      </w:t>
      </w:r>
    </w:p>
    <w:p w14:paraId="46053F7E">
      <w:pPr>
        <w:spacing w:line="360" w:lineRule="auto"/>
        <w:rPr>
          <w:rFonts w:ascii="宋体" w:hAnsi="宋体"/>
          <w:sz w:val="24"/>
          <w:szCs w:val="24"/>
        </w:rPr>
      </w:pPr>
      <w:r>
        <w:rPr>
          <w:rFonts w:hint="eastAsia" w:ascii="宋体" w:hAnsi="宋体"/>
          <w:sz w:val="24"/>
          <w:szCs w:val="24"/>
        </w:rPr>
        <w:t>签约日期：    年    月    日。</w:t>
      </w:r>
    </w:p>
    <w:p w14:paraId="3A5C3CFA">
      <w:pPr>
        <w:spacing w:line="360" w:lineRule="auto"/>
        <w:ind w:firstLine="480" w:firstLineChars="200"/>
        <w:rPr>
          <w:rFonts w:ascii="宋体" w:hAnsi="宋体"/>
          <w:sz w:val="24"/>
          <w:szCs w:val="24"/>
        </w:rPr>
      </w:pPr>
      <w:r>
        <w:rPr>
          <w:rFonts w:hint="eastAsia" w:ascii="宋体" w:hAnsi="宋体"/>
          <w:sz w:val="24"/>
          <w:szCs w:val="24"/>
        </w:rPr>
        <w:t xml:space="preserve"> </w:t>
      </w:r>
    </w:p>
    <w:p w14:paraId="5B0E9EB9">
      <w:pPr>
        <w:spacing w:line="360" w:lineRule="auto"/>
        <w:rPr>
          <w:rFonts w:ascii="宋体" w:hAnsi="宋体"/>
          <w:sz w:val="24"/>
          <w:szCs w:val="24"/>
        </w:rPr>
      </w:pPr>
    </w:p>
    <w:p w14:paraId="0C25FD8D">
      <w:pPr>
        <w:snapToGrid w:val="0"/>
        <w:spacing w:line="360" w:lineRule="auto"/>
        <w:rPr>
          <w:rFonts w:ascii="宋体" w:hAnsi="宋体"/>
          <w:sz w:val="28"/>
          <w:szCs w:val="28"/>
        </w:rPr>
      </w:pPr>
      <w:r>
        <w:rPr>
          <w:rFonts w:hint="eastAsia" w:ascii="宋体" w:hAnsi="宋体"/>
        </w:rPr>
        <w:t xml:space="preserve"> </w:t>
      </w:r>
    </w:p>
    <w:p w14:paraId="545E426D">
      <w:pPr>
        <w:snapToGrid w:val="0"/>
        <w:spacing w:line="360" w:lineRule="auto"/>
        <w:ind w:firstLine="723" w:firstLineChars="200"/>
        <w:jc w:val="center"/>
        <w:rPr>
          <w:rFonts w:ascii="宋体" w:hAnsi="宋体"/>
          <w:b/>
          <w:sz w:val="36"/>
          <w:szCs w:val="36"/>
        </w:rPr>
      </w:pPr>
      <w:r>
        <w:rPr>
          <w:rFonts w:hint="eastAsia" w:ascii="宋体" w:hAnsi="宋体"/>
          <w:b/>
          <w:sz w:val="36"/>
          <w:szCs w:val="36"/>
        </w:rPr>
        <w:br w:type="page"/>
      </w:r>
    </w:p>
    <w:p w14:paraId="0CF4E41B">
      <w:pPr>
        <w:pStyle w:val="49"/>
        <w:numPr>
          <w:ilvl w:val="1"/>
          <w:numId w:val="49"/>
        </w:numPr>
        <w:rPr>
          <w:b/>
        </w:rPr>
      </w:pPr>
      <w:bookmarkStart w:id="163" w:name="_Toc19233"/>
      <w:bookmarkStart w:id="164" w:name="_Toc119536964"/>
      <w:r>
        <w:rPr>
          <w:rFonts w:hint="eastAsia"/>
        </w:rPr>
        <w:t>合同一般条款</w:t>
      </w:r>
      <w:bookmarkEnd w:id="163"/>
      <w:bookmarkEnd w:id="164"/>
    </w:p>
    <w:p w14:paraId="505AD64A">
      <w:pPr>
        <w:spacing w:line="360" w:lineRule="auto"/>
        <w:ind w:firstLine="482" w:firstLineChars="200"/>
        <w:rPr>
          <w:rFonts w:ascii="宋体" w:hAnsi="宋体"/>
          <w:b/>
          <w:sz w:val="24"/>
          <w:szCs w:val="24"/>
        </w:rPr>
      </w:pPr>
      <w:r>
        <w:rPr>
          <w:rFonts w:hint="eastAsia" w:ascii="宋体" w:hAnsi="宋体"/>
          <w:b/>
          <w:sz w:val="24"/>
          <w:szCs w:val="24"/>
        </w:rPr>
        <w:t>1.定义</w:t>
      </w:r>
    </w:p>
    <w:p w14:paraId="4D9D24C9">
      <w:pPr>
        <w:spacing w:line="360" w:lineRule="auto"/>
        <w:ind w:firstLine="480" w:firstLineChars="200"/>
        <w:rPr>
          <w:rFonts w:ascii="宋体" w:hAnsi="宋体"/>
          <w:sz w:val="24"/>
          <w:szCs w:val="24"/>
        </w:rPr>
      </w:pPr>
      <w:r>
        <w:rPr>
          <w:rFonts w:hint="eastAsia" w:ascii="宋体" w:hAnsi="宋体"/>
          <w:sz w:val="24"/>
          <w:szCs w:val="24"/>
        </w:rPr>
        <w:t>1.1“合同”或称“合同书”系指买卖双方达成并签署的协议，包括合同协议书、合同条款及构成合同的所有文件。</w:t>
      </w:r>
    </w:p>
    <w:p w14:paraId="628B8555">
      <w:pPr>
        <w:spacing w:line="360" w:lineRule="auto"/>
        <w:ind w:firstLine="480" w:firstLineChars="200"/>
        <w:rPr>
          <w:rFonts w:ascii="宋体" w:hAnsi="宋体"/>
          <w:sz w:val="24"/>
          <w:szCs w:val="24"/>
        </w:rPr>
      </w:pPr>
      <w:r>
        <w:rPr>
          <w:rFonts w:hint="eastAsia" w:ascii="宋体" w:hAnsi="宋体"/>
          <w:sz w:val="24"/>
          <w:szCs w:val="24"/>
        </w:rPr>
        <w:t>1.2“合同价格”系指根据合同规定卖方在正确、及时地完全履行合同义务后买方应支付给卖方的价格，包括但不限于设备费、备品备件（含易损易耗件）、专用工具费、人工费、材料费、设计费、制作费、运输费、管理费、相关检测费等卖方履行本协议项下义务的一切费用、利润及税金。</w:t>
      </w:r>
    </w:p>
    <w:p w14:paraId="0CDFBBCF">
      <w:pPr>
        <w:spacing w:line="360" w:lineRule="auto"/>
        <w:ind w:firstLine="480" w:firstLineChars="200"/>
        <w:rPr>
          <w:rFonts w:ascii="宋体" w:hAnsi="宋体"/>
          <w:sz w:val="24"/>
          <w:szCs w:val="24"/>
        </w:rPr>
      </w:pPr>
      <w:r>
        <w:rPr>
          <w:rFonts w:hint="eastAsia" w:ascii="宋体" w:hAnsi="宋体"/>
          <w:sz w:val="24"/>
          <w:szCs w:val="24"/>
        </w:rPr>
        <w:t>1.2“货物”是指卖方按合同的规定须向买方提供的设备、备品备件、</w:t>
      </w:r>
      <w:r>
        <w:rPr>
          <w:rFonts w:hint="eastAsia" w:ascii="宋体" w:hAnsi="宋体"/>
          <w:bCs/>
          <w:kern w:val="0"/>
          <w:sz w:val="24"/>
          <w:szCs w:val="24"/>
        </w:rPr>
        <w:t>零部件和主要电气元件</w:t>
      </w:r>
      <w:r>
        <w:rPr>
          <w:rFonts w:hint="eastAsia" w:ascii="宋体" w:hAnsi="宋体"/>
          <w:sz w:val="24"/>
          <w:szCs w:val="24"/>
        </w:rPr>
        <w:t>、专用工具、仪器仪表、软件、手册及其它有关技术文件和资料等。</w:t>
      </w:r>
    </w:p>
    <w:p w14:paraId="6DB8A9BC">
      <w:pPr>
        <w:spacing w:line="360" w:lineRule="auto"/>
        <w:ind w:firstLine="480" w:firstLineChars="200"/>
        <w:rPr>
          <w:rFonts w:ascii="宋体" w:hAnsi="宋体"/>
          <w:sz w:val="24"/>
          <w:szCs w:val="24"/>
        </w:rPr>
      </w:pPr>
      <w:r>
        <w:rPr>
          <w:rFonts w:hint="eastAsia" w:ascii="宋体" w:hAnsi="宋体"/>
          <w:sz w:val="24"/>
          <w:szCs w:val="24"/>
        </w:rPr>
        <w:t>1.3“服务”系指根据合同规定的卖方须承担的与合同货物有关的辅助服务,包括（但不限于）全部设备的产品设计、设计联络、生产制造、装配、主要部件材料的试验、测试和检验、出厂验收、包装、供货、运输、仓储、保险、调试、初步验收、最终验收、人员培训和质量保证期内的保修及维修保养等，同时对全过程的安全、质量承担所有责任。</w:t>
      </w:r>
    </w:p>
    <w:p w14:paraId="18FF097F">
      <w:pPr>
        <w:spacing w:line="360" w:lineRule="auto"/>
        <w:ind w:firstLine="480" w:firstLineChars="200"/>
        <w:rPr>
          <w:rFonts w:ascii="宋体" w:hAnsi="宋体"/>
          <w:sz w:val="24"/>
          <w:szCs w:val="24"/>
        </w:rPr>
      </w:pPr>
      <w:r>
        <w:rPr>
          <w:rFonts w:hint="eastAsia" w:ascii="宋体" w:hAnsi="宋体"/>
          <w:sz w:val="24"/>
          <w:szCs w:val="24"/>
        </w:rPr>
        <w:t>1.4“技术文件”是指根据合同条款提供的所有技术参数、配置清单、配件清单、图纸、操作手册、使用指南、维修指南、服务手册和示意图、软件等。</w:t>
      </w:r>
    </w:p>
    <w:p w14:paraId="6139D475">
      <w:pPr>
        <w:spacing w:line="360" w:lineRule="auto"/>
        <w:ind w:firstLine="480" w:firstLineChars="200"/>
        <w:rPr>
          <w:rFonts w:ascii="宋体" w:hAnsi="宋体"/>
          <w:sz w:val="24"/>
          <w:szCs w:val="24"/>
        </w:rPr>
      </w:pPr>
      <w:r>
        <w:rPr>
          <w:rFonts w:hint="eastAsia" w:ascii="宋体" w:hAnsi="宋体"/>
          <w:sz w:val="24"/>
          <w:szCs w:val="24"/>
        </w:rPr>
        <w:t>1.5“买方”系指与中标人签属供货合同的单位（含最终用户）。</w:t>
      </w:r>
    </w:p>
    <w:p w14:paraId="6D43C3E7">
      <w:pPr>
        <w:spacing w:line="360" w:lineRule="auto"/>
        <w:ind w:firstLine="480" w:firstLineChars="200"/>
        <w:rPr>
          <w:rFonts w:ascii="宋体" w:hAnsi="宋体"/>
          <w:sz w:val="24"/>
          <w:szCs w:val="24"/>
        </w:rPr>
      </w:pPr>
      <w:r>
        <w:rPr>
          <w:rFonts w:hint="eastAsia" w:ascii="宋体" w:hAnsi="宋体"/>
          <w:sz w:val="24"/>
          <w:szCs w:val="24"/>
        </w:rPr>
        <w:t>1.6“卖方”系指根据合同约定提供货物及相关服务的中标人。</w:t>
      </w:r>
    </w:p>
    <w:p w14:paraId="14E0F364">
      <w:pPr>
        <w:spacing w:line="360" w:lineRule="auto"/>
        <w:ind w:firstLine="480" w:firstLineChars="200"/>
        <w:rPr>
          <w:rFonts w:ascii="宋体" w:hAnsi="宋体"/>
          <w:sz w:val="24"/>
          <w:szCs w:val="24"/>
        </w:rPr>
      </w:pPr>
      <w:r>
        <w:rPr>
          <w:rFonts w:hint="eastAsia" w:ascii="宋体" w:hAnsi="宋体"/>
          <w:sz w:val="24"/>
          <w:szCs w:val="24"/>
        </w:rPr>
        <w:t>1.7“双方”系指买方和卖方。</w:t>
      </w:r>
    </w:p>
    <w:p w14:paraId="46E65FAB">
      <w:pPr>
        <w:spacing w:line="360" w:lineRule="auto"/>
        <w:ind w:firstLine="480" w:firstLineChars="200"/>
        <w:rPr>
          <w:rFonts w:ascii="宋体" w:hAnsi="宋体"/>
          <w:sz w:val="24"/>
          <w:szCs w:val="24"/>
        </w:rPr>
      </w:pPr>
      <w:r>
        <w:rPr>
          <w:rFonts w:hint="eastAsia" w:ascii="宋体" w:hAnsi="宋体"/>
          <w:sz w:val="24"/>
          <w:szCs w:val="24"/>
        </w:rPr>
        <w:t>1.8“不可抗力”系指合同条款第28条赋予的含义。</w:t>
      </w:r>
    </w:p>
    <w:p w14:paraId="48DC12F3">
      <w:pPr>
        <w:spacing w:line="360" w:lineRule="auto"/>
        <w:ind w:firstLine="480" w:firstLineChars="200"/>
        <w:rPr>
          <w:rFonts w:ascii="宋体" w:hAnsi="宋体"/>
          <w:sz w:val="24"/>
          <w:szCs w:val="24"/>
        </w:rPr>
      </w:pPr>
      <w:r>
        <w:rPr>
          <w:rFonts w:hint="eastAsia" w:ascii="宋体" w:hAnsi="宋体"/>
          <w:sz w:val="24"/>
          <w:szCs w:val="24"/>
        </w:rPr>
        <w:t>1.9“天”、“日”系指公历日。</w:t>
      </w:r>
    </w:p>
    <w:p w14:paraId="6D8C5D75">
      <w:pPr>
        <w:spacing w:line="360" w:lineRule="auto"/>
        <w:ind w:firstLine="480" w:firstLineChars="200"/>
        <w:rPr>
          <w:rFonts w:ascii="宋体" w:hAnsi="宋体"/>
          <w:sz w:val="24"/>
          <w:szCs w:val="24"/>
        </w:rPr>
      </w:pPr>
      <w:r>
        <w:rPr>
          <w:rFonts w:hint="eastAsia" w:ascii="宋体" w:hAnsi="宋体"/>
          <w:sz w:val="24"/>
          <w:szCs w:val="24"/>
        </w:rPr>
        <w:t>1.10“周”系指7个公历日。</w:t>
      </w:r>
    </w:p>
    <w:p w14:paraId="7B89D8AD">
      <w:pPr>
        <w:spacing w:line="360" w:lineRule="auto"/>
        <w:ind w:firstLine="482" w:firstLineChars="200"/>
        <w:rPr>
          <w:rFonts w:ascii="宋体" w:hAnsi="宋体"/>
          <w:b/>
          <w:sz w:val="24"/>
          <w:szCs w:val="24"/>
        </w:rPr>
      </w:pPr>
      <w:r>
        <w:rPr>
          <w:rFonts w:hint="eastAsia" w:ascii="宋体" w:hAnsi="宋体"/>
          <w:b/>
          <w:sz w:val="24"/>
          <w:szCs w:val="24"/>
        </w:rPr>
        <w:t>2.解释</w:t>
      </w:r>
    </w:p>
    <w:p w14:paraId="78FC8336">
      <w:pPr>
        <w:spacing w:line="360" w:lineRule="auto"/>
        <w:ind w:firstLine="480" w:firstLineChars="200"/>
        <w:rPr>
          <w:rFonts w:ascii="宋体" w:hAnsi="宋体"/>
          <w:sz w:val="24"/>
          <w:szCs w:val="24"/>
        </w:rPr>
      </w:pPr>
      <w:r>
        <w:rPr>
          <w:rFonts w:hint="eastAsia" w:ascii="宋体" w:hAnsi="宋体"/>
          <w:sz w:val="24"/>
          <w:szCs w:val="24"/>
        </w:rPr>
        <w:t>除非文件另作要求，凡提及一方、对方或各方，均包括其合法继承人。</w:t>
      </w:r>
    </w:p>
    <w:p w14:paraId="4D7EF6D0">
      <w:pPr>
        <w:spacing w:line="360" w:lineRule="auto"/>
        <w:ind w:firstLine="480" w:firstLineChars="200"/>
        <w:rPr>
          <w:rFonts w:ascii="宋体" w:hAnsi="宋体"/>
          <w:sz w:val="24"/>
          <w:szCs w:val="24"/>
        </w:rPr>
      </w:pPr>
      <w:r>
        <w:rPr>
          <w:rFonts w:hint="eastAsia" w:ascii="宋体" w:hAnsi="宋体"/>
          <w:sz w:val="24"/>
          <w:szCs w:val="24"/>
        </w:rPr>
        <w:t>凡合同中规定的“书面的”或“用书面形式”，这是指任何手写的、打印的或印刷的盖有公章的纸质文件。</w:t>
      </w:r>
    </w:p>
    <w:p w14:paraId="68AD45B1">
      <w:pPr>
        <w:spacing w:line="360" w:lineRule="auto"/>
        <w:ind w:firstLine="480" w:firstLineChars="200"/>
        <w:rPr>
          <w:rFonts w:ascii="宋体" w:hAnsi="宋体"/>
          <w:sz w:val="24"/>
          <w:szCs w:val="24"/>
        </w:rPr>
      </w:pPr>
      <w:r>
        <w:rPr>
          <w:rFonts w:hint="eastAsia" w:ascii="宋体" w:hAnsi="宋体"/>
          <w:sz w:val="24"/>
          <w:szCs w:val="24"/>
        </w:rPr>
        <w:t>凡合同规定任何人发出通知、同意、批准或确认时，该通知、同意、批准或确认不得被无故扣押，除非另有规定；该通知、同意、批准或确认应是书面形式。</w:t>
      </w:r>
    </w:p>
    <w:p w14:paraId="53EDAB1E">
      <w:pPr>
        <w:spacing w:line="360" w:lineRule="auto"/>
        <w:ind w:firstLine="482" w:firstLineChars="200"/>
        <w:rPr>
          <w:rFonts w:ascii="宋体" w:hAnsi="宋体"/>
          <w:b/>
          <w:sz w:val="24"/>
          <w:szCs w:val="24"/>
        </w:rPr>
      </w:pPr>
      <w:r>
        <w:rPr>
          <w:rFonts w:hint="eastAsia" w:ascii="宋体" w:hAnsi="宋体"/>
          <w:b/>
          <w:sz w:val="24"/>
          <w:szCs w:val="24"/>
        </w:rPr>
        <w:t>3.语言文字</w:t>
      </w:r>
    </w:p>
    <w:p w14:paraId="05BD93D0">
      <w:pPr>
        <w:spacing w:line="360" w:lineRule="auto"/>
        <w:ind w:firstLine="480" w:firstLineChars="200"/>
        <w:rPr>
          <w:rFonts w:ascii="宋体" w:hAnsi="宋体"/>
          <w:sz w:val="24"/>
          <w:szCs w:val="24"/>
        </w:rPr>
      </w:pPr>
      <w:r>
        <w:rPr>
          <w:rFonts w:hint="eastAsia" w:ascii="宋体" w:hAnsi="宋体"/>
          <w:sz w:val="24"/>
          <w:szCs w:val="24"/>
        </w:rPr>
        <w:t>除专用术语外，合同使用的语言文字为中文。专用术语应附有中文注释。</w:t>
      </w:r>
    </w:p>
    <w:p w14:paraId="3A39CA68">
      <w:pPr>
        <w:spacing w:line="360" w:lineRule="auto"/>
        <w:ind w:firstLine="482" w:firstLineChars="200"/>
        <w:rPr>
          <w:rFonts w:ascii="宋体" w:hAnsi="宋体"/>
          <w:b/>
          <w:sz w:val="24"/>
          <w:szCs w:val="24"/>
        </w:rPr>
      </w:pPr>
      <w:r>
        <w:rPr>
          <w:rFonts w:hint="eastAsia" w:ascii="宋体" w:hAnsi="宋体"/>
          <w:b/>
          <w:sz w:val="24"/>
          <w:szCs w:val="24"/>
        </w:rPr>
        <w:t>4.法律</w:t>
      </w:r>
    </w:p>
    <w:p w14:paraId="07925AB6">
      <w:pPr>
        <w:spacing w:line="360" w:lineRule="auto"/>
        <w:ind w:firstLine="480" w:firstLineChars="200"/>
        <w:rPr>
          <w:rFonts w:ascii="宋体" w:hAnsi="宋体"/>
          <w:sz w:val="24"/>
          <w:szCs w:val="24"/>
        </w:rPr>
      </w:pPr>
      <w:r>
        <w:rPr>
          <w:rFonts w:hint="eastAsia" w:ascii="宋体" w:hAnsi="宋体"/>
          <w:sz w:val="24"/>
          <w:szCs w:val="24"/>
        </w:rPr>
        <w:t>本合同适用于中华人民共和国法律、行政法规、部门规章，以及买方所在地的地方法律法规、条例、规章等。</w:t>
      </w:r>
    </w:p>
    <w:p w14:paraId="799EC402">
      <w:pPr>
        <w:spacing w:line="360" w:lineRule="auto"/>
        <w:ind w:firstLine="482" w:firstLineChars="200"/>
        <w:rPr>
          <w:rFonts w:ascii="宋体" w:hAnsi="宋体"/>
          <w:b/>
          <w:sz w:val="24"/>
          <w:szCs w:val="24"/>
        </w:rPr>
      </w:pPr>
      <w:r>
        <w:rPr>
          <w:rFonts w:hint="eastAsia" w:ascii="宋体" w:hAnsi="宋体"/>
          <w:b/>
          <w:sz w:val="24"/>
          <w:szCs w:val="24"/>
        </w:rPr>
        <w:t>5.适用性</w:t>
      </w:r>
    </w:p>
    <w:p w14:paraId="2AC30935">
      <w:pPr>
        <w:spacing w:line="360" w:lineRule="auto"/>
        <w:ind w:firstLine="480" w:firstLineChars="200"/>
        <w:rPr>
          <w:rFonts w:ascii="宋体" w:hAnsi="宋体"/>
          <w:sz w:val="24"/>
          <w:szCs w:val="24"/>
        </w:rPr>
      </w:pPr>
      <w:r>
        <w:rPr>
          <w:rFonts w:hint="eastAsia" w:ascii="宋体" w:hAnsi="宋体"/>
          <w:sz w:val="24"/>
          <w:szCs w:val="24"/>
        </w:rPr>
        <w:t>本合同条款适用于没有被本合同其他部分的条款所取代的范围。</w:t>
      </w:r>
    </w:p>
    <w:p w14:paraId="210C2186">
      <w:pPr>
        <w:spacing w:line="360" w:lineRule="auto"/>
        <w:ind w:firstLine="482" w:firstLineChars="200"/>
        <w:rPr>
          <w:rFonts w:ascii="宋体" w:hAnsi="宋体"/>
          <w:b/>
          <w:sz w:val="24"/>
          <w:szCs w:val="24"/>
        </w:rPr>
      </w:pPr>
      <w:r>
        <w:rPr>
          <w:rFonts w:hint="eastAsia" w:ascii="宋体" w:hAnsi="宋体"/>
          <w:b/>
          <w:sz w:val="24"/>
          <w:szCs w:val="24"/>
        </w:rPr>
        <w:t>6.来源地</w:t>
      </w:r>
    </w:p>
    <w:p w14:paraId="7D92BC7B">
      <w:pPr>
        <w:spacing w:line="360" w:lineRule="auto"/>
        <w:ind w:firstLine="480" w:firstLineChars="200"/>
        <w:rPr>
          <w:rFonts w:ascii="宋体" w:hAnsi="宋体"/>
          <w:sz w:val="24"/>
          <w:szCs w:val="24"/>
        </w:rPr>
      </w:pPr>
      <w:r>
        <w:rPr>
          <w:rFonts w:hint="eastAsia" w:ascii="宋体" w:hAnsi="宋体"/>
          <w:sz w:val="24"/>
          <w:szCs w:val="24"/>
        </w:rPr>
        <w:t>本合同项下所提供的货物及服务均应来自于中华人民共和国。</w:t>
      </w:r>
    </w:p>
    <w:p w14:paraId="1BD75C1B">
      <w:pPr>
        <w:spacing w:line="360" w:lineRule="auto"/>
        <w:ind w:firstLine="482" w:firstLineChars="200"/>
        <w:rPr>
          <w:rFonts w:ascii="宋体" w:hAnsi="宋体"/>
          <w:b/>
          <w:sz w:val="24"/>
          <w:szCs w:val="24"/>
        </w:rPr>
      </w:pPr>
      <w:r>
        <w:rPr>
          <w:rFonts w:hint="eastAsia" w:ascii="宋体" w:hAnsi="宋体"/>
          <w:b/>
          <w:sz w:val="24"/>
          <w:szCs w:val="24"/>
        </w:rPr>
        <w:t>7.标准</w:t>
      </w:r>
    </w:p>
    <w:p w14:paraId="1F5DE7EE">
      <w:pPr>
        <w:snapToGrid w:val="0"/>
        <w:spacing w:line="360" w:lineRule="auto"/>
        <w:ind w:firstLine="480" w:firstLineChars="200"/>
        <w:rPr>
          <w:rFonts w:ascii="宋体" w:hAnsi="宋体"/>
          <w:sz w:val="24"/>
          <w:szCs w:val="24"/>
        </w:rPr>
      </w:pPr>
      <w:r>
        <w:rPr>
          <w:rFonts w:hint="eastAsia" w:ascii="宋体" w:hAnsi="宋体"/>
          <w:sz w:val="24"/>
          <w:szCs w:val="24"/>
        </w:rPr>
        <w:t>7.1货物应符合合同约定的标准和买方的需求；如果没有提及适用标准，则应符合中华人民共和国国家标准或行业标准；如果中华人民共和国没有相关标准的，则采用国际标准或货物来源国适用的官方标准。这些标准必须是国际权威机构发布的最新版本。</w:t>
      </w:r>
    </w:p>
    <w:p w14:paraId="72712A90">
      <w:pPr>
        <w:snapToGrid w:val="0"/>
        <w:spacing w:line="360" w:lineRule="auto"/>
        <w:ind w:firstLine="480" w:firstLineChars="200"/>
        <w:rPr>
          <w:rFonts w:ascii="宋体" w:hAnsi="宋体"/>
          <w:sz w:val="24"/>
          <w:szCs w:val="24"/>
        </w:rPr>
      </w:pPr>
      <w:r>
        <w:rPr>
          <w:rFonts w:hint="eastAsia" w:ascii="宋体" w:hAnsi="宋体"/>
          <w:sz w:val="24"/>
          <w:szCs w:val="24"/>
        </w:rPr>
        <w:t>如投标时要求提供样品，则执行样品标准。</w:t>
      </w:r>
    </w:p>
    <w:p w14:paraId="61EF6B90">
      <w:pPr>
        <w:snapToGrid w:val="0"/>
        <w:spacing w:line="360" w:lineRule="auto"/>
        <w:ind w:firstLine="480" w:firstLineChars="200"/>
        <w:rPr>
          <w:rFonts w:ascii="宋体" w:hAnsi="宋体"/>
          <w:sz w:val="24"/>
          <w:szCs w:val="24"/>
        </w:rPr>
      </w:pPr>
      <w:r>
        <w:rPr>
          <w:rFonts w:hint="eastAsia" w:ascii="宋体" w:hAnsi="宋体"/>
          <w:sz w:val="24"/>
          <w:szCs w:val="24"/>
        </w:rPr>
        <w:t>如上述标准有不一致，执行其中更严格的标准。</w:t>
      </w:r>
    </w:p>
    <w:p w14:paraId="0CF82E59">
      <w:pPr>
        <w:spacing w:line="360" w:lineRule="auto"/>
        <w:ind w:firstLine="480" w:firstLineChars="200"/>
        <w:rPr>
          <w:rFonts w:ascii="宋体" w:hAnsi="宋体"/>
          <w:sz w:val="24"/>
          <w:szCs w:val="24"/>
        </w:rPr>
      </w:pPr>
      <w:r>
        <w:rPr>
          <w:rFonts w:hint="eastAsia" w:ascii="宋体" w:hAnsi="宋体"/>
          <w:sz w:val="24"/>
          <w:szCs w:val="24"/>
        </w:rPr>
        <w:t>7.2卖方应向买方提供有关标准的文本，如果有关标准的版本不是中文，卖方须免费向买方提供中文译本，并对中文译本的正确性、完整性、准确性负责。</w:t>
      </w:r>
    </w:p>
    <w:p w14:paraId="63373A63">
      <w:pPr>
        <w:spacing w:line="360" w:lineRule="auto"/>
        <w:ind w:firstLine="480" w:firstLineChars="200"/>
        <w:rPr>
          <w:rFonts w:ascii="宋体" w:hAnsi="宋体"/>
          <w:sz w:val="24"/>
          <w:szCs w:val="24"/>
        </w:rPr>
      </w:pPr>
      <w:r>
        <w:rPr>
          <w:rFonts w:hint="eastAsia" w:ascii="宋体" w:hAnsi="宋体"/>
          <w:sz w:val="24"/>
          <w:szCs w:val="24"/>
        </w:rPr>
        <w:t>7.3除非合同中另有规定，计量单位均采用中华人民共和国法定计量单位。</w:t>
      </w:r>
    </w:p>
    <w:p w14:paraId="1A0C7F7E">
      <w:pPr>
        <w:spacing w:line="360" w:lineRule="auto"/>
        <w:ind w:firstLine="482" w:firstLineChars="200"/>
        <w:rPr>
          <w:rFonts w:ascii="宋体" w:hAnsi="宋体"/>
          <w:b/>
          <w:sz w:val="24"/>
          <w:szCs w:val="24"/>
        </w:rPr>
      </w:pPr>
      <w:r>
        <w:rPr>
          <w:rFonts w:hint="eastAsia" w:ascii="宋体" w:hAnsi="宋体"/>
          <w:b/>
          <w:sz w:val="24"/>
          <w:szCs w:val="24"/>
        </w:rPr>
        <w:t>8.合同文件和资料</w:t>
      </w:r>
    </w:p>
    <w:p w14:paraId="4A40EAE9">
      <w:pPr>
        <w:spacing w:line="360" w:lineRule="auto"/>
        <w:ind w:firstLine="480" w:firstLineChars="200"/>
        <w:rPr>
          <w:rFonts w:ascii="宋体" w:hAnsi="宋体"/>
          <w:sz w:val="24"/>
          <w:szCs w:val="24"/>
        </w:rPr>
      </w:pPr>
      <w:r>
        <w:rPr>
          <w:rFonts w:hint="eastAsia" w:ascii="宋体" w:hAnsi="宋体"/>
          <w:sz w:val="24"/>
          <w:szCs w:val="24"/>
        </w:rPr>
        <w:t>8.1没有买方事先书面同意，卖方不得将买方提供的合同文件和资料提供给合同双方以外的任何其他人。即使向执行本合同的雇员提供，也应注意保密并限于履行合同必须的范围。</w:t>
      </w:r>
    </w:p>
    <w:p w14:paraId="4D3E713B">
      <w:pPr>
        <w:spacing w:line="360" w:lineRule="auto"/>
        <w:ind w:firstLine="480" w:firstLineChars="200"/>
        <w:rPr>
          <w:rFonts w:ascii="宋体" w:hAnsi="宋体"/>
          <w:sz w:val="24"/>
          <w:szCs w:val="24"/>
        </w:rPr>
      </w:pPr>
      <w:r>
        <w:rPr>
          <w:rFonts w:hint="eastAsia" w:ascii="宋体" w:hAnsi="宋体"/>
          <w:sz w:val="24"/>
          <w:szCs w:val="24"/>
        </w:rPr>
        <w:t>8.2对于由买方提供给卖方的合同文件和资料，没有买方事先书面同意，除了履行本合同之外，卖方不应使用合同所涉及的任何文件和资料。</w:t>
      </w:r>
    </w:p>
    <w:p w14:paraId="5C6CDA64">
      <w:pPr>
        <w:spacing w:line="360" w:lineRule="auto"/>
        <w:ind w:firstLine="480" w:firstLineChars="200"/>
        <w:rPr>
          <w:rFonts w:ascii="宋体" w:hAnsi="宋体"/>
          <w:sz w:val="24"/>
          <w:szCs w:val="24"/>
        </w:rPr>
      </w:pPr>
      <w:r>
        <w:rPr>
          <w:rFonts w:hint="eastAsia" w:ascii="宋体" w:hAnsi="宋体"/>
          <w:sz w:val="24"/>
          <w:szCs w:val="24"/>
        </w:rPr>
        <w:t>8.3对于由买方提供给卖方的合同文件和资料，除了合同本身以外，合同所涉及的任何文件均是买方的财产。如果买方有要求，卖方在完成合同后应将这些文件（包括全部拷贝）还给买方。</w:t>
      </w:r>
    </w:p>
    <w:p w14:paraId="4D4B8C0F">
      <w:pPr>
        <w:spacing w:line="360" w:lineRule="auto"/>
        <w:ind w:firstLine="480" w:firstLineChars="200"/>
        <w:rPr>
          <w:rFonts w:ascii="宋体" w:hAnsi="宋体"/>
          <w:sz w:val="24"/>
          <w:szCs w:val="24"/>
        </w:rPr>
      </w:pPr>
      <w:r>
        <w:rPr>
          <w:rFonts w:hint="eastAsia" w:ascii="宋体" w:hAnsi="宋体"/>
          <w:sz w:val="24"/>
          <w:szCs w:val="24"/>
        </w:rPr>
        <w:t>8.4卖方应根据合同规定向买方提供所有技术文件。对项目必需但合同又未作规定的只有卖方才能提供的技术文件，卖方应及时向买方提供。</w:t>
      </w:r>
    </w:p>
    <w:p w14:paraId="69F6572F">
      <w:pPr>
        <w:spacing w:line="360" w:lineRule="auto"/>
        <w:ind w:firstLine="480" w:firstLineChars="200"/>
        <w:rPr>
          <w:rFonts w:ascii="宋体" w:hAnsi="宋体"/>
          <w:sz w:val="24"/>
          <w:szCs w:val="24"/>
        </w:rPr>
      </w:pPr>
      <w:r>
        <w:rPr>
          <w:rFonts w:hint="eastAsia" w:ascii="宋体" w:hAnsi="宋体"/>
          <w:sz w:val="24"/>
          <w:szCs w:val="24"/>
        </w:rPr>
        <w:t>8.5上述技术文件应编辑正确，组织合理，内容充实，容易理解，详尽描述所供设备的性能、原理、结构和尺寸，并包括部件的型号、规格、技术数据，保证买方能够正确进行设备操作、检查、维修、维护、测试、调试和服务。</w:t>
      </w:r>
    </w:p>
    <w:p w14:paraId="1652B85C">
      <w:pPr>
        <w:spacing w:line="360" w:lineRule="auto"/>
        <w:ind w:firstLine="480" w:firstLineChars="200"/>
        <w:rPr>
          <w:rFonts w:ascii="宋体" w:hAnsi="宋体"/>
          <w:sz w:val="24"/>
          <w:szCs w:val="24"/>
        </w:rPr>
      </w:pPr>
      <w:r>
        <w:rPr>
          <w:rFonts w:hint="eastAsia" w:ascii="宋体" w:hAnsi="宋体"/>
          <w:sz w:val="24"/>
          <w:szCs w:val="24"/>
        </w:rPr>
        <w:t>8.6技术文件均应提交买方确认。如果买方收到技术文件后发现有遗漏、损坏或内容有差异，卖方收到买方通知后应立即更换。</w:t>
      </w:r>
    </w:p>
    <w:p w14:paraId="40054C3A">
      <w:pPr>
        <w:spacing w:line="360" w:lineRule="auto"/>
        <w:ind w:firstLine="480" w:firstLineChars="200"/>
        <w:rPr>
          <w:rFonts w:ascii="宋体" w:hAnsi="宋体"/>
          <w:sz w:val="24"/>
          <w:szCs w:val="24"/>
        </w:rPr>
      </w:pPr>
      <w:r>
        <w:rPr>
          <w:rFonts w:hint="eastAsia" w:ascii="宋体" w:hAnsi="宋体"/>
          <w:sz w:val="24"/>
          <w:szCs w:val="24"/>
        </w:rPr>
        <w:t>8.7卖方应按照买方要求提供技术文件及其电子文件给买方。</w:t>
      </w:r>
    </w:p>
    <w:p w14:paraId="1AE972BB">
      <w:pPr>
        <w:spacing w:line="360" w:lineRule="auto"/>
        <w:ind w:firstLine="480" w:firstLineChars="200"/>
        <w:rPr>
          <w:rFonts w:ascii="宋体" w:hAnsi="宋体"/>
          <w:sz w:val="24"/>
          <w:szCs w:val="24"/>
        </w:rPr>
      </w:pPr>
      <w:r>
        <w:rPr>
          <w:rFonts w:hint="eastAsia" w:ascii="宋体" w:hAnsi="宋体"/>
          <w:sz w:val="24"/>
          <w:szCs w:val="24"/>
        </w:rPr>
        <w:t>8.8技术文件应全部免费提供。卖方提供的技术文件（包括图纸、手册、试验报告和其它技术资料）的内容、格式、形式、数量、交付时间在用户需求书和合同中有详细规定。因技术文件迟交导致项目延误时，按合同规定执行。</w:t>
      </w:r>
    </w:p>
    <w:p w14:paraId="4D5BF860">
      <w:pPr>
        <w:spacing w:line="360" w:lineRule="auto"/>
        <w:ind w:firstLine="480" w:firstLineChars="200"/>
        <w:rPr>
          <w:rFonts w:ascii="宋体" w:hAnsi="宋体"/>
          <w:sz w:val="24"/>
          <w:szCs w:val="24"/>
        </w:rPr>
      </w:pPr>
      <w:r>
        <w:rPr>
          <w:rFonts w:hint="eastAsia" w:ascii="宋体" w:hAnsi="宋体"/>
          <w:sz w:val="24"/>
          <w:szCs w:val="24"/>
        </w:rPr>
        <w:t>8.9合同中规定卖方提供给买方的所有技术文件的最终文件，除提供书面文件外，均需提供电子文件。</w:t>
      </w:r>
    </w:p>
    <w:p w14:paraId="22701912">
      <w:pPr>
        <w:spacing w:line="360" w:lineRule="auto"/>
        <w:ind w:firstLine="482" w:firstLineChars="200"/>
        <w:rPr>
          <w:rFonts w:ascii="宋体" w:hAnsi="宋体"/>
          <w:b/>
          <w:sz w:val="24"/>
          <w:szCs w:val="24"/>
        </w:rPr>
      </w:pPr>
      <w:r>
        <w:rPr>
          <w:rFonts w:hint="eastAsia" w:ascii="宋体" w:hAnsi="宋体"/>
          <w:b/>
          <w:sz w:val="24"/>
          <w:szCs w:val="24"/>
        </w:rPr>
        <w:t>9. 知识产权</w:t>
      </w:r>
    </w:p>
    <w:p w14:paraId="5CF9B31E">
      <w:pPr>
        <w:spacing w:line="360" w:lineRule="auto"/>
        <w:ind w:firstLine="480" w:firstLineChars="200"/>
        <w:rPr>
          <w:rFonts w:ascii="宋体" w:hAnsi="宋体"/>
          <w:sz w:val="24"/>
          <w:szCs w:val="24"/>
        </w:rPr>
      </w:pPr>
      <w:r>
        <w:rPr>
          <w:rFonts w:hint="eastAsia" w:ascii="宋体" w:hAnsi="宋体"/>
          <w:sz w:val="24"/>
          <w:szCs w:val="24"/>
        </w:rPr>
        <w:t>9.1卖方应保证其拥有货物及其调试等服务的知识产权，并保证买方在中华人民共和国使用设备及其调试和其他服务时，免受第三方提出侵犯其任何专利、注册的设计、版权、商标或商品名称或其它知识产权的起诉及索赔。</w:t>
      </w:r>
    </w:p>
    <w:p w14:paraId="0E400150">
      <w:pPr>
        <w:spacing w:line="360" w:lineRule="auto"/>
        <w:ind w:firstLine="480" w:firstLineChars="200"/>
        <w:rPr>
          <w:rFonts w:ascii="宋体" w:hAnsi="宋体"/>
          <w:sz w:val="24"/>
          <w:szCs w:val="24"/>
        </w:rPr>
      </w:pPr>
      <w:r>
        <w:rPr>
          <w:rFonts w:hint="eastAsia" w:ascii="宋体" w:hAnsi="宋体"/>
          <w:sz w:val="24"/>
          <w:szCs w:val="24"/>
        </w:rPr>
        <w:t>9.2在本合同供货使用范围内，买方永久享有卖方为本合同项下提供的产品、软件、技术资料的使用权，并无需交纳特许使用费（如有此类费用的话）。</w:t>
      </w:r>
    </w:p>
    <w:p w14:paraId="66167920">
      <w:pPr>
        <w:spacing w:line="360" w:lineRule="auto"/>
        <w:ind w:firstLine="482" w:firstLineChars="200"/>
        <w:rPr>
          <w:rFonts w:ascii="宋体" w:hAnsi="宋体"/>
          <w:b/>
          <w:sz w:val="24"/>
          <w:szCs w:val="24"/>
        </w:rPr>
      </w:pPr>
      <w:r>
        <w:rPr>
          <w:rFonts w:hint="eastAsia" w:ascii="宋体" w:hAnsi="宋体"/>
          <w:b/>
          <w:sz w:val="24"/>
          <w:szCs w:val="24"/>
        </w:rPr>
        <w:t>10.项目管理</w:t>
      </w:r>
    </w:p>
    <w:p w14:paraId="11FD7AE1">
      <w:pPr>
        <w:spacing w:line="360" w:lineRule="auto"/>
        <w:ind w:firstLine="480" w:firstLineChars="200"/>
        <w:rPr>
          <w:rFonts w:ascii="宋体" w:hAnsi="宋体"/>
          <w:sz w:val="24"/>
          <w:szCs w:val="24"/>
        </w:rPr>
      </w:pPr>
      <w:r>
        <w:rPr>
          <w:rFonts w:hint="eastAsia" w:ascii="宋体" w:hAnsi="宋体"/>
          <w:sz w:val="24"/>
          <w:szCs w:val="24"/>
        </w:rPr>
        <w:t>卖方必须接受买方的管理和协调，并执行买方有关项目管理办法和规定。</w:t>
      </w:r>
    </w:p>
    <w:p w14:paraId="78841139">
      <w:pPr>
        <w:spacing w:line="360" w:lineRule="auto"/>
        <w:ind w:firstLine="482" w:firstLineChars="200"/>
        <w:rPr>
          <w:rFonts w:ascii="宋体" w:hAnsi="宋体"/>
          <w:b/>
          <w:sz w:val="24"/>
          <w:szCs w:val="24"/>
        </w:rPr>
      </w:pPr>
      <w:r>
        <w:rPr>
          <w:rFonts w:hint="eastAsia" w:ascii="宋体" w:hAnsi="宋体"/>
          <w:b/>
          <w:sz w:val="24"/>
          <w:szCs w:val="24"/>
        </w:rPr>
        <w:t>11.供货范围及供货方式</w:t>
      </w:r>
    </w:p>
    <w:p w14:paraId="4E448DE0">
      <w:pPr>
        <w:spacing w:line="360" w:lineRule="auto"/>
        <w:ind w:firstLine="480" w:firstLineChars="200"/>
        <w:rPr>
          <w:rFonts w:ascii="宋体" w:hAnsi="宋体"/>
          <w:sz w:val="24"/>
          <w:szCs w:val="24"/>
        </w:rPr>
      </w:pPr>
      <w:r>
        <w:rPr>
          <w:rFonts w:hint="eastAsia" w:ascii="宋体" w:hAnsi="宋体"/>
          <w:sz w:val="24"/>
          <w:szCs w:val="24"/>
        </w:rPr>
        <w:t>11.1卖方应根据合同规定的方式提供</w:t>
      </w:r>
      <w:r>
        <w:rPr>
          <w:rFonts w:hint="eastAsia" w:ascii="宋体" w:hAnsi="宋体"/>
          <w:kern w:val="0"/>
          <w:sz w:val="24"/>
          <w:szCs w:val="24"/>
        </w:rPr>
        <w:t>包括设备、专用工具及仪器仪表、备品备件等供货，以及调试等伴随技术服务。</w:t>
      </w:r>
      <w:r>
        <w:rPr>
          <w:rFonts w:hint="eastAsia" w:ascii="宋体" w:hAnsi="宋体"/>
          <w:sz w:val="24"/>
          <w:szCs w:val="24"/>
        </w:rPr>
        <w:t>包括（但不限于）全部设备的产品设计、设计联络、生产制造、装配、主要部件材料的试验、测试和检验、出厂验收、包装、供货、运输、仓储、保险、调试、初步验收、最终验收、人员培训和质量保证期内的保修及维修保养等。</w:t>
      </w:r>
    </w:p>
    <w:p w14:paraId="5247DF20">
      <w:pPr>
        <w:spacing w:line="360" w:lineRule="auto"/>
        <w:ind w:firstLine="480" w:firstLineChars="200"/>
        <w:rPr>
          <w:rFonts w:ascii="宋体" w:hAnsi="宋体"/>
          <w:sz w:val="24"/>
          <w:szCs w:val="24"/>
        </w:rPr>
      </w:pPr>
      <w:r>
        <w:rPr>
          <w:rFonts w:hint="eastAsia" w:ascii="宋体" w:hAnsi="宋体"/>
          <w:sz w:val="24"/>
          <w:szCs w:val="24"/>
        </w:rPr>
        <w:t>11.2卖方应按合同要求提供相关设备。所提供的设备必须是完整的，功能是完备的，供货后能按国家行业规范正常运行。</w:t>
      </w:r>
    </w:p>
    <w:p w14:paraId="038E23A7">
      <w:pPr>
        <w:spacing w:line="360" w:lineRule="auto"/>
        <w:ind w:firstLine="480" w:firstLineChars="200"/>
        <w:rPr>
          <w:rFonts w:ascii="宋体" w:hAnsi="宋体"/>
          <w:sz w:val="24"/>
          <w:szCs w:val="24"/>
        </w:rPr>
      </w:pPr>
      <w:r>
        <w:rPr>
          <w:rFonts w:hint="eastAsia" w:ascii="宋体" w:hAnsi="宋体"/>
          <w:sz w:val="24"/>
          <w:szCs w:val="24"/>
        </w:rPr>
        <w:t>11.3 供货及服务范围应完全满足合同规定的技术规范、标准、质量、性能及功能上的要求。</w:t>
      </w:r>
    </w:p>
    <w:p w14:paraId="73377113">
      <w:pPr>
        <w:spacing w:line="360" w:lineRule="auto"/>
        <w:ind w:firstLine="482" w:firstLineChars="200"/>
        <w:rPr>
          <w:rFonts w:ascii="宋体" w:hAnsi="宋体"/>
          <w:b/>
          <w:sz w:val="24"/>
          <w:szCs w:val="24"/>
        </w:rPr>
      </w:pPr>
      <w:r>
        <w:rPr>
          <w:rFonts w:hint="eastAsia" w:ascii="宋体" w:hAnsi="宋体"/>
          <w:b/>
          <w:sz w:val="24"/>
          <w:szCs w:val="24"/>
        </w:rPr>
        <w:t>12.履约担保</w:t>
      </w:r>
    </w:p>
    <w:p w14:paraId="77ABC426">
      <w:pPr>
        <w:spacing w:line="360" w:lineRule="auto"/>
        <w:ind w:firstLine="480" w:firstLineChars="200"/>
        <w:rPr>
          <w:rFonts w:ascii="宋体" w:hAnsi="宋体"/>
          <w:sz w:val="24"/>
          <w:szCs w:val="24"/>
        </w:rPr>
      </w:pPr>
      <w:r>
        <w:rPr>
          <w:rFonts w:hint="eastAsia" w:ascii="宋体" w:hAnsi="宋体"/>
          <w:sz w:val="24"/>
          <w:szCs w:val="24"/>
        </w:rPr>
        <w:t>详见合同特殊条款。</w:t>
      </w:r>
    </w:p>
    <w:p w14:paraId="69B23525">
      <w:pPr>
        <w:spacing w:line="360" w:lineRule="auto"/>
        <w:ind w:firstLine="482" w:firstLineChars="200"/>
        <w:rPr>
          <w:rFonts w:ascii="宋体" w:hAnsi="宋体"/>
          <w:b/>
          <w:sz w:val="24"/>
          <w:szCs w:val="24"/>
        </w:rPr>
      </w:pPr>
      <w:r>
        <w:rPr>
          <w:rFonts w:hint="eastAsia" w:ascii="宋体" w:hAnsi="宋体"/>
          <w:b/>
          <w:sz w:val="24"/>
          <w:szCs w:val="24"/>
        </w:rPr>
        <w:t>13.价格</w:t>
      </w:r>
    </w:p>
    <w:p w14:paraId="121DF316">
      <w:pPr>
        <w:spacing w:line="360" w:lineRule="auto"/>
        <w:ind w:firstLine="480" w:firstLineChars="200"/>
        <w:rPr>
          <w:rFonts w:ascii="宋体" w:hAnsi="宋体"/>
          <w:sz w:val="24"/>
          <w:szCs w:val="24"/>
        </w:rPr>
      </w:pPr>
      <w:r>
        <w:rPr>
          <w:rFonts w:hint="eastAsia" w:ascii="宋体" w:hAnsi="宋体"/>
          <w:sz w:val="24"/>
          <w:szCs w:val="24"/>
        </w:rPr>
        <w:t xml:space="preserve">13.1本合同价格类型见合同特殊条款。 </w:t>
      </w:r>
    </w:p>
    <w:p w14:paraId="2DE92292">
      <w:pPr>
        <w:spacing w:line="360" w:lineRule="auto"/>
        <w:ind w:firstLine="480" w:firstLineChars="200"/>
        <w:rPr>
          <w:rFonts w:ascii="宋体" w:hAnsi="宋体"/>
          <w:sz w:val="24"/>
          <w:szCs w:val="24"/>
        </w:rPr>
      </w:pPr>
      <w:r>
        <w:rPr>
          <w:rFonts w:hint="eastAsia" w:ascii="宋体" w:hAnsi="宋体"/>
          <w:sz w:val="24"/>
          <w:szCs w:val="24"/>
        </w:rPr>
        <w:t>13.2合同总价见合同特殊条款。</w:t>
      </w:r>
    </w:p>
    <w:p w14:paraId="557FD33C">
      <w:pPr>
        <w:spacing w:line="360" w:lineRule="auto"/>
        <w:ind w:firstLine="480" w:firstLineChars="200"/>
        <w:rPr>
          <w:rFonts w:ascii="宋体" w:hAnsi="宋体"/>
          <w:sz w:val="24"/>
          <w:szCs w:val="24"/>
          <w:u w:val="single"/>
        </w:rPr>
      </w:pPr>
      <w:r>
        <w:rPr>
          <w:rFonts w:hint="eastAsia" w:ascii="宋体" w:hAnsi="宋体"/>
          <w:sz w:val="24"/>
          <w:szCs w:val="24"/>
        </w:rPr>
        <w:t>13.3卖方已彻底查清，并在合同价中充分考虑到了以下事项：</w:t>
      </w:r>
    </w:p>
    <w:p w14:paraId="59F5A0F2">
      <w:pPr>
        <w:spacing w:line="360" w:lineRule="auto"/>
        <w:ind w:firstLine="480" w:firstLineChars="200"/>
        <w:rPr>
          <w:rFonts w:ascii="宋体" w:hAnsi="宋体"/>
          <w:sz w:val="24"/>
          <w:szCs w:val="24"/>
        </w:rPr>
      </w:pPr>
      <w:r>
        <w:rPr>
          <w:rFonts w:hint="eastAsia" w:ascii="宋体" w:hAnsi="宋体"/>
          <w:sz w:val="24"/>
          <w:szCs w:val="24"/>
        </w:rPr>
        <w:t>1）影响合同价格的全部条件情况；</w:t>
      </w:r>
    </w:p>
    <w:p w14:paraId="4413BEF2">
      <w:pPr>
        <w:spacing w:line="360" w:lineRule="auto"/>
        <w:ind w:firstLine="480" w:firstLineChars="200"/>
        <w:rPr>
          <w:rFonts w:ascii="宋体" w:hAnsi="宋体"/>
          <w:sz w:val="24"/>
          <w:szCs w:val="24"/>
        </w:rPr>
      </w:pPr>
      <w:r>
        <w:rPr>
          <w:rFonts w:hint="eastAsia" w:ascii="宋体" w:hAnsi="宋体"/>
          <w:sz w:val="24"/>
          <w:szCs w:val="24"/>
        </w:rPr>
        <w:t>2）完成合同所述货物及服务的所有可能性。</w:t>
      </w:r>
    </w:p>
    <w:p w14:paraId="5F926E03">
      <w:pPr>
        <w:spacing w:line="360" w:lineRule="auto"/>
        <w:ind w:firstLine="482" w:firstLineChars="200"/>
        <w:rPr>
          <w:rFonts w:ascii="宋体" w:hAnsi="宋体"/>
          <w:b/>
          <w:sz w:val="24"/>
          <w:szCs w:val="24"/>
        </w:rPr>
      </w:pPr>
      <w:r>
        <w:rPr>
          <w:rFonts w:hint="eastAsia" w:ascii="宋体" w:hAnsi="宋体"/>
          <w:b/>
          <w:sz w:val="24"/>
          <w:szCs w:val="24"/>
        </w:rPr>
        <w:t>14.付款</w:t>
      </w:r>
    </w:p>
    <w:p w14:paraId="3BA23CCE">
      <w:pPr>
        <w:spacing w:line="360" w:lineRule="auto"/>
        <w:ind w:firstLine="480" w:firstLineChars="200"/>
        <w:rPr>
          <w:rFonts w:ascii="宋体" w:hAnsi="宋体"/>
          <w:sz w:val="24"/>
          <w:szCs w:val="24"/>
        </w:rPr>
      </w:pPr>
      <w:r>
        <w:rPr>
          <w:rFonts w:hint="eastAsia" w:ascii="宋体" w:hAnsi="宋体"/>
          <w:sz w:val="24"/>
          <w:szCs w:val="24"/>
        </w:rPr>
        <w:t>14.1本合同使用货币种类为人民币。</w:t>
      </w:r>
    </w:p>
    <w:p w14:paraId="5D0938A1">
      <w:pPr>
        <w:spacing w:line="360" w:lineRule="auto"/>
        <w:ind w:firstLine="480" w:firstLineChars="200"/>
        <w:rPr>
          <w:rFonts w:ascii="宋体" w:hAnsi="宋体"/>
          <w:sz w:val="24"/>
          <w:szCs w:val="24"/>
        </w:rPr>
      </w:pPr>
      <w:r>
        <w:rPr>
          <w:rFonts w:hint="eastAsia" w:ascii="宋体" w:hAnsi="宋体"/>
          <w:sz w:val="24"/>
          <w:szCs w:val="24"/>
        </w:rPr>
        <w:t>14.2合同价款的支付：见合同特殊条款。</w:t>
      </w:r>
    </w:p>
    <w:p w14:paraId="31EC3FFA">
      <w:pPr>
        <w:spacing w:line="360" w:lineRule="auto"/>
        <w:ind w:firstLine="482" w:firstLineChars="200"/>
        <w:rPr>
          <w:rFonts w:ascii="宋体" w:hAnsi="宋体"/>
          <w:b/>
          <w:sz w:val="24"/>
          <w:szCs w:val="24"/>
        </w:rPr>
      </w:pPr>
      <w:r>
        <w:rPr>
          <w:rFonts w:hint="eastAsia" w:ascii="宋体" w:hAnsi="宋体"/>
          <w:b/>
          <w:sz w:val="24"/>
          <w:szCs w:val="24"/>
        </w:rPr>
        <w:t>15.包装</w:t>
      </w:r>
    </w:p>
    <w:p w14:paraId="0E5000A8">
      <w:pPr>
        <w:spacing w:line="360" w:lineRule="auto"/>
        <w:ind w:firstLine="480" w:firstLineChars="200"/>
        <w:rPr>
          <w:rFonts w:ascii="宋体" w:hAnsi="宋体"/>
          <w:sz w:val="24"/>
          <w:szCs w:val="24"/>
        </w:rPr>
      </w:pPr>
      <w:r>
        <w:rPr>
          <w:rFonts w:hint="eastAsia" w:ascii="宋体" w:hAnsi="宋体"/>
          <w:sz w:val="24"/>
          <w:szCs w:val="24"/>
        </w:rPr>
        <w:t>15.1货物包装应当适应长途运输和合理的多次搬动。</w:t>
      </w:r>
    </w:p>
    <w:p w14:paraId="3AC6DCDE">
      <w:pPr>
        <w:spacing w:line="360" w:lineRule="auto"/>
        <w:ind w:firstLine="480" w:firstLineChars="200"/>
        <w:rPr>
          <w:rFonts w:ascii="宋体" w:hAnsi="宋体"/>
          <w:sz w:val="24"/>
          <w:szCs w:val="24"/>
        </w:rPr>
      </w:pPr>
      <w:r>
        <w:rPr>
          <w:rFonts w:hint="eastAsia" w:ascii="宋体" w:hAnsi="宋体"/>
          <w:sz w:val="24"/>
          <w:szCs w:val="24"/>
        </w:rPr>
        <w:t>15.2卖方应提供合同项下约定的所有产品的包装，以防止货物在运输过程中的损坏或变质。卖方应负责合同约定的所有产品至供货现场的运输。运输过程中所发生的锈蚀、损坏、丢失均由卖方承担。</w:t>
      </w:r>
    </w:p>
    <w:p w14:paraId="438916DA">
      <w:pPr>
        <w:spacing w:line="360" w:lineRule="auto"/>
        <w:ind w:firstLine="480" w:firstLineChars="200"/>
        <w:rPr>
          <w:rFonts w:ascii="宋体" w:hAnsi="宋体"/>
          <w:sz w:val="24"/>
          <w:szCs w:val="24"/>
        </w:rPr>
      </w:pPr>
      <w:r>
        <w:rPr>
          <w:rFonts w:hint="eastAsia" w:ascii="宋体" w:hAnsi="宋体"/>
          <w:sz w:val="24"/>
          <w:szCs w:val="24"/>
        </w:rPr>
        <w:t>15.3备品备件、专用工具及仪器仪表应与设备分开包装。箱盒应适于储存，储存年限应在包装上予以说明。所有备品备件、专用工具及仪器仪表应加上标签，以便快速辨认。</w:t>
      </w:r>
    </w:p>
    <w:p w14:paraId="141A2EB8">
      <w:pPr>
        <w:spacing w:line="360" w:lineRule="auto"/>
        <w:ind w:firstLine="480" w:firstLineChars="200"/>
        <w:rPr>
          <w:rFonts w:ascii="宋体" w:hAnsi="宋体"/>
          <w:sz w:val="24"/>
          <w:szCs w:val="24"/>
        </w:rPr>
      </w:pPr>
      <w:r>
        <w:rPr>
          <w:rFonts w:hint="eastAsia" w:ascii="宋体" w:hAnsi="宋体"/>
          <w:sz w:val="24"/>
          <w:szCs w:val="24"/>
        </w:rPr>
        <w:t>15.4每台设备应在其中一个包装箱内附有该台设备详细的装箱单和随机技术文件2份，装箱单和随机技术文件均做防水处理后可靠牢固地固定在包装箱内易于发现的部位。</w:t>
      </w:r>
    </w:p>
    <w:p w14:paraId="0247FAEA">
      <w:pPr>
        <w:spacing w:line="360" w:lineRule="auto"/>
        <w:ind w:firstLine="480" w:firstLineChars="200"/>
        <w:rPr>
          <w:rFonts w:ascii="宋体" w:hAnsi="宋体"/>
          <w:sz w:val="24"/>
          <w:szCs w:val="24"/>
        </w:rPr>
      </w:pPr>
      <w:r>
        <w:rPr>
          <w:rFonts w:hint="eastAsia" w:ascii="宋体" w:hAnsi="宋体"/>
          <w:sz w:val="24"/>
          <w:szCs w:val="24"/>
        </w:rPr>
        <w:t>15.5随箱文件</w:t>
      </w:r>
    </w:p>
    <w:p w14:paraId="156A4320">
      <w:pPr>
        <w:spacing w:line="360" w:lineRule="auto"/>
        <w:ind w:firstLine="480" w:firstLineChars="200"/>
        <w:rPr>
          <w:rFonts w:ascii="宋体" w:hAnsi="宋体"/>
          <w:sz w:val="24"/>
          <w:szCs w:val="24"/>
        </w:rPr>
      </w:pPr>
      <w:r>
        <w:rPr>
          <w:rFonts w:hint="eastAsia" w:ascii="宋体" w:hAnsi="宋体"/>
          <w:sz w:val="24"/>
          <w:szCs w:val="24"/>
        </w:rPr>
        <w:t>15.5.1</w:t>
      </w:r>
      <w:r>
        <w:rPr>
          <w:rFonts w:hint="eastAsia" w:ascii="宋体" w:hAnsi="宋体"/>
          <w:sz w:val="24"/>
          <w:szCs w:val="24"/>
        </w:rPr>
        <w:tab/>
      </w:r>
      <w:r>
        <w:rPr>
          <w:rFonts w:hint="eastAsia" w:ascii="宋体" w:hAnsi="宋体"/>
          <w:sz w:val="24"/>
          <w:szCs w:val="24"/>
        </w:rPr>
        <w:t>每个包装箱的外部应附有一套详细的装箱单正本。</w:t>
      </w:r>
    </w:p>
    <w:p w14:paraId="6211130C">
      <w:pPr>
        <w:spacing w:line="360" w:lineRule="auto"/>
        <w:ind w:firstLine="480" w:firstLineChars="200"/>
        <w:rPr>
          <w:rFonts w:ascii="宋体" w:hAnsi="宋体"/>
          <w:sz w:val="24"/>
          <w:szCs w:val="24"/>
        </w:rPr>
      </w:pPr>
      <w:r>
        <w:rPr>
          <w:rFonts w:hint="eastAsia" w:ascii="宋体" w:hAnsi="宋体"/>
          <w:sz w:val="24"/>
          <w:szCs w:val="24"/>
        </w:rPr>
        <w:t>15.5.2</w:t>
      </w:r>
      <w:r>
        <w:rPr>
          <w:rFonts w:hint="eastAsia" w:ascii="宋体" w:hAnsi="宋体"/>
          <w:sz w:val="24"/>
          <w:szCs w:val="24"/>
        </w:rPr>
        <w:tab/>
      </w:r>
      <w:r>
        <w:rPr>
          <w:rFonts w:hint="eastAsia" w:ascii="宋体" w:hAnsi="宋体"/>
          <w:sz w:val="24"/>
          <w:szCs w:val="24"/>
        </w:rPr>
        <w:t>每个包装箱内应附有下列文件：</w:t>
      </w:r>
    </w:p>
    <w:p w14:paraId="2FE093A5">
      <w:pPr>
        <w:spacing w:line="360" w:lineRule="auto"/>
        <w:ind w:firstLine="480" w:firstLineChars="200"/>
        <w:rPr>
          <w:rFonts w:ascii="宋体" w:hAnsi="宋体"/>
          <w:sz w:val="24"/>
          <w:szCs w:val="24"/>
        </w:rPr>
      </w:pPr>
      <w:r>
        <w:rPr>
          <w:rFonts w:hint="eastAsia" w:ascii="宋体" w:hAnsi="宋体"/>
          <w:sz w:val="24"/>
          <w:szCs w:val="24"/>
        </w:rPr>
        <w:t>（1）关于货物名称、编号、数量说明的详细装箱单正本1份，副本2份；</w:t>
      </w:r>
    </w:p>
    <w:p w14:paraId="0C286BF8">
      <w:pPr>
        <w:spacing w:line="360" w:lineRule="auto"/>
        <w:ind w:firstLine="480" w:firstLineChars="200"/>
        <w:rPr>
          <w:rFonts w:ascii="宋体" w:hAnsi="宋体"/>
          <w:sz w:val="24"/>
          <w:szCs w:val="24"/>
        </w:rPr>
      </w:pPr>
      <w:r>
        <w:rPr>
          <w:rFonts w:hint="eastAsia" w:ascii="宋体" w:hAnsi="宋体"/>
          <w:sz w:val="24"/>
          <w:szCs w:val="24"/>
        </w:rPr>
        <w:t>（2）质量证明书正本</w:t>
      </w:r>
      <w:r>
        <w:rPr>
          <w:rFonts w:hint="eastAsia" w:ascii="宋体" w:hAnsi="宋体"/>
          <w:sz w:val="24"/>
          <w:szCs w:val="24"/>
          <w:u w:val="single"/>
        </w:rPr>
        <w:t>1</w:t>
      </w:r>
      <w:r>
        <w:rPr>
          <w:rFonts w:hint="eastAsia" w:ascii="宋体" w:hAnsi="宋体"/>
          <w:sz w:val="24"/>
          <w:szCs w:val="24"/>
        </w:rPr>
        <w:t>份；</w:t>
      </w:r>
    </w:p>
    <w:p w14:paraId="042CFF53">
      <w:pPr>
        <w:spacing w:line="360" w:lineRule="auto"/>
        <w:ind w:firstLine="480" w:firstLineChars="200"/>
        <w:rPr>
          <w:rFonts w:ascii="宋体" w:hAnsi="宋体"/>
          <w:sz w:val="24"/>
          <w:szCs w:val="24"/>
        </w:rPr>
      </w:pPr>
      <w:r>
        <w:rPr>
          <w:rFonts w:hint="eastAsia" w:ascii="宋体" w:hAnsi="宋体"/>
          <w:sz w:val="24"/>
          <w:szCs w:val="24"/>
        </w:rPr>
        <w:t>（3）有关货物的技术文件正本1份，副本2份。</w:t>
      </w:r>
    </w:p>
    <w:p w14:paraId="215D6B94">
      <w:pPr>
        <w:spacing w:line="360" w:lineRule="auto"/>
        <w:ind w:firstLine="482" w:firstLineChars="200"/>
        <w:rPr>
          <w:rFonts w:ascii="宋体" w:hAnsi="宋体"/>
          <w:b/>
          <w:sz w:val="24"/>
          <w:szCs w:val="24"/>
        </w:rPr>
      </w:pPr>
      <w:r>
        <w:rPr>
          <w:rFonts w:hint="eastAsia" w:ascii="宋体" w:hAnsi="宋体"/>
          <w:b/>
          <w:sz w:val="24"/>
          <w:szCs w:val="24"/>
        </w:rPr>
        <w:t>16. 装运</w:t>
      </w:r>
    </w:p>
    <w:p w14:paraId="4BF5CDB2">
      <w:pPr>
        <w:spacing w:line="360" w:lineRule="auto"/>
        <w:ind w:firstLine="480" w:firstLineChars="200"/>
        <w:rPr>
          <w:rFonts w:ascii="宋体" w:hAnsi="宋体"/>
          <w:sz w:val="24"/>
          <w:szCs w:val="24"/>
        </w:rPr>
      </w:pPr>
      <w:r>
        <w:rPr>
          <w:rFonts w:hint="eastAsia" w:ascii="宋体" w:hAnsi="宋体"/>
          <w:sz w:val="24"/>
          <w:szCs w:val="24"/>
        </w:rPr>
        <w:t>16.1装运标记</w:t>
      </w:r>
    </w:p>
    <w:p w14:paraId="66CD7785">
      <w:pPr>
        <w:spacing w:line="360" w:lineRule="auto"/>
        <w:ind w:firstLine="480" w:firstLineChars="200"/>
        <w:rPr>
          <w:rFonts w:ascii="宋体" w:hAnsi="宋体"/>
          <w:sz w:val="24"/>
          <w:szCs w:val="24"/>
        </w:rPr>
      </w:pPr>
      <w:r>
        <w:rPr>
          <w:rFonts w:hint="eastAsia" w:ascii="宋体" w:hAnsi="宋体"/>
          <w:sz w:val="24"/>
          <w:szCs w:val="24"/>
        </w:rPr>
        <w:t>16.1.1</w:t>
      </w:r>
      <w:r>
        <w:rPr>
          <w:rFonts w:hint="eastAsia" w:ascii="宋体" w:hAnsi="宋体"/>
          <w:sz w:val="24"/>
          <w:szCs w:val="24"/>
        </w:rPr>
        <w:tab/>
      </w:r>
      <w:r>
        <w:rPr>
          <w:rFonts w:hint="eastAsia" w:ascii="宋体" w:hAnsi="宋体"/>
          <w:sz w:val="24"/>
          <w:szCs w:val="24"/>
        </w:rPr>
        <w:t>卖方应在每一包装箱或货物的适当位置用明显的中文字样做出以下标记：</w:t>
      </w:r>
    </w:p>
    <w:p w14:paraId="1DD6B35E">
      <w:pPr>
        <w:spacing w:line="360" w:lineRule="auto"/>
        <w:ind w:firstLine="480" w:firstLineChars="200"/>
        <w:rPr>
          <w:rFonts w:ascii="宋体" w:hAnsi="宋体"/>
          <w:sz w:val="24"/>
          <w:szCs w:val="24"/>
        </w:rPr>
      </w:pPr>
      <w:r>
        <w:rPr>
          <w:rFonts w:hint="eastAsia" w:ascii="宋体" w:hAnsi="宋体"/>
          <w:sz w:val="24"/>
          <w:szCs w:val="24"/>
        </w:rPr>
        <w:t>（1）收货人；</w:t>
      </w:r>
    </w:p>
    <w:p w14:paraId="070182A1">
      <w:pPr>
        <w:spacing w:line="360" w:lineRule="auto"/>
        <w:ind w:firstLine="480" w:firstLineChars="200"/>
        <w:rPr>
          <w:rFonts w:ascii="宋体" w:hAnsi="宋体"/>
          <w:sz w:val="24"/>
          <w:szCs w:val="24"/>
        </w:rPr>
      </w:pPr>
      <w:r>
        <w:rPr>
          <w:rFonts w:hint="eastAsia" w:ascii="宋体" w:hAnsi="宋体"/>
          <w:sz w:val="24"/>
          <w:szCs w:val="24"/>
        </w:rPr>
        <w:t>（2）目的地；</w:t>
      </w:r>
    </w:p>
    <w:p w14:paraId="2137B397">
      <w:pPr>
        <w:spacing w:line="360" w:lineRule="auto"/>
        <w:ind w:firstLine="480" w:firstLineChars="200"/>
        <w:rPr>
          <w:rFonts w:ascii="宋体" w:hAnsi="宋体"/>
          <w:sz w:val="24"/>
          <w:szCs w:val="24"/>
        </w:rPr>
      </w:pPr>
      <w:r>
        <w:rPr>
          <w:rFonts w:hint="eastAsia" w:ascii="宋体" w:hAnsi="宋体"/>
          <w:sz w:val="24"/>
          <w:szCs w:val="24"/>
        </w:rPr>
        <w:t>（3）合同编号；</w:t>
      </w:r>
    </w:p>
    <w:p w14:paraId="11324B30">
      <w:pPr>
        <w:spacing w:line="360" w:lineRule="auto"/>
        <w:ind w:firstLine="480" w:firstLineChars="200"/>
        <w:rPr>
          <w:rFonts w:ascii="宋体" w:hAnsi="宋体"/>
          <w:sz w:val="24"/>
          <w:szCs w:val="24"/>
        </w:rPr>
      </w:pPr>
      <w:r>
        <w:rPr>
          <w:rFonts w:hint="eastAsia" w:ascii="宋体" w:hAnsi="宋体"/>
          <w:sz w:val="24"/>
          <w:szCs w:val="24"/>
        </w:rPr>
        <w:t>（4）发货标记；</w:t>
      </w:r>
    </w:p>
    <w:p w14:paraId="0FC93401">
      <w:pPr>
        <w:spacing w:line="360" w:lineRule="auto"/>
        <w:ind w:firstLine="480" w:firstLineChars="200"/>
        <w:rPr>
          <w:rFonts w:ascii="宋体" w:hAnsi="宋体"/>
          <w:sz w:val="24"/>
          <w:szCs w:val="24"/>
        </w:rPr>
      </w:pPr>
      <w:r>
        <w:rPr>
          <w:rFonts w:hint="eastAsia" w:ascii="宋体" w:hAnsi="宋体"/>
          <w:sz w:val="24"/>
          <w:szCs w:val="24"/>
        </w:rPr>
        <w:t>（5）货物名称；</w:t>
      </w:r>
    </w:p>
    <w:p w14:paraId="27D9FD25">
      <w:pPr>
        <w:spacing w:line="360" w:lineRule="auto"/>
        <w:ind w:firstLine="480" w:firstLineChars="200"/>
        <w:rPr>
          <w:rFonts w:ascii="宋体" w:hAnsi="宋体"/>
          <w:sz w:val="24"/>
          <w:szCs w:val="24"/>
        </w:rPr>
      </w:pPr>
      <w:r>
        <w:rPr>
          <w:rFonts w:hint="eastAsia" w:ascii="宋体" w:hAnsi="宋体"/>
          <w:sz w:val="24"/>
          <w:szCs w:val="24"/>
        </w:rPr>
        <w:t>（6）箱号/件数；</w:t>
      </w:r>
    </w:p>
    <w:p w14:paraId="2B65A925">
      <w:pPr>
        <w:spacing w:line="360" w:lineRule="auto"/>
        <w:ind w:firstLine="480" w:firstLineChars="200"/>
        <w:rPr>
          <w:rFonts w:ascii="宋体" w:hAnsi="宋体"/>
          <w:sz w:val="24"/>
          <w:szCs w:val="24"/>
        </w:rPr>
      </w:pPr>
      <w:r>
        <w:rPr>
          <w:rFonts w:hint="eastAsia" w:ascii="宋体" w:hAnsi="宋体"/>
          <w:sz w:val="24"/>
          <w:szCs w:val="24"/>
        </w:rPr>
        <w:t>（7）毛重/净重（公斤或用kg表示）；</w:t>
      </w:r>
    </w:p>
    <w:p w14:paraId="64EF61E3">
      <w:pPr>
        <w:spacing w:line="360" w:lineRule="auto"/>
        <w:ind w:firstLine="480" w:firstLineChars="200"/>
        <w:rPr>
          <w:rFonts w:ascii="宋体" w:hAnsi="宋体"/>
          <w:sz w:val="24"/>
          <w:szCs w:val="24"/>
        </w:rPr>
      </w:pPr>
      <w:r>
        <w:rPr>
          <w:rFonts w:hint="eastAsia" w:ascii="宋体" w:hAnsi="宋体"/>
          <w:sz w:val="24"/>
          <w:szCs w:val="24"/>
        </w:rPr>
        <w:t>（8）体积（长×宽×高，以毫米表示）。</w:t>
      </w:r>
    </w:p>
    <w:p w14:paraId="61A37C4A">
      <w:pPr>
        <w:spacing w:line="360" w:lineRule="auto"/>
        <w:ind w:firstLine="480" w:firstLineChars="200"/>
        <w:rPr>
          <w:rFonts w:ascii="宋体" w:hAnsi="宋体"/>
          <w:sz w:val="24"/>
          <w:szCs w:val="24"/>
        </w:rPr>
      </w:pPr>
      <w:r>
        <w:rPr>
          <w:rFonts w:hint="eastAsia" w:ascii="宋体" w:hAnsi="宋体"/>
          <w:sz w:val="24"/>
          <w:szCs w:val="24"/>
        </w:rPr>
        <w:t>按照货物的特点、装卸和运输上的不同要求，包装箱上应明显地印刷有“轻放”、“勿倒置”和“防雨”等字样。凡单箱重量为二吨或超过二吨的货物，应在包装箱的侧面以运输常用的标记和图案标明重心位置及起吊点，以便于装卸搬运。</w:t>
      </w:r>
    </w:p>
    <w:p w14:paraId="422D036C">
      <w:pPr>
        <w:spacing w:line="360" w:lineRule="auto"/>
        <w:ind w:firstLine="480" w:firstLineChars="200"/>
        <w:rPr>
          <w:rFonts w:ascii="宋体" w:hAnsi="宋体"/>
          <w:sz w:val="24"/>
          <w:szCs w:val="24"/>
        </w:rPr>
      </w:pPr>
      <w:r>
        <w:rPr>
          <w:rFonts w:hint="eastAsia" w:ascii="宋体" w:hAnsi="宋体"/>
          <w:sz w:val="24"/>
          <w:szCs w:val="24"/>
        </w:rPr>
        <w:t>16.1.2</w:t>
      </w:r>
      <w:r>
        <w:rPr>
          <w:rFonts w:hint="eastAsia" w:ascii="宋体" w:hAnsi="宋体"/>
          <w:sz w:val="24"/>
          <w:szCs w:val="24"/>
        </w:rPr>
        <w:tab/>
      </w:r>
      <w:r>
        <w:rPr>
          <w:rFonts w:hint="eastAsia" w:ascii="宋体" w:hAnsi="宋体"/>
          <w:sz w:val="24"/>
          <w:szCs w:val="24"/>
        </w:rPr>
        <w:t>对裸装货物应以金属材质标签或直接在货物本身上注明上述有关内容。大件货物应带有足够的货物支架或包装垫木。</w:t>
      </w:r>
    </w:p>
    <w:p w14:paraId="5D3CF40C">
      <w:pPr>
        <w:spacing w:line="360" w:lineRule="auto"/>
        <w:ind w:firstLine="480" w:firstLineChars="200"/>
        <w:rPr>
          <w:rFonts w:ascii="宋体" w:hAnsi="宋体"/>
          <w:sz w:val="24"/>
          <w:szCs w:val="24"/>
        </w:rPr>
      </w:pPr>
      <w:r>
        <w:rPr>
          <w:rFonts w:hint="eastAsia" w:ascii="宋体" w:hAnsi="宋体"/>
          <w:sz w:val="24"/>
          <w:szCs w:val="24"/>
        </w:rPr>
        <w:t>16.1.3 卖方对捆内和箱内各散装部件均应系上标签，注明合同号、主机名称、本部件名称及散装部件在系统装配图中的部件号、零件号。若为备品备件、专用工具及仪器仪表还应注明“备品备件”或“专用工具”或“仪器仪表”字样。</w:t>
      </w:r>
    </w:p>
    <w:p w14:paraId="4B5C9243">
      <w:pPr>
        <w:spacing w:line="360" w:lineRule="auto"/>
        <w:ind w:firstLine="480" w:firstLineChars="200"/>
        <w:rPr>
          <w:rFonts w:ascii="宋体" w:hAnsi="宋体"/>
          <w:sz w:val="24"/>
          <w:szCs w:val="24"/>
        </w:rPr>
      </w:pPr>
      <w:r>
        <w:rPr>
          <w:rFonts w:hint="eastAsia" w:ascii="宋体" w:hAnsi="宋体"/>
          <w:sz w:val="24"/>
          <w:szCs w:val="24"/>
        </w:rPr>
        <w:t>16.1.4 卖方和/或其分包商不得用同一箱号标明任何两个或两个以上箱件。</w:t>
      </w:r>
    </w:p>
    <w:p w14:paraId="7B203331">
      <w:pPr>
        <w:spacing w:line="360" w:lineRule="auto"/>
        <w:ind w:firstLine="480" w:firstLineChars="200"/>
        <w:rPr>
          <w:rFonts w:ascii="宋体" w:hAnsi="宋体"/>
          <w:sz w:val="24"/>
          <w:szCs w:val="24"/>
        </w:rPr>
      </w:pPr>
      <w:r>
        <w:rPr>
          <w:rFonts w:hint="eastAsia" w:ascii="宋体" w:hAnsi="宋体"/>
          <w:sz w:val="24"/>
          <w:szCs w:val="24"/>
        </w:rPr>
        <w:t>16.1.5凡因卖方对货物标记不当导致货物损失、损坏或丢失时，或因此引起事故时，其一切责任由卖方承担。</w:t>
      </w:r>
    </w:p>
    <w:p w14:paraId="6BBA9A86">
      <w:pPr>
        <w:spacing w:line="360" w:lineRule="auto"/>
        <w:ind w:firstLine="480" w:firstLineChars="200"/>
        <w:rPr>
          <w:rFonts w:ascii="宋体" w:hAnsi="宋体"/>
          <w:sz w:val="24"/>
          <w:szCs w:val="24"/>
        </w:rPr>
      </w:pPr>
      <w:r>
        <w:rPr>
          <w:rFonts w:hint="eastAsia" w:ascii="宋体" w:hAnsi="宋体"/>
          <w:sz w:val="24"/>
          <w:szCs w:val="24"/>
        </w:rPr>
        <w:t>16.2 运输</w:t>
      </w:r>
    </w:p>
    <w:p w14:paraId="01316592">
      <w:pPr>
        <w:spacing w:line="360" w:lineRule="auto"/>
        <w:ind w:firstLine="480" w:firstLineChars="200"/>
        <w:rPr>
          <w:rFonts w:ascii="宋体" w:hAnsi="宋体"/>
          <w:sz w:val="24"/>
          <w:szCs w:val="24"/>
        </w:rPr>
      </w:pPr>
      <w:r>
        <w:rPr>
          <w:rFonts w:hint="eastAsia" w:ascii="宋体" w:hAnsi="宋体"/>
          <w:sz w:val="24"/>
          <w:szCs w:val="24"/>
        </w:rPr>
        <w:t>16.2.1 本合同项下货物的装运批次、时间及其它条件应符合合同要求，除非另外有规定，卖方应在合同规定的时间内将货物运至买方指定地点。</w:t>
      </w:r>
    </w:p>
    <w:p w14:paraId="285EDBE4">
      <w:pPr>
        <w:spacing w:line="360" w:lineRule="auto"/>
        <w:ind w:firstLine="480" w:firstLineChars="200"/>
        <w:rPr>
          <w:rFonts w:ascii="宋体" w:hAnsi="宋体"/>
          <w:sz w:val="24"/>
          <w:szCs w:val="24"/>
        </w:rPr>
      </w:pPr>
      <w:r>
        <w:rPr>
          <w:rFonts w:hint="eastAsia" w:ascii="宋体" w:hAnsi="宋体"/>
          <w:sz w:val="24"/>
          <w:szCs w:val="24"/>
        </w:rPr>
        <w:t>16.2.2卖方负责将货物运至买方指定地点，并负责在买方指定地点的卸货工作。卖方应负责货物运至买方指定地点的一切费用，包括运输、装卸等费用，此费用已包括在合同总价中。</w:t>
      </w:r>
    </w:p>
    <w:p w14:paraId="7A6EE5ED">
      <w:pPr>
        <w:spacing w:line="360" w:lineRule="auto"/>
        <w:ind w:firstLine="480" w:firstLineChars="200"/>
        <w:rPr>
          <w:rFonts w:ascii="宋体" w:hAnsi="宋体"/>
          <w:sz w:val="24"/>
          <w:szCs w:val="24"/>
        </w:rPr>
      </w:pPr>
      <w:r>
        <w:rPr>
          <w:rFonts w:hint="eastAsia" w:ascii="宋体" w:hAnsi="宋体"/>
          <w:sz w:val="24"/>
          <w:szCs w:val="24"/>
        </w:rPr>
        <w:t>16.3装运通知</w:t>
      </w:r>
    </w:p>
    <w:p w14:paraId="03670B69">
      <w:pPr>
        <w:spacing w:line="360" w:lineRule="auto"/>
        <w:ind w:firstLine="480" w:firstLineChars="200"/>
        <w:rPr>
          <w:rFonts w:ascii="宋体" w:hAnsi="宋体"/>
          <w:sz w:val="24"/>
          <w:szCs w:val="24"/>
        </w:rPr>
      </w:pPr>
      <w:r>
        <w:rPr>
          <w:rFonts w:hint="eastAsia" w:ascii="宋体" w:hAnsi="宋体"/>
          <w:sz w:val="24"/>
          <w:szCs w:val="24"/>
        </w:rPr>
        <w:t>16.3.1 卖方应在装运日期之前</w:t>
      </w:r>
      <w:r>
        <w:rPr>
          <w:rFonts w:hint="eastAsia" w:ascii="宋体" w:hAnsi="宋体"/>
          <w:sz w:val="24"/>
          <w:szCs w:val="24"/>
          <w:u w:val="single"/>
        </w:rPr>
        <w:t>5</w:t>
      </w:r>
      <w:r>
        <w:rPr>
          <w:rFonts w:hint="eastAsia" w:ascii="宋体" w:hAnsi="宋体"/>
          <w:sz w:val="24"/>
          <w:szCs w:val="24"/>
        </w:rPr>
        <w:t>天内以传真形式将合同号、货物名称、数量、箱数、总毛重、总体积（立方米）和备妥待运的日期和预计到达日期及货物在运输、储存中的特殊要求和注意事项通知买方。同时卖方应用挂号信把详细的货物清单正本一式二份，包括合同号、货物名称、规格、数量、毛重量、每箱尺寸（长×宽×高）、单价、总金额、起运口岸、备妥待运日期、雨季到达日期和货物在运输、储存的特殊要求和注意事项通知买方。易燃品或危险品的细节还应另行注明。</w:t>
      </w:r>
    </w:p>
    <w:p w14:paraId="3C77860B">
      <w:pPr>
        <w:spacing w:line="360" w:lineRule="auto"/>
        <w:ind w:firstLine="480" w:firstLineChars="200"/>
        <w:rPr>
          <w:rFonts w:ascii="宋体" w:hAnsi="宋体"/>
          <w:sz w:val="24"/>
          <w:szCs w:val="24"/>
        </w:rPr>
      </w:pPr>
      <w:r>
        <w:rPr>
          <w:rFonts w:hint="eastAsia" w:ascii="宋体" w:hAnsi="宋体"/>
          <w:sz w:val="24"/>
          <w:szCs w:val="24"/>
        </w:rPr>
        <w:t>16.3.2 卖方应在装运装完后24小时内以传真形式将合同号、货物名称、数量、箱数、总毛重、总体积（立方米）和备妥待运的日期和预计到达日期通知买方。</w:t>
      </w:r>
    </w:p>
    <w:p w14:paraId="0B48B398">
      <w:pPr>
        <w:spacing w:line="360" w:lineRule="auto"/>
        <w:ind w:firstLine="480" w:firstLineChars="200"/>
        <w:rPr>
          <w:rFonts w:ascii="宋体" w:hAnsi="宋体"/>
          <w:sz w:val="24"/>
          <w:szCs w:val="24"/>
        </w:rPr>
      </w:pPr>
      <w:r>
        <w:rPr>
          <w:rFonts w:hint="eastAsia" w:ascii="宋体" w:hAnsi="宋体"/>
          <w:sz w:val="24"/>
          <w:szCs w:val="24"/>
        </w:rPr>
        <w:t>16.3.3 卖方负责实施本条款所述事项并负担其产生的全部费用。</w:t>
      </w:r>
    </w:p>
    <w:p w14:paraId="2EBB4E18">
      <w:pPr>
        <w:spacing w:line="360" w:lineRule="auto"/>
        <w:ind w:firstLine="482" w:firstLineChars="200"/>
        <w:rPr>
          <w:rFonts w:ascii="宋体" w:hAnsi="宋体"/>
          <w:b/>
          <w:sz w:val="24"/>
          <w:szCs w:val="24"/>
        </w:rPr>
      </w:pPr>
      <w:r>
        <w:rPr>
          <w:rFonts w:hint="eastAsia" w:ascii="宋体" w:hAnsi="宋体"/>
          <w:b/>
          <w:sz w:val="24"/>
          <w:szCs w:val="24"/>
        </w:rPr>
        <w:t>17. 交货时间、地点及方式</w:t>
      </w:r>
    </w:p>
    <w:p w14:paraId="3A9FF4A8">
      <w:pPr>
        <w:spacing w:line="360" w:lineRule="auto"/>
        <w:ind w:firstLine="480" w:firstLineChars="200"/>
        <w:rPr>
          <w:rFonts w:ascii="宋体" w:hAnsi="宋体"/>
          <w:sz w:val="24"/>
          <w:szCs w:val="24"/>
        </w:rPr>
      </w:pPr>
      <w:r>
        <w:rPr>
          <w:rFonts w:hint="eastAsia" w:ascii="宋体" w:hAnsi="宋体"/>
          <w:sz w:val="24"/>
          <w:szCs w:val="24"/>
        </w:rPr>
        <w:t>见合同特殊条款。</w:t>
      </w:r>
    </w:p>
    <w:p w14:paraId="544BB28A">
      <w:pPr>
        <w:spacing w:line="360" w:lineRule="auto"/>
        <w:ind w:firstLine="482" w:firstLineChars="200"/>
        <w:rPr>
          <w:rFonts w:ascii="宋体" w:hAnsi="宋体"/>
          <w:b/>
          <w:sz w:val="24"/>
          <w:szCs w:val="24"/>
        </w:rPr>
      </w:pPr>
      <w:r>
        <w:rPr>
          <w:rFonts w:hint="eastAsia" w:ascii="宋体" w:hAnsi="宋体"/>
          <w:b/>
          <w:sz w:val="24"/>
          <w:szCs w:val="24"/>
        </w:rPr>
        <w:t>18. 服务</w:t>
      </w:r>
    </w:p>
    <w:p w14:paraId="54C69879">
      <w:pPr>
        <w:spacing w:line="360" w:lineRule="auto"/>
        <w:ind w:firstLine="480" w:firstLineChars="200"/>
        <w:rPr>
          <w:rFonts w:ascii="宋体" w:hAnsi="宋体"/>
          <w:sz w:val="24"/>
          <w:szCs w:val="24"/>
        </w:rPr>
      </w:pPr>
      <w:r>
        <w:rPr>
          <w:rFonts w:hint="eastAsia" w:ascii="宋体" w:hAnsi="宋体"/>
          <w:sz w:val="24"/>
          <w:szCs w:val="24"/>
        </w:rPr>
        <w:t>包括（但不限于）全部设备的产品设计、设计联络、生产制造、装配、主要部件材料的试验、测试和检验、出厂验收、包装、供货、运输、仓储、保险、调试、初步验收、最终验收、人员培训和质量保证期内的保修及维修保养等，同时对全过程的安全、质量承担所有责任。卖方提供的服务的费用已含在合同总价中。</w:t>
      </w:r>
    </w:p>
    <w:p w14:paraId="5A71F2E8">
      <w:pPr>
        <w:spacing w:line="360" w:lineRule="auto"/>
        <w:ind w:firstLine="482" w:firstLineChars="200"/>
        <w:rPr>
          <w:rFonts w:ascii="宋体" w:hAnsi="宋体"/>
          <w:b/>
          <w:sz w:val="24"/>
          <w:szCs w:val="24"/>
        </w:rPr>
      </w:pPr>
      <w:r>
        <w:rPr>
          <w:rFonts w:hint="eastAsia" w:ascii="宋体" w:hAnsi="宋体"/>
          <w:b/>
          <w:sz w:val="24"/>
          <w:szCs w:val="24"/>
        </w:rPr>
        <w:t>19. 所有权与风险转移</w:t>
      </w:r>
    </w:p>
    <w:p w14:paraId="01AE8812">
      <w:pPr>
        <w:spacing w:line="360" w:lineRule="auto"/>
        <w:ind w:firstLine="480" w:firstLineChars="200"/>
        <w:rPr>
          <w:rFonts w:ascii="宋体" w:hAnsi="宋体"/>
          <w:sz w:val="24"/>
          <w:szCs w:val="24"/>
        </w:rPr>
      </w:pPr>
      <w:r>
        <w:rPr>
          <w:rFonts w:hint="eastAsia" w:ascii="宋体" w:hAnsi="宋体"/>
          <w:sz w:val="24"/>
          <w:szCs w:val="24"/>
        </w:rPr>
        <w:t>在不影响本合同规定的卖方的风险、义务和责任情况下，货物应在通过最终验收之日成为买方的绝对财产，所有权的转移不免除卖方的质量责任。</w:t>
      </w:r>
    </w:p>
    <w:p w14:paraId="568B8CC3">
      <w:pPr>
        <w:spacing w:line="360" w:lineRule="auto"/>
        <w:ind w:firstLine="480" w:firstLineChars="200"/>
        <w:rPr>
          <w:rFonts w:ascii="宋体" w:hAnsi="宋体"/>
          <w:sz w:val="24"/>
          <w:szCs w:val="24"/>
        </w:rPr>
      </w:pPr>
      <w:r>
        <w:rPr>
          <w:rFonts w:hint="eastAsia" w:ascii="宋体" w:hAnsi="宋体"/>
          <w:sz w:val="24"/>
          <w:szCs w:val="24"/>
        </w:rPr>
        <w:t>无论在合同中是否另有规定，货物毁损、灭失的风险在合同生效之日起至买方发出最终验收证明之日止由卖方承担。在此期间之内,卖方应对货物或部分货物不论由于什么原因而可能出现的任何损失和损坏负责，弥补费用自理。货物毁损、灭失的风险在最终验收通过时由卖方转移到买方。在买方拒收或者解除合同的情况下，货物毁损、灭失的风险由卖方承担。</w:t>
      </w:r>
    </w:p>
    <w:p w14:paraId="43BB7432">
      <w:pPr>
        <w:spacing w:line="360" w:lineRule="auto"/>
        <w:ind w:firstLine="480" w:firstLineChars="200"/>
        <w:rPr>
          <w:rFonts w:ascii="宋体" w:hAnsi="宋体"/>
          <w:sz w:val="24"/>
          <w:szCs w:val="24"/>
        </w:rPr>
      </w:pPr>
      <w:r>
        <w:rPr>
          <w:rFonts w:hint="eastAsia" w:ascii="宋体" w:hAnsi="宋体"/>
          <w:sz w:val="24"/>
          <w:szCs w:val="24"/>
        </w:rPr>
        <w:t>所有权和风险的转移，不影响因卖方履行义务不符合约定，买方要求其承担违约责任的权利。</w:t>
      </w:r>
    </w:p>
    <w:p w14:paraId="2B702C6A">
      <w:pPr>
        <w:spacing w:line="360" w:lineRule="auto"/>
        <w:ind w:firstLine="482" w:firstLineChars="200"/>
        <w:rPr>
          <w:rFonts w:ascii="宋体" w:hAnsi="宋体"/>
          <w:b/>
          <w:sz w:val="24"/>
          <w:szCs w:val="24"/>
        </w:rPr>
      </w:pPr>
      <w:r>
        <w:rPr>
          <w:rFonts w:hint="eastAsia" w:ascii="宋体" w:hAnsi="宋体"/>
          <w:b/>
          <w:sz w:val="24"/>
          <w:szCs w:val="24"/>
        </w:rPr>
        <w:t>20.保险</w:t>
      </w:r>
    </w:p>
    <w:p w14:paraId="4B9578AA">
      <w:pPr>
        <w:spacing w:line="360" w:lineRule="auto"/>
        <w:ind w:firstLine="480" w:firstLineChars="200"/>
        <w:rPr>
          <w:rFonts w:ascii="宋体" w:hAnsi="宋体"/>
          <w:sz w:val="24"/>
          <w:szCs w:val="24"/>
        </w:rPr>
      </w:pPr>
      <w:r>
        <w:rPr>
          <w:rFonts w:hint="eastAsia" w:ascii="宋体" w:hAnsi="宋体"/>
          <w:sz w:val="24"/>
          <w:szCs w:val="24"/>
        </w:rPr>
        <w:t>20.1卖方从事本项目应进行的一切保险（包括但不限于对雇员的保险）由卖方自理。并处理与之有关的所有保险索赔及其他一切事项。</w:t>
      </w:r>
    </w:p>
    <w:p w14:paraId="6D33CDB7">
      <w:pPr>
        <w:spacing w:line="360" w:lineRule="auto"/>
        <w:ind w:firstLine="480" w:firstLineChars="200"/>
        <w:rPr>
          <w:rFonts w:ascii="宋体" w:hAnsi="宋体"/>
          <w:sz w:val="24"/>
          <w:szCs w:val="24"/>
        </w:rPr>
      </w:pPr>
      <w:r>
        <w:rPr>
          <w:rFonts w:hint="eastAsia" w:ascii="宋体" w:hAnsi="宋体"/>
          <w:sz w:val="24"/>
          <w:szCs w:val="24"/>
        </w:rPr>
        <w:t>20.2 卖方应买方要求，出示根据合同要求应购买的保险的任何保险单或保险证明以及保险费的收据。</w:t>
      </w:r>
    </w:p>
    <w:p w14:paraId="5B736356">
      <w:pPr>
        <w:spacing w:line="360" w:lineRule="auto"/>
        <w:ind w:firstLine="480" w:firstLineChars="200"/>
        <w:rPr>
          <w:rFonts w:ascii="宋体" w:hAnsi="宋体"/>
          <w:sz w:val="24"/>
          <w:szCs w:val="24"/>
        </w:rPr>
      </w:pPr>
      <w:r>
        <w:rPr>
          <w:rFonts w:hint="eastAsia" w:ascii="宋体" w:hAnsi="宋体"/>
          <w:sz w:val="24"/>
          <w:szCs w:val="24"/>
        </w:rPr>
        <w:t>20.3 所需的全部保险费均已包含在合同价中，买方不另行支付。</w:t>
      </w:r>
    </w:p>
    <w:p w14:paraId="513154FA">
      <w:pPr>
        <w:spacing w:line="360" w:lineRule="auto"/>
        <w:ind w:firstLine="480" w:firstLineChars="200"/>
        <w:rPr>
          <w:rFonts w:ascii="宋体" w:hAnsi="宋体"/>
          <w:sz w:val="24"/>
          <w:szCs w:val="24"/>
        </w:rPr>
      </w:pPr>
      <w:r>
        <w:rPr>
          <w:rFonts w:hint="eastAsia" w:ascii="宋体" w:hAnsi="宋体"/>
          <w:sz w:val="24"/>
          <w:szCs w:val="24"/>
        </w:rPr>
        <w:t>20.4 与本项目有关的索赔等事项，若卖方未购买保险，则由卖方自行处理赔偿事宜。</w:t>
      </w:r>
    </w:p>
    <w:p w14:paraId="29D960B9">
      <w:pPr>
        <w:spacing w:line="360" w:lineRule="auto"/>
        <w:ind w:firstLine="482" w:firstLineChars="200"/>
        <w:rPr>
          <w:rFonts w:ascii="宋体" w:hAnsi="宋体"/>
          <w:b/>
          <w:sz w:val="24"/>
          <w:szCs w:val="24"/>
        </w:rPr>
      </w:pPr>
      <w:r>
        <w:rPr>
          <w:rFonts w:hint="eastAsia" w:ascii="宋体" w:hAnsi="宋体"/>
          <w:b/>
          <w:sz w:val="24"/>
          <w:szCs w:val="24"/>
        </w:rPr>
        <w:t>21.检验和测试</w:t>
      </w:r>
    </w:p>
    <w:p w14:paraId="11CEE17F">
      <w:pPr>
        <w:spacing w:line="360" w:lineRule="auto"/>
        <w:ind w:firstLine="480" w:firstLineChars="200"/>
        <w:rPr>
          <w:rFonts w:ascii="宋体" w:hAnsi="宋体"/>
          <w:sz w:val="24"/>
          <w:szCs w:val="24"/>
        </w:rPr>
      </w:pPr>
      <w:r>
        <w:rPr>
          <w:rFonts w:hint="eastAsia" w:ascii="宋体" w:hAnsi="宋体"/>
          <w:sz w:val="24"/>
          <w:szCs w:val="24"/>
        </w:rPr>
        <w:t>21.1买方或其代表有权检验和测试，以确认货物符合合同规定的要求，并且除合同规定买方承担的费用外，不承担额外的费用。</w:t>
      </w:r>
    </w:p>
    <w:p w14:paraId="500240C6">
      <w:pPr>
        <w:spacing w:line="360" w:lineRule="auto"/>
        <w:ind w:firstLine="480" w:firstLineChars="200"/>
        <w:rPr>
          <w:rFonts w:ascii="宋体" w:hAnsi="宋体"/>
          <w:sz w:val="24"/>
          <w:szCs w:val="24"/>
        </w:rPr>
      </w:pPr>
      <w:r>
        <w:rPr>
          <w:rFonts w:hint="eastAsia" w:ascii="宋体" w:hAnsi="宋体"/>
          <w:sz w:val="24"/>
          <w:szCs w:val="24"/>
        </w:rPr>
        <w:t>21.2 检验和测试在卖方和/或其分包商的驻地、交货地点和/或货物的最终目的地进行。如果在卖方或其分包商的驻地进行，买方不应承担费用，卖方应提供为有效进行检验和测试所必需的设施和协助。</w:t>
      </w:r>
    </w:p>
    <w:p w14:paraId="64EB3D31">
      <w:pPr>
        <w:spacing w:line="360" w:lineRule="auto"/>
        <w:ind w:firstLine="480" w:firstLineChars="200"/>
        <w:rPr>
          <w:rFonts w:ascii="宋体" w:hAnsi="宋体"/>
          <w:sz w:val="24"/>
          <w:szCs w:val="24"/>
        </w:rPr>
      </w:pPr>
      <w:r>
        <w:rPr>
          <w:rFonts w:hint="eastAsia" w:ascii="宋体" w:hAnsi="宋体"/>
          <w:sz w:val="24"/>
          <w:szCs w:val="24"/>
        </w:rPr>
        <w:t>21.3 如果任何被检验或测试的货物不能满足合同的要求，买方可以拒绝接受该货物，卖方应更换被拒绝的货物，或者免费进行必要的修改以满足合同的要求。</w:t>
      </w:r>
    </w:p>
    <w:p w14:paraId="1FCED09A">
      <w:pPr>
        <w:spacing w:line="360" w:lineRule="auto"/>
        <w:ind w:firstLine="480" w:firstLineChars="200"/>
        <w:rPr>
          <w:rFonts w:ascii="宋体" w:hAnsi="宋体"/>
          <w:sz w:val="24"/>
          <w:szCs w:val="24"/>
        </w:rPr>
      </w:pPr>
      <w:r>
        <w:rPr>
          <w:rFonts w:hint="eastAsia" w:ascii="宋体" w:hAnsi="宋体"/>
          <w:sz w:val="24"/>
          <w:szCs w:val="24"/>
        </w:rPr>
        <w:t>21.4 买方在货物到达买方指定交货地点后对货物进行检验、测试或必要时拒绝接受货物的权利将不会因为货物在启运前通过了买方或其代表的检验、测试和认可而受到限制或放弃。</w:t>
      </w:r>
    </w:p>
    <w:p w14:paraId="779267D4">
      <w:pPr>
        <w:spacing w:line="360" w:lineRule="auto"/>
        <w:ind w:firstLine="480" w:firstLineChars="200"/>
        <w:rPr>
          <w:rFonts w:ascii="宋体" w:hAnsi="宋体"/>
          <w:sz w:val="24"/>
          <w:szCs w:val="24"/>
        </w:rPr>
      </w:pPr>
      <w:r>
        <w:rPr>
          <w:rFonts w:hint="eastAsia" w:ascii="宋体" w:hAnsi="宋体"/>
          <w:sz w:val="24"/>
          <w:szCs w:val="24"/>
        </w:rPr>
        <w:t>21.5在任何情况下，任何检验、试验和验收的结果均不免除卖方的合同责任。</w:t>
      </w:r>
    </w:p>
    <w:p w14:paraId="68DBB265">
      <w:pPr>
        <w:spacing w:line="360" w:lineRule="auto"/>
        <w:ind w:firstLine="480" w:firstLineChars="200"/>
        <w:rPr>
          <w:rFonts w:ascii="宋体" w:hAnsi="宋体"/>
          <w:sz w:val="24"/>
          <w:szCs w:val="24"/>
        </w:rPr>
      </w:pPr>
      <w:r>
        <w:rPr>
          <w:rFonts w:hint="eastAsia" w:ascii="宋体" w:hAnsi="宋体"/>
          <w:sz w:val="24"/>
          <w:szCs w:val="24"/>
        </w:rPr>
        <w:t>21.6卖方负责的部分</w:t>
      </w:r>
    </w:p>
    <w:p w14:paraId="2D6E1DB5">
      <w:pPr>
        <w:spacing w:line="360" w:lineRule="auto"/>
        <w:ind w:firstLine="480" w:firstLineChars="200"/>
        <w:rPr>
          <w:rFonts w:ascii="宋体" w:hAnsi="宋体"/>
          <w:sz w:val="24"/>
          <w:szCs w:val="24"/>
        </w:rPr>
      </w:pPr>
      <w:r>
        <w:rPr>
          <w:rFonts w:hint="eastAsia" w:ascii="宋体" w:hAnsi="宋体"/>
          <w:sz w:val="24"/>
          <w:szCs w:val="24"/>
        </w:rPr>
        <w:t>21.6.1 卖方负责货物制造过程中货物质量控制、检验和测试，和货物运抵现场前后必要的测试、调试。</w:t>
      </w:r>
    </w:p>
    <w:p w14:paraId="66B5B5C2">
      <w:pPr>
        <w:spacing w:line="360" w:lineRule="auto"/>
        <w:ind w:firstLine="480" w:firstLineChars="200"/>
        <w:rPr>
          <w:rFonts w:ascii="宋体" w:hAnsi="宋体"/>
          <w:sz w:val="24"/>
          <w:szCs w:val="24"/>
        </w:rPr>
      </w:pPr>
      <w:r>
        <w:rPr>
          <w:rFonts w:hint="eastAsia" w:ascii="宋体" w:hAnsi="宋体"/>
          <w:sz w:val="24"/>
          <w:szCs w:val="24"/>
        </w:rPr>
        <w:t>21.6.2 卖方应协助买方组织有关验收工作。</w:t>
      </w:r>
    </w:p>
    <w:p w14:paraId="672EECE5">
      <w:pPr>
        <w:spacing w:line="360" w:lineRule="auto"/>
        <w:ind w:firstLine="480" w:firstLineChars="200"/>
        <w:rPr>
          <w:rFonts w:ascii="宋体" w:hAnsi="宋体"/>
          <w:sz w:val="24"/>
          <w:szCs w:val="24"/>
        </w:rPr>
      </w:pPr>
      <w:r>
        <w:rPr>
          <w:rFonts w:hint="eastAsia" w:ascii="宋体" w:hAnsi="宋体"/>
          <w:sz w:val="24"/>
          <w:szCs w:val="24"/>
        </w:rPr>
        <w:t>21.7买方负责的部分</w:t>
      </w:r>
    </w:p>
    <w:p w14:paraId="56AB3E32">
      <w:pPr>
        <w:spacing w:line="360" w:lineRule="auto"/>
        <w:ind w:firstLine="480" w:firstLineChars="200"/>
        <w:rPr>
          <w:rFonts w:ascii="宋体" w:hAnsi="宋体"/>
          <w:sz w:val="24"/>
          <w:szCs w:val="24"/>
        </w:rPr>
      </w:pPr>
      <w:r>
        <w:rPr>
          <w:rFonts w:hint="eastAsia" w:ascii="宋体" w:hAnsi="宋体"/>
          <w:sz w:val="24"/>
          <w:szCs w:val="24"/>
        </w:rPr>
        <w:t>买方可参加货物工厂检验、抽样测试、发运前检验、到货检验等一系列的验收工作，组织初步验收和最终验收。</w:t>
      </w:r>
    </w:p>
    <w:p w14:paraId="7DE99E53">
      <w:pPr>
        <w:spacing w:line="360" w:lineRule="auto"/>
        <w:ind w:firstLine="480" w:firstLineChars="200"/>
        <w:rPr>
          <w:rFonts w:ascii="宋体" w:hAnsi="宋体"/>
          <w:sz w:val="24"/>
          <w:szCs w:val="24"/>
        </w:rPr>
      </w:pPr>
      <w:r>
        <w:rPr>
          <w:rFonts w:hint="eastAsia" w:ascii="宋体" w:hAnsi="宋体"/>
          <w:sz w:val="24"/>
          <w:szCs w:val="24"/>
        </w:rPr>
        <w:t>21.8检验和验收程序</w:t>
      </w:r>
    </w:p>
    <w:p w14:paraId="4AB097CC">
      <w:pPr>
        <w:spacing w:line="360" w:lineRule="auto"/>
        <w:ind w:firstLine="480" w:firstLineChars="200"/>
        <w:rPr>
          <w:rFonts w:ascii="宋体" w:hAnsi="宋体" w:cs="Arial"/>
          <w:sz w:val="24"/>
          <w:szCs w:val="24"/>
        </w:rPr>
      </w:pPr>
      <w:r>
        <w:rPr>
          <w:rFonts w:hint="eastAsia" w:ascii="宋体" w:hAnsi="宋体" w:cs="Arial"/>
          <w:sz w:val="24"/>
          <w:szCs w:val="24"/>
        </w:rPr>
        <w:t>（1）工厂测试和检验</w:t>
      </w:r>
    </w:p>
    <w:p w14:paraId="5EA52D33">
      <w:pPr>
        <w:spacing w:line="360" w:lineRule="auto"/>
        <w:ind w:firstLine="480" w:firstLineChars="200"/>
        <w:rPr>
          <w:rFonts w:ascii="宋体" w:hAnsi="宋体" w:cs="Arial"/>
          <w:sz w:val="24"/>
          <w:szCs w:val="24"/>
        </w:rPr>
      </w:pPr>
      <w:r>
        <w:rPr>
          <w:rFonts w:hint="eastAsia" w:ascii="宋体" w:hAnsi="宋体" w:cs="Arial"/>
          <w:sz w:val="24"/>
          <w:szCs w:val="24"/>
        </w:rPr>
        <w:t>（2）出厂验收</w:t>
      </w:r>
    </w:p>
    <w:p w14:paraId="61BAA0CE">
      <w:pPr>
        <w:spacing w:line="360" w:lineRule="auto"/>
        <w:ind w:firstLine="480" w:firstLineChars="200"/>
        <w:rPr>
          <w:rFonts w:ascii="宋体" w:hAnsi="宋体" w:cs="Arial"/>
          <w:sz w:val="24"/>
          <w:szCs w:val="24"/>
        </w:rPr>
      </w:pPr>
      <w:r>
        <w:rPr>
          <w:rFonts w:hint="eastAsia" w:ascii="宋体" w:hAnsi="宋体" w:cs="Arial"/>
          <w:sz w:val="24"/>
          <w:szCs w:val="24"/>
        </w:rPr>
        <w:t>（3）到货验收</w:t>
      </w:r>
    </w:p>
    <w:p w14:paraId="691F7693">
      <w:pPr>
        <w:spacing w:line="360" w:lineRule="auto"/>
        <w:ind w:firstLine="600" w:firstLineChars="250"/>
        <w:rPr>
          <w:rFonts w:ascii="宋体" w:hAnsi="宋体"/>
          <w:sz w:val="24"/>
          <w:szCs w:val="24"/>
        </w:rPr>
      </w:pPr>
      <w:r>
        <w:rPr>
          <w:rFonts w:hint="eastAsia" w:ascii="宋体" w:hAnsi="宋体" w:cs="Arial"/>
          <w:sz w:val="24"/>
          <w:szCs w:val="24"/>
        </w:rPr>
        <w:t>到货验收是指设备运输到交货地点时要进行到货检查和开箱检验。</w:t>
      </w:r>
    </w:p>
    <w:p w14:paraId="2D84C8AA">
      <w:pPr>
        <w:spacing w:line="360" w:lineRule="auto"/>
        <w:ind w:firstLine="480" w:firstLineChars="200"/>
        <w:rPr>
          <w:rFonts w:ascii="宋体" w:hAnsi="宋体"/>
          <w:sz w:val="24"/>
          <w:szCs w:val="24"/>
        </w:rPr>
      </w:pPr>
      <w:r>
        <w:rPr>
          <w:rFonts w:hint="eastAsia" w:ascii="宋体" w:hAnsi="宋体"/>
          <w:sz w:val="24"/>
          <w:szCs w:val="24"/>
        </w:rPr>
        <w:t>（4）最终验收</w:t>
      </w:r>
    </w:p>
    <w:p w14:paraId="281F1044">
      <w:pPr>
        <w:spacing w:line="360" w:lineRule="auto"/>
        <w:ind w:firstLine="480" w:firstLineChars="200"/>
        <w:rPr>
          <w:rFonts w:ascii="宋体" w:hAnsi="宋体"/>
          <w:sz w:val="24"/>
          <w:szCs w:val="24"/>
        </w:rPr>
      </w:pPr>
      <w:r>
        <w:rPr>
          <w:rFonts w:hint="eastAsia" w:ascii="宋体" w:hAnsi="宋体"/>
          <w:sz w:val="24"/>
          <w:szCs w:val="24"/>
        </w:rPr>
        <w:t>在设备调试试验完成后，卖方应向买方提出设备最终验收申请（附设备调试报告和验收大纲），其中验收大纲须经买方认可。</w:t>
      </w:r>
    </w:p>
    <w:p w14:paraId="2FFD2047">
      <w:pPr>
        <w:spacing w:line="360" w:lineRule="auto"/>
        <w:ind w:firstLine="480" w:firstLineChars="200"/>
        <w:rPr>
          <w:rFonts w:ascii="宋体" w:hAnsi="宋体"/>
          <w:sz w:val="24"/>
          <w:szCs w:val="24"/>
        </w:rPr>
      </w:pPr>
      <w:r>
        <w:rPr>
          <w:rFonts w:hint="eastAsia" w:ascii="宋体" w:hAnsi="宋体"/>
          <w:sz w:val="24"/>
          <w:szCs w:val="24"/>
        </w:rPr>
        <w:t>21.9如果检验测试出现一部分或全部失败，买方有权选择下列任一处理方式：</w:t>
      </w:r>
    </w:p>
    <w:p w14:paraId="0627B711">
      <w:pPr>
        <w:spacing w:line="360" w:lineRule="auto"/>
        <w:ind w:firstLine="480" w:firstLineChars="200"/>
        <w:rPr>
          <w:rFonts w:ascii="宋体" w:hAnsi="宋体"/>
          <w:sz w:val="24"/>
          <w:szCs w:val="24"/>
        </w:rPr>
      </w:pPr>
      <w:r>
        <w:rPr>
          <w:rFonts w:hint="eastAsia" w:ascii="宋体" w:hAnsi="宋体"/>
          <w:sz w:val="24"/>
          <w:szCs w:val="24"/>
        </w:rPr>
        <w:t>（1）重新测试直至合格为止；</w:t>
      </w:r>
    </w:p>
    <w:p w14:paraId="484987AF">
      <w:pPr>
        <w:spacing w:line="360" w:lineRule="auto"/>
        <w:ind w:firstLine="480" w:firstLineChars="200"/>
        <w:rPr>
          <w:rFonts w:ascii="宋体" w:hAnsi="宋体"/>
          <w:sz w:val="24"/>
          <w:szCs w:val="24"/>
        </w:rPr>
      </w:pPr>
      <w:r>
        <w:rPr>
          <w:rFonts w:hint="eastAsia" w:ascii="宋体" w:hAnsi="宋体"/>
          <w:sz w:val="24"/>
          <w:szCs w:val="24"/>
        </w:rPr>
        <w:t>（2）要求卖方对缺陷或故障进行修正，然后重新测试直至合格为止。</w:t>
      </w:r>
    </w:p>
    <w:p w14:paraId="3251B70E">
      <w:pPr>
        <w:spacing w:line="360" w:lineRule="auto"/>
        <w:ind w:firstLine="480" w:firstLineChars="200"/>
        <w:rPr>
          <w:rFonts w:ascii="宋体" w:hAnsi="宋体"/>
          <w:sz w:val="24"/>
          <w:szCs w:val="24"/>
        </w:rPr>
      </w:pPr>
      <w:r>
        <w:rPr>
          <w:rFonts w:hint="eastAsia" w:ascii="宋体" w:hAnsi="宋体"/>
          <w:sz w:val="24"/>
          <w:szCs w:val="24"/>
        </w:rPr>
        <w:t>无论买方选择何种方式，买方因此而发生的因卖方原因引起的所有费用均由卖方负担。</w:t>
      </w:r>
    </w:p>
    <w:p w14:paraId="33CB4CB0">
      <w:pPr>
        <w:spacing w:line="360" w:lineRule="auto"/>
        <w:ind w:firstLine="480" w:firstLineChars="200"/>
        <w:rPr>
          <w:rFonts w:ascii="宋体" w:hAnsi="宋体"/>
          <w:sz w:val="24"/>
          <w:szCs w:val="24"/>
        </w:rPr>
      </w:pPr>
      <w:r>
        <w:rPr>
          <w:rFonts w:hint="eastAsia" w:ascii="宋体" w:hAnsi="宋体"/>
          <w:sz w:val="24"/>
          <w:szCs w:val="24"/>
        </w:rPr>
        <w:t>21.10在具体实施合同规定的检验验收之前，卖方需提前1周提交相应的检验大纲（包括检验程序、检验内容和检验标准、检验时间安排）供买方确认。</w:t>
      </w:r>
    </w:p>
    <w:p w14:paraId="4BCB4CB5">
      <w:pPr>
        <w:spacing w:line="360" w:lineRule="auto"/>
        <w:ind w:firstLine="480" w:firstLineChars="200"/>
        <w:rPr>
          <w:rFonts w:ascii="宋体" w:hAnsi="宋体"/>
          <w:sz w:val="24"/>
          <w:szCs w:val="24"/>
        </w:rPr>
      </w:pPr>
      <w:r>
        <w:rPr>
          <w:rFonts w:hint="eastAsia" w:ascii="宋体" w:hAnsi="宋体"/>
          <w:sz w:val="24"/>
          <w:szCs w:val="24"/>
        </w:rPr>
        <w:t>除需买方确认的检验验收外，卖方还应对所有检验验收测试的结果、步骤、原始数据等作妥善记录。如买方要求，卖方应提供这些记录给买方。</w:t>
      </w:r>
    </w:p>
    <w:p w14:paraId="2EC0064C">
      <w:pPr>
        <w:spacing w:line="360" w:lineRule="auto"/>
        <w:ind w:firstLine="480" w:firstLineChars="200"/>
        <w:rPr>
          <w:rFonts w:ascii="宋体" w:hAnsi="宋体"/>
          <w:sz w:val="24"/>
          <w:szCs w:val="24"/>
        </w:rPr>
      </w:pPr>
      <w:r>
        <w:rPr>
          <w:rFonts w:hint="eastAsia" w:ascii="宋体" w:hAnsi="宋体"/>
          <w:sz w:val="24"/>
          <w:szCs w:val="24"/>
        </w:rPr>
        <w:t>21.11买方有权赴卖方制造工厂（含主要设备供应商）检查与本项目有关的加工和组装工作。在设备制造期间，买方的授权代表有权检查、试验及检验材料和加工工艺，检查合同约定由卖方提供的所有设备的制造过程。</w:t>
      </w:r>
    </w:p>
    <w:p w14:paraId="0D579DB8">
      <w:pPr>
        <w:spacing w:line="360" w:lineRule="auto"/>
        <w:ind w:firstLine="480" w:firstLineChars="200"/>
        <w:rPr>
          <w:rFonts w:ascii="宋体" w:hAnsi="宋体"/>
          <w:sz w:val="24"/>
          <w:szCs w:val="24"/>
        </w:rPr>
      </w:pPr>
      <w:r>
        <w:rPr>
          <w:rFonts w:hint="eastAsia" w:ascii="宋体" w:hAnsi="宋体"/>
          <w:sz w:val="24"/>
          <w:szCs w:val="24"/>
        </w:rPr>
        <w:t>21.12卖方必须负担本条款项下属于卖方负责的检验、测试、调试和验收的所有费用，并负责卖方派往协助买方组织的检验、测试和验收的人员的所有费用。</w:t>
      </w:r>
    </w:p>
    <w:p w14:paraId="43D0CFB4">
      <w:pPr>
        <w:spacing w:line="360" w:lineRule="auto"/>
        <w:ind w:firstLine="480" w:firstLineChars="200"/>
        <w:rPr>
          <w:rFonts w:ascii="宋体" w:hAnsi="宋体"/>
          <w:sz w:val="24"/>
          <w:szCs w:val="24"/>
        </w:rPr>
      </w:pPr>
      <w:r>
        <w:rPr>
          <w:rFonts w:hint="eastAsia" w:ascii="宋体" w:hAnsi="宋体"/>
          <w:sz w:val="24"/>
          <w:szCs w:val="24"/>
        </w:rPr>
        <w:t>21.13买方参加在卖方工厂/分包商所在地检验、测试、验收的费用全部由卖方负责并已包含在合同总价中。</w:t>
      </w:r>
    </w:p>
    <w:p w14:paraId="72C3F672">
      <w:pPr>
        <w:snapToGrid w:val="0"/>
        <w:spacing w:line="360" w:lineRule="auto"/>
        <w:ind w:firstLine="480" w:firstLineChars="200"/>
        <w:rPr>
          <w:rFonts w:ascii="宋体" w:hAnsi="宋体"/>
          <w:sz w:val="24"/>
          <w:szCs w:val="24"/>
        </w:rPr>
      </w:pPr>
      <w:r>
        <w:rPr>
          <w:rFonts w:hint="eastAsia" w:ascii="宋体" w:hAnsi="宋体"/>
          <w:sz w:val="24"/>
          <w:szCs w:val="24"/>
        </w:rPr>
        <w:t>21.14如有必要，买方可邀请专家或国家认可的质量检测机构参加验收（测试或检验）工作，其发生的合理费用由卖方承担。但这种测试或检验是核查货物的特点和性能是否符合合同条款要求的技术规格和标准所必须的。如果这种测试或检验对货物的制造或卖方履行合同项下的其他义务的进度有不利影响，应对交货期和完成服务的时间以及其他受影响的义务给予适当的补偿。</w:t>
      </w:r>
    </w:p>
    <w:p w14:paraId="4720BA04">
      <w:pPr>
        <w:snapToGrid w:val="0"/>
        <w:spacing w:line="360" w:lineRule="auto"/>
        <w:ind w:firstLine="480" w:firstLineChars="200"/>
        <w:rPr>
          <w:rFonts w:ascii="宋体" w:hAnsi="宋体"/>
          <w:sz w:val="24"/>
          <w:szCs w:val="24"/>
        </w:rPr>
      </w:pPr>
      <w:r>
        <w:rPr>
          <w:rFonts w:hint="eastAsia" w:ascii="宋体" w:hAnsi="宋体"/>
          <w:sz w:val="24"/>
          <w:szCs w:val="24"/>
        </w:rPr>
        <w:t>21.15卖方同意，不论是否对货物或任何部分货物进行了测试或检验，不论买方或其代表是否参加了测试或检验，不论是否根据合同条款要求提供了测试或检验报告，都不能免除卖方在合同项下的保证义务或其他义务。</w:t>
      </w:r>
    </w:p>
    <w:p w14:paraId="4EED6E2A">
      <w:pPr>
        <w:spacing w:line="360" w:lineRule="auto"/>
        <w:ind w:firstLine="482" w:firstLineChars="200"/>
        <w:rPr>
          <w:rFonts w:ascii="宋体" w:hAnsi="宋体"/>
          <w:b/>
          <w:sz w:val="24"/>
          <w:szCs w:val="24"/>
        </w:rPr>
      </w:pPr>
      <w:r>
        <w:rPr>
          <w:rFonts w:hint="eastAsia" w:ascii="宋体" w:hAnsi="宋体"/>
          <w:b/>
          <w:sz w:val="24"/>
          <w:szCs w:val="24"/>
        </w:rPr>
        <w:t>22.备品备件、专用工具及仪器仪表</w:t>
      </w:r>
    </w:p>
    <w:p w14:paraId="6EBA9D84">
      <w:pPr>
        <w:spacing w:line="360" w:lineRule="auto"/>
        <w:ind w:firstLine="480" w:firstLineChars="200"/>
        <w:rPr>
          <w:rFonts w:ascii="宋体" w:hAnsi="宋体"/>
          <w:sz w:val="24"/>
          <w:szCs w:val="24"/>
        </w:rPr>
      </w:pPr>
      <w:r>
        <w:rPr>
          <w:rFonts w:hint="eastAsia" w:ascii="宋体" w:hAnsi="宋体"/>
          <w:bCs/>
          <w:sz w:val="24"/>
          <w:szCs w:val="24"/>
        </w:rPr>
        <w:t>22.1</w:t>
      </w:r>
      <w:r>
        <w:rPr>
          <w:rFonts w:hint="eastAsia" w:ascii="宋体" w:hAnsi="宋体"/>
          <w:sz w:val="24"/>
          <w:szCs w:val="24"/>
        </w:rPr>
        <w:t>卖方应提供下列由卖方制造或外购的备品备件、专用工具及仪器仪表和与备品备件、专用工具及仪器仪表有关的材料和资料：</w:t>
      </w:r>
    </w:p>
    <w:p w14:paraId="38075CC1">
      <w:pPr>
        <w:spacing w:line="360" w:lineRule="auto"/>
        <w:ind w:firstLine="480" w:firstLineChars="200"/>
        <w:rPr>
          <w:rFonts w:ascii="宋体" w:hAnsi="宋体"/>
          <w:sz w:val="24"/>
          <w:szCs w:val="24"/>
        </w:rPr>
      </w:pPr>
      <w:r>
        <w:rPr>
          <w:rFonts w:hint="eastAsia" w:ascii="宋体" w:hAnsi="宋体"/>
          <w:sz w:val="24"/>
          <w:szCs w:val="24"/>
        </w:rPr>
        <w:t>（1）买方从卖方选购备品备件、专用工具及仪器仪表，前提条件是该选择并不能免除卖方在合同质量保证期内所承担的义务；</w:t>
      </w:r>
    </w:p>
    <w:p w14:paraId="0AEC0455">
      <w:pPr>
        <w:spacing w:line="360" w:lineRule="auto"/>
        <w:ind w:firstLine="480" w:firstLineChars="200"/>
        <w:rPr>
          <w:rFonts w:ascii="宋体" w:hAnsi="宋体"/>
          <w:sz w:val="24"/>
          <w:szCs w:val="24"/>
        </w:rPr>
      </w:pPr>
      <w:r>
        <w:rPr>
          <w:rFonts w:hint="eastAsia" w:ascii="宋体" w:hAnsi="宋体"/>
          <w:sz w:val="24"/>
          <w:szCs w:val="24"/>
        </w:rPr>
        <w:t>（2）在备品备件、专用工具及仪器仪表停止生产的情况下：</w:t>
      </w:r>
    </w:p>
    <w:p w14:paraId="40B0BFDA">
      <w:pPr>
        <w:spacing w:line="360" w:lineRule="auto"/>
        <w:ind w:firstLine="480" w:firstLineChars="200"/>
        <w:rPr>
          <w:rFonts w:ascii="宋体" w:hAnsi="宋体"/>
          <w:sz w:val="24"/>
          <w:szCs w:val="24"/>
        </w:rPr>
      </w:pPr>
      <w:r>
        <w:rPr>
          <w:rFonts w:hint="eastAsia" w:ascii="宋体" w:hAnsi="宋体"/>
          <w:sz w:val="24"/>
          <w:szCs w:val="24"/>
        </w:rPr>
        <w:t>（i）卖方事先将要停止生产的计划通知买方使买方有足够的时间采购所需的备品备件、专用工具及仪器仪表；</w:t>
      </w:r>
    </w:p>
    <w:p w14:paraId="163AF3CD">
      <w:pPr>
        <w:spacing w:line="360" w:lineRule="auto"/>
        <w:ind w:firstLine="480" w:firstLineChars="200"/>
        <w:rPr>
          <w:rFonts w:ascii="宋体" w:hAnsi="宋体"/>
          <w:sz w:val="24"/>
          <w:szCs w:val="24"/>
        </w:rPr>
      </w:pPr>
      <w:r>
        <w:rPr>
          <w:rFonts w:hint="eastAsia" w:ascii="宋体" w:hAnsi="宋体"/>
          <w:sz w:val="24"/>
          <w:szCs w:val="24"/>
        </w:rPr>
        <w:t>（ii）卖方须免费向买方提供备品备件、专用工具及仪器仪表的图纸和规格，以及有关模具、模型、工具的图纸；并免费向买方提供任何卖方及其分包商可能拥有的，使买方自己能生产备品备件、专用工具及仪器仪表的其他信息和资料；卖方须免费给予买方充分自主的制造、使用上述备品备件、专用工具及仪器仪表的专利权、许可权。</w:t>
      </w:r>
    </w:p>
    <w:p w14:paraId="36A81895">
      <w:pPr>
        <w:spacing w:line="360" w:lineRule="auto"/>
        <w:ind w:firstLine="480" w:firstLineChars="200"/>
        <w:rPr>
          <w:rFonts w:ascii="宋体" w:hAnsi="宋体"/>
          <w:sz w:val="24"/>
          <w:szCs w:val="24"/>
        </w:rPr>
      </w:pPr>
      <w:r>
        <w:rPr>
          <w:rFonts w:hint="eastAsia" w:ascii="宋体" w:hAnsi="宋体"/>
          <w:sz w:val="24"/>
          <w:szCs w:val="24"/>
        </w:rPr>
        <w:t>上述规定仅适用于本项目之目的。</w:t>
      </w:r>
    </w:p>
    <w:p w14:paraId="7BF66890">
      <w:pPr>
        <w:spacing w:line="360" w:lineRule="auto"/>
        <w:ind w:firstLine="480" w:firstLineChars="200"/>
        <w:rPr>
          <w:rFonts w:ascii="宋体" w:hAnsi="宋体"/>
          <w:sz w:val="24"/>
          <w:szCs w:val="24"/>
        </w:rPr>
      </w:pPr>
      <w:r>
        <w:rPr>
          <w:rFonts w:hint="eastAsia" w:ascii="宋体" w:hAnsi="宋体"/>
          <w:sz w:val="24"/>
          <w:szCs w:val="24"/>
        </w:rPr>
        <w:t>22.2卖方应按照合同附件2“供货及服务范围”和附件3“价格清单”的规定提供质保期满后所需的备品备件、专用工具及仪器仪表。合同规定的备品备件、专用工具及仪器仪表的价款及费用已包含在合同总价中。买方有权按照合同附件3“价格清单”中的单价调整备品备件、专用工具及仪器仪表的品种和数量。详细规定见用户需求书。</w:t>
      </w:r>
    </w:p>
    <w:p w14:paraId="5094EC6C">
      <w:pPr>
        <w:spacing w:line="360" w:lineRule="auto"/>
        <w:ind w:firstLine="480" w:firstLineChars="200"/>
        <w:rPr>
          <w:rFonts w:ascii="宋体" w:hAnsi="宋体"/>
          <w:sz w:val="24"/>
          <w:szCs w:val="24"/>
        </w:rPr>
      </w:pPr>
      <w:r>
        <w:rPr>
          <w:rFonts w:hint="eastAsia" w:ascii="宋体" w:hAnsi="宋体"/>
          <w:sz w:val="24"/>
          <w:szCs w:val="24"/>
        </w:rPr>
        <w:t>22.3 卖方承诺在货物使用寿命期内，以优惠价格向买方提供备品备件、专用工具及仪器仪表，并保证备品备件、专用工具及仪器仪表供应的及时性，以保障设备维修的要求。在设计联络结束后2个月内，卖方须提供详细的备品备件、专用工具及仪器仪表长期供应政策和方案，包括优惠政策、各备件厂家地点及联系方式、供应时间保障等。</w:t>
      </w:r>
    </w:p>
    <w:p w14:paraId="2AB45A65">
      <w:pPr>
        <w:spacing w:line="360" w:lineRule="auto"/>
        <w:ind w:firstLine="480" w:firstLineChars="200"/>
        <w:rPr>
          <w:rFonts w:ascii="宋体" w:hAnsi="宋体"/>
          <w:sz w:val="24"/>
          <w:szCs w:val="24"/>
        </w:rPr>
      </w:pPr>
      <w:r>
        <w:rPr>
          <w:rFonts w:hint="eastAsia" w:ascii="宋体" w:hAnsi="宋体"/>
          <w:sz w:val="24"/>
          <w:szCs w:val="24"/>
        </w:rPr>
        <w:t>22.4卖方应对本合同项下的备品备件、专用工具及仪器仪表质量负责，应满足合同附件1“技术规格书”中相应部分的技术描述及技术要求。</w:t>
      </w:r>
    </w:p>
    <w:p w14:paraId="65EA4808">
      <w:pPr>
        <w:spacing w:line="360" w:lineRule="auto"/>
        <w:ind w:firstLine="480" w:firstLineChars="200"/>
        <w:rPr>
          <w:rFonts w:ascii="宋体" w:hAnsi="宋体"/>
          <w:sz w:val="24"/>
          <w:szCs w:val="24"/>
        </w:rPr>
      </w:pPr>
      <w:r>
        <w:rPr>
          <w:rFonts w:hint="eastAsia" w:ascii="宋体" w:hAnsi="宋体"/>
          <w:sz w:val="24"/>
          <w:szCs w:val="24"/>
        </w:rPr>
        <w:t>22.5 对提供的备品备件、专用工具及仪器仪表更新，应符合货物的技术要求。如果因为卖方的缘故而使货物有技术修改的必要，则应确保修改所有相关的备品备件、专用工具及仪器仪表。</w:t>
      </w:r>
    </w:p>
    <w:p w14:paraId="6CA37FAF">
      <w:pPr>
        <w:spacing w:line="360" w:lineRule="auto"/>
        <w:ind w:firstLine="480" w:firstLineChars="200"/>
        <w:rPr>
          <w:rFonts w:ascii="宋体" w:hAnsi="宋体"/>
          <w:sz w:val="24"/>
          <w:szCs w:val="24"/>
        </w:rPr>
      </w:pPr>
      <w:r>
        <w:rPr>
          <w:rFonts w:hint="eastAsia" w:ascii="宋体" w:hAnsi="宋体"/>
          <w:sz w:val="24"/>
          <w:szCs w:val="24"/>
        </w:rPr>
        <w:t>22.6 卖方应负责令其合同分包商受制于本合同之规定。</w:t>
      </w:r>
    </w:p>
    <w:p w14:paraId="28768C94">
      <w:pPr>
        <w:spacing w:line="360" w:lineRule="auto"/>
        <w:ind w:firstLine="482" w:firstLineChars="200"/>
        <w:rPr>
          <w:rFonts w:ascii="宋体" w:hAnsi="宋体"/>
          <w:b/>
          <w:sz w:val="24"/>
          <w:szCs w:val="24"/>
        </w:rPr>
      </w:pPr>
      <w:r>
        <w:rPr>
          <w:rFonts w:hint="eastAsia" w:ascii="宋体" w:hAnsi="宋体"/>
          <w:b/>
          <w:sz w:val="24"/>
          <w:szCs w:val="24"/>
        </w:rPr>
        <w:t>23. 保证</w:t>
      </w:r>
    </w:p>
    <w:p w14:paraId="5626F8B4">
      <w:pPr>
        <w:spacing w:line="360" w:lineRule="auto"/>
        <w:ind w:firstLine="480" w:firstLineChars="200"/>
        <w:rPr>
          <w:rFonts w:ascii="宋体" w:hAnsi="宋体"/>
          <w:sz w:val="24"/>
          <w:szCs w:val="24"/>
        </w:rPr>
      </w:pPr>
      <w:r>
        <w:rPr>
          <w:rFonts w:hint="eastAsia" w:ascii="宋体" w:hAnsi="宋体"/>
          <w:sz w:val="24"/>
          <w:szCs w:val="24"/>
        </w:rPr>
        <w:t>23.1 卖方应当保证所供货物是全新的、未使用过的，是最新或目前的型号，除非合同另有规定，货物应含有设计和材料的全部最新改进，所有有关的技术规格须与合同规定一致。卖方进一步保证，合同项下提供的全部货物没有设计、材料或工艺上的缺陷。</w:t>
      </w:r>
    </w:p>
    <w:p w14:paraId="692BB8FC">
      <w:pPr>
        <w:spacing w:line="360" w:lineRule="auto"/>
        <w:ind w:firstLine="480" w:firstLineChars="200"/>
        <w:rPr>
          <w:rFonts w:ascii="宋体" w:hAnsi="宋体"/>
          <w:sz w:val="24"/>
          <w:szCs w:val="24"/>
        </w:rPr>
      </w:pPr>
      <w:r>
        <w:rPr>
          <w:rFonts w:hint="eastAsia" w:ascii="宋体" w:hAnsi="宋体"/>
          <w:sz w:val="24"/>
          <w:szCs w:val="24"/>
        </w:rPr>
        <w:t xml:space="preserve">23.2质量保证期 </w:t>
      </w:r>
    </w:p>
    <w:p w14:paraId="3B057516">
      <w:pPr>
        <w:spacing w:line="360" w:lineRule="auto"/>
        <w:ind w:firstLine="480" w:firstLineChars="200"/>
        <w:rPr>
          <w:rFonts w:ascii="宋体" w:hAnsi="宋体"/>
          <w:sz w:val="24"/>
          <w:szCs w:val="24"/>
        </w:rPr>
      </w:pPr>
      <w:r>
        <w:rPr>
          <w:rFonts w:hint="eastAsia" w:ascii="宋体" w:hAnsi="宋体"/>
          <w:sz w:val="24"/>
          <w:szCs w:val="24"/>
        </w:rPr>
        <w:t>23.2.1正常质量保证期见合同特殊条款。</w:t>
      </w:r>
    </w:p>
    <w:p w14:paraId="58B555F1">
      <w:pPr>
        <w:spacing w:line="360" w:lineRule="auto"/>
        <w:ind w:firstLine="480" w:firstLineChars="200"/>
        <w:rPr>
          <w:rFonts w:ascii="宋体" w:hAnsi="宋体"/>
          <w:sz w:val="24"/>
          <w:szCs w:val="24"/>
        </w:rPr>
      </w:pPr>
      <w:r>
        <w:rPr>
          <w:rFonts w:hint="eastAsia" w:ascii="宋体" w:hAnsi="宋体"/>
          <w:sz w:val="24"/>
          <w:szCs w:val="24"/>
        </w:rPr>
        <w:t>23.2.2在正常质量保证期内，卖方应对货物出现或产生的缺陷或项目任何部分的损害，根据合同规定向买方承担责任，并满足买方的要求。</w:t>
      </w:r>
    </w:p>
    <w:p w14:paraId="42286CAB">
      <w:pPr>
        <w:spacing w:line="360" w:lineRule="auto"/>
        <w:ind w:firstLine="480" w:firstLineChars="200"/>
        <w:rPr>
          <w:rFonts w:ascii="宋体" w:hAnsi="宋体"/>
          <w:sz w:val="24"/>
          <w:szCs w:val="24"/>
        </w:rPr>
      </w:pPr>
      <w:r>
        <w:rPr>
          <w:rFonts w:hint="eastAsia" w:ascii="宋体" w:hAnsi="宋体"/>
          <w:sz w:val="24"/>
          <w:szCs w:val="24"/>
        </w:rPr>
        <w:t>23.2.3若部分设备、系统和材料在保证期内需要更换、重新设计、修改或更新，这部分设备、系统和材料的保证期自双方确认的修复完成日起重新计算，最多不超过正常质保期满后12个月。</w:t>
      </w:r>
    </w:p>
    <w:p w14:paraId="08693DF8">
      <w:pPr>
        <w:spacing w:line="360" w:lineRule="auto"/>
        <w:ind w:firstLine="480" w:firstLineChars="200"/>
        <w:rPr>
          <w:rFonts w:ascii="宋体" w:hAnsi="宋体"/>
          <w:sz w:val="24"/>
          <w:szCs w:val="24"/>
        </w:rPr>
      </w:pPr>
      <w:r>
        <w:rPr>
          <w:rFonts w:hint="eastAsia" w:ascii="宋体" w:hAnsi="宋体"/>
          <w:sz w:val="24"/>
          <w:szCs w:val="24"/>
        </w:rPr>
        <w:t>23.3保证期内所发现的缺陷买方会尽快以书面形式通知卖方，向卖方提出索赔，并说明其缺陷或损坏的程度以及要求弥补缺陷或损坏的办法。</w:t>
      </w:r>
    </w:p>
    <w:p w14:paraId="14C32F2A">
      <w:pPr>
        <w:spacing w:line="360" w:lineRule="auto"/>
        <w:ind w:firstLine="480" w:firstLineChars="200"/>
        <w:rPr>
          <w:rFonts w:ascii="宋体" w:hAnsi="宋体"/>
          <w:sz w:val="24"/>
          <w:szCs w:val="24"/>
        </w:rPr>
      </w:pPr>
      <w:r>
        <w:rPr>
          <w:rFonts w:hint="eastAsia" w:ascii="宋体" w:hAnsi="宋体"/>
          <w:sz w:val="24"/>
          <w:szCs w:val="24"/>
        </w:rPr>
        <w:t>卖方收到通知后，应在合同规定或买方指定的时间内，根据买方的要求免费维修或更换有缺陷的设备或部件。被修理或更换的设备或部件从出厂地至最终目的地的费用由卖方承担。</w:t>
      </w:r>
    </w:p>
    <w:p w14:paraId="719FA90A">
      <w:pPr>
        <w:spacing w:line="360" w:lineRule="auto"/>
        <w:ind w:firstLine="480" w:firstLineChars="200"/>
        <w:rPr>
          <w:rFonts w:ascii="宋体" w:hAnsi="宋体"/>
          <w:sz w:val="24"/>
          <w:szCs w:val="24"/>
        </w:rPr>
      </w:pPr>
      <w:r>
        <w:rPr>
          <w:rFonts w:hint="eastAsia" w:ascii="宋体" w:hAnsi="宋体"/>
          <w:sz w:val="24"/>
          <w:szCs w:val="24"/>
        </w:rPr>
        <w:t>如果卖方收到通知后未能及时按买方要求弥补缺陷，买方可采取必要的补救措施，但其风险和费用将由卖方承担，买方根据合同规定对卖方行使的其他权利不受影响。</w:t>
      </w:r>
    </w:p>
    <w:p w14:paraId="5C089ADB">
      <w:pPr>
        <w:spacing w:line="360" w:lineRule="auto"/>
        <w:ind w:firstLine="480" w:firstLineChars="200"/>
        <w:rPr>
          <w:rFonts w:ascii="宋体" w:hAnsi="宋体"/>
          <w:sz w:val="24"/>
          <w:szCs w:val="24"/>
        </w:rPr>
      </w:pPr>
      <w:r>
        <w:rPr>
          <w:rFonts w:hint="eastAsia" w:ascii="宋体" w:hAnsi="宋体"/>
          <w:sz w:val="24"/>
          <w:szCs w:val="24"/>
        </w:rPr>
        <w:t>23.4合同项下的设备和材料在正常操作情况下，在设备寿命周期内出现的因卖方或卖方分包商的设计、材料选用及制造工艺产生的缺陷，卖方应负责及时修正。</w:t>
      </w:r>
    </w:p>
    <w:p w14:paraId="6F42262F">
      <w:pPr>
        <w:spacing w:line="360" w:lineRule="auto"/>
        <w:ind w:firstLine="480" w:firstLineChars="200"/>
        <w:rPr>
          <w:rFonts w:ascii="宋体" w:hAnsi="宋体"/>
          <w:sz w:val="24"/>
          <w:szCs w:val="24"/>
        </w:rPr>
      </w:pPr>
      <w:r>
        <w:rPr>
          <w:rFonts w:hint="eastAsia" w:ascii="宋体" w:hAnsi="宋体"/>
          <w:sz w:val="24"/>
          <w:szCs w:val="24"/>
        </w:rPr>
        <w:t>若由于货物和材料在设计制造工艺上的缺陷（包括潜在缺陷）而导致安全事故，给买方造成的所有损失全部由卖方承担。</w:t>
      </w:r>
    </w:p>
    <w:p w14:paraId="6C0730B1">
      <w:pPr>
        <w:spacing w:line="360" w:lineRule="auto"/>
        <w:ind w:firstLine="480" w:firstLineChars="200"/>
        <w:rPr>
          <w:rFonts w:ascii="宋体" w:hAnsi="宋体"/>
          <w:sz w:val="24"/>
          <w:szCs w:val="24"/>
        </w:rPr>
      </w:pPr>
      <w:r>
        <w:rPr>
          <w:rFonts w:hint="eastAsia" w:ascii="宋体" w:hAnsi="宋体"/>
          <w:sz w:val="24"/>
          <w:szCs w:val="24"/>
        </w:rPr>
        <w:t xml:space="preserve">卖方还应保证合同项下所提供的服务包括设计、培训、调试等，应按合同规定方式进行，并保证不存在因卖方或其分包商、代理商、工作人员的过失、错误或疏忽而产生的缺陷。  </w:t>
      </w:r>
    </w:p>
    <w:p w14:paraId="254E5FD0">
      <w:pPr>
        <w:spacing w:line="360" w:lineRule="auto"/>
        <w:ind w:firstLine="480" w:firstLineChars="200"/>
        <w:rPr>
          <w:rFonts w:ascii="宋体" w:hAnsi="宋体"/>
          <w:sz w:val="24"/>
          <w:szCs w:val="24"/>
        </w:rPr>
      </w:pPr>
      <w:r>
        <w:rPr>
          <w:rFonts w:hint="eastAsia" w:ascii="宋体" w:hAnsi="宋体"/>
          <w:sz w:val="24"/>
          <w:szCs w:val="24"/>
        </w:rPr>
        <w:t>23.5卖方所供的货物必须已得到中华人民共和国有关部门许可其在中华人民共和国使用，否则，一切责任和费用由卖方负责。</w:t>
      </w:r>
    </w:p>
    <w:p w14:paraId="1DADEADD">
      <w:pPr>
        <w:spacing w:line="360" w:lineRule="auto"/>
        <w:ind w:firstLine="480" w:firstLineChars="200"/>
        <w:rPr>
          <w:rFonts w:ascii="宋体" w:hAnsi="宋体"/>
          <w:sz w:val="24"/>
          <w:szCs w:val="24"/>
        </w:rPr>
      </w:pPr>
      <w:r>
        <w:rPr>
          <w:rFonts w:hint="eastAsia" w:ascii="宋体" w:hAnsi="宋体"/>
          <w:sz w:val="24"/>
          <w:szCs w:val="24"/>
        </w:rPr>
        <w:t>23.6 因卖方原因引起的货物缺陷和造成买方的损失，买方有权要求卖方赔偿。因卖方原因引起的第三方人身财产损失，均由卖方承担。</w:t>
      </w:r>
    </w:p>
    <w:p w14:paraId="5E54241E">
      <w:pPr>
        <w:spacing w:line="360" w:lineRule="auto"/>
        <w:ind w:firstLine="482" w:firstLineChars="200"/>
        <w:rPr>
          <w:rFonts w:ascii="宋体" w:hAnsi="宋体"/>
          <w:b/>
          <w:sz w:val="24"/>
          <w:szCs w:val="24"/>
        </w:rPr>
      </w:pPr>
      <w:r>
        <w:rPr>
          <w:rFonts w:hint="eastAsia" w:ascii="宋体" w:hAnsi="宋体"/>
          <w:b/>
          <w:sz w:val="24"/>
          <w:szCs w:val="24"/>
        </w:rPr>
        <w:t>24.售后服务</w:t>
      </w:r>
    </w:p>
    <w:p w14:paraId="4FB98EE0">
      <w:pPr>
        <w:spacing w:line="360" w:lineRule="auto"/>
        <w:ind w:firstLine="480" w:firstLineChars="200"/>
        <w:rPr>
          <w:rFonts w:ascii="宋体" w:hAnsi="宋体"/>
          <w:sz w:val="24"/>
          <w:szCs w:val="24"/>
        </w:rPr>
      </w:pPr>
      <w:r>
        <w:rPr>
          <w:rFonts w:hint="eastAsia" w:ascii="宋体" w:hAnsi="宋体"/>
          <w:sz w:val="24"/>
          <w:szCs w:val="24"/>
        </w:rPr>
        <w:t>24.1卖方应提供24小时的电话服务，提供专业技术支持。公开售后服务商的联系方式、公司名称、公司地址、邮政编码、公司主页、电子邮件、联系电话及传真，不断完善服务管理和拓展新的服务模式，接受买方的监督和批评。</w:t>
      </w:r>
    </w:p>
    <w:p w14:paraId="086E1D08">
      <w:pPr>
        <w:spacing w:line="360" w:lineRule="auto"/>
        <w:ind w:firstLine="480" w:firstLineChars="200"/>
        <w:rPr>
          <w:rFonts w:ascii="宋体" w:hAnsi="宋体"/>
          <w:sz w:val="24"/>
          <w:szCs w:val="24"/>
        </w:rPr>
      </w:pPr>
      <w:r>
        <w:rPr>
          <w:rFonts w:hint="eastAsia" w:ascii="宋体" w:hAnsi="宋体"/>
          <w:sz w:val="24"/>
          <w:szCs w:val="24"/>
        </w:rPr>
        <w:t>24.2售后服务商应每半年不少于一次的主动回访，以便及时了解买方的意见，迅速改变服务的不足之处。</w:t>
      </w:r>
    </w:p>
    <w:p w14:paraId="73E30946">
      <w:pPr>
        <w:spacing w:line="360" w:lineRule="auto"/>
        <w:ind w:firstLine="480" w:firstLineChars="200"/>
        <w:rPr>
          <w:rFonts w:ascii="宋体" w:hAnsi="宋体"/>
          <w:sz w:val="24"/>
          <w:szCs w:val="24"/>
        </w:rPr>
      </w:pPr>
      <w:r>
        <w:rPr>
          <w:rFonts w:hint="eastAsia" w:ascii="宋体" w:hAnsi="宋体"/>
          <w:sz w:val="24"/>
          <w:szCs w:val="24"/>
        </w:rPr>
        <w:t>24.3售后服务响应时间详见合同特殊条款。</w:t>
      </w:r>
    </w:p>
    <w:p w14:paraId="086F0295">
      <w:pPr>
        <w:spacing w:line="360" w:lineRule="auto"/>
        <w:ind w:firstLine="482" w:firstLineChars="200"/>
        <w:rPr>
          <w:rFonts w:ascii="宋体" w:hAnsi="宋体"/>
          <w:b/>
          <w:sz w:val="24"/>
          <w:szCs w:val="24"/>
        </w:rPr>
      </w:pPr>
      <w:r>
        <w:rPr>
          <w:rFonts w:hint="eastAsia" w:ascii="宋体" w:hAnsi="宋体"/>
          <w:b/>
          <w:sz w:val="24"/>
          <w:szCs w:val="24"/>
        </w:rPr>
        <w:t>25. 合同的变更</w:t>
      </w:r>
    </w:p>
    <w:p w14:paraId="29A688D3">
      <w:pPr>
        <w:spacing w:line="360" w:lineRule="auto"/>
        <w:ind w:firstLine="480" w:firstLineChars="200"/>
        <w:rPr>
          <w:rFonts w:ascii="宋体" w:hAnsi="宋体"/>
          <w:sz w:val="24"/>
          <w:szCs w:val="24"/>
        </w:rPr>
      </w:pPr>
      <w:r>
        <w:rPr>
          <w:rFonts w:hint="eastAsia" w:ascii="宋体" w:hAnsi="宋体"/>
          <w:sz w:val="24"/>
          <w:szCs w:val="24"/>
        </w:rPr>
        <w:t>25.1 买方根据项目实际进度，可以在任何时候向卖方发出书面通知，要求变更本合同，包括但不限于下述一项或几项：</w:t>
      </w:r>
    </w:p>
    <w:p w14:paraId="62CF258A">
      <w:pPr>
        <w:spacing w:line="360" w:lineRule="auto"/>
        <w:ind w:firstLine="480" w:firstLineChars="200"/>
        <w:rPr>
          <w:rFonts w:ascii="宋体" w:hAnsi="宋体"/>
          <w:sz w:val="24"/>
          <w:szCs w:val="24"/>
        </w:rPr>
      </w:pPr>
      <w:r>
        <w:rPr>
          <w:rFonts w:hint="eastAsia" w:ascii="宋体" w:hAnsi="宋体"/>
          <w:sz w:val="24"/>
          <w:szCs w:val="24"/>
        </w:rPr>
        <w:t>（1）合同项下提供的货物是专为买方制造时，变更图纸、设计或规格；</w:t>
      </w:r>
    </w:p>
    <w:p w14:paraId="24DAEED9">
      <w:pPr>
        <w:spacing w:line="360" w:lineRule="auto"/>
        <w:ind w:firstLine="480" w:firstLineChars="200"/>
        <w:rPr>
          <w:rFonts w:ascii="宋体" w:hAnsi="宋体"/>
          <w:sz w:val="24"/>
          <w:szCs w:val="24"/>
        </w:rPr>
      </w:pPr>
      <w:r>
        <w:rPr>
          <w:rFonts w:hint="eastAsia" w:ascii="宋体" w:hAnsi="宋体"/>
          <w:sz w:val="24"/>
          <w:szCs w:val="24"/>
        </w:rPr>
        <w:t>（2）运输或包装的方法；</w:t>
      </w:r>
    </w:p>
    <w:p w14:paraId="554F0B1E">
      <w:pPr>
        <w:spacing w:line="360" w:lineRule="auto"/>
        <w:ind w:firstLine="480" w:firstLineChars="200"/>
        <w:rPr>
          <w:rFonts w:ascii="宋体" w:hAnsi="宋体"/>
          <w:sz w:val="24"/>
          <w:szCs w:val="24"/>
        </w:rPr>
      </w:pPr>
      <w:r>
        <w:rPr>
          <w:rFonts w:hint="eastAsia" w:ascii="宋体" w:hAnsi="宋体"/>
          <w:sz w:val="24"/>
          <w:szCs w:val="24"/>
        </w:rPr>
        <w:t>（3）交货地点；</w:t>
      </w:r>
    </w:p>
    <w:p w14:paraId="6B010BD2">
      <w:pPr>
        <w:spacing w:line="360" w:lineRule="auto"/>
        <w:ind w:firstLine="480" w:firstLineChars="200"/>
        <w:rPr>
          <w:rFonts w:ascii="宋体" w:hAnsi="宋体"/>
          <w:sz w:val="24"/>
          <w:szCs w:val="24"/>
        </w:rPr>
      </w:pPr>
      <w:r>
        <w:rPr>
          <w:rFonts w:hint="eastAsia" w:ascii="宋体" w:hAnsi="宋体"/>
          <w:sz w:val="24"/>
          <w:szCs w:val="24"/>
        </w:rPr>
        <w:t>（4）卖方提供的货物数量及服务。</w:t>
      </w:r>
    </w:p>
    <w:p w14:paraId="20D65EA7">
      <w:pPr>
        <w:spacing w:line="360" w:lineRule="auto"/>
        <w:ind w:firstLine="480" w:firstLineChars="200"/>
        <w:rPr>
          <w:rFonts w:ascii="宋体" w:hAnsi="宋体"/>
          <w:sz w:val="24"/>
          <w:szCs w:val="24"/>
        </w:rPr>
      </w:pPr>
      <w:r>
        <w:rPr>
          <w:rFonts w:hint="eastAsia" w:ascii="宋体" w:hAnsi="宋体"/>
          <w:sz w:val="24"/>
          <w:szCs w:val="24"/>
        </w:rPr>
        <w:t>25.2合同变更时，除出现货物数量增加外，合同价格不予调整。对于合同变更付款，应在最终结算时支付。</w:t>
      </w:r>
    </w:p>
    <w:p w14:paraId="3FE215ED">
      <w:pPr>
        <w:spacing w:line="360" w:lineRule="auto"/>
        <w:ind w:firstLine="480" w:firstLineChars="200"/>
        <w:rPr>
          <w:rFonts w:ascii="宋体" w:hAnsi="宋体"/>
          <w:sz w:val="24"/>
          <w:szCs w:val="24"/>
        </w:rPr>
      </w:pPr>
      <w:r>
        <w:rPr>
          <w:rFonts w:hint="eastAsia" w:ascii="宋体" w:hAnsi="宋体"/>
          <w:sz w:val="24"/>
          <w:szCs w:val="24"/>
        </w:rPr>
        <w:t>25.3如果卖方认为，任何变更方案可能阻碍或不利于履行合同义务，则卖方应按本合同规定以书面形式向买方提出意见。</w:t>
      </w:r>
    </w:p>
    <w:p w14:paraId="11875C23">
      <w:pPr>
        <w:spacing w:line="360" w:lineRule="auto"/>
        <w:ind w:firstLine="480" w:firstLineChars="200"/>
        <w:rPr>
          <w:rFonts w:ascii="宋体" w:hAnsi="宋体"/>
          <w:sz w:val="24"/>
          <w:szCs w:val="24"/>
        </w:rPr>
      </w:pPr>
      <w:r>
        <w:rPr>
          <w:rFonts w:hint="eastAsia" w:ascii="宋体" w:hAnsi="宋体"/>
          <w:sz w:val="24"/>
          <w:szCs w:val="24"/>
        </w:rPr>
        <w:t>25.4除非买方书面提出，卖方不得对货物进行任何变更。但是，卖方可以随时向买方提出为改进货物质量、技术进步、效率和安全性方面的变更建议，但必须经买方批准，且价格不变。</w:t>
      </w:r>
    </w:p>
    <w:p w14:paraId="78DAB55B">
      <w:pPr>
        <w:spacing w:line="360" w:lineRule="auto"/>
        <w:ind w:firstLine="480" w:firstLineChars="200"/>
        <w:rPr>
          <w:rFonts w:ascii="宋体" w:hAnsi="宋体"/>
          <w:sz w:val="24"/>
          <w:szCs w:val="24"/>
        </w:rPr>
      </w:pPr>
      <w:r>
        <w:rPr>
          <w:rFonts w:hint="eastAsia" w:ascii="宋体" w:hAnsi="宋体"/>
          <w:sz w:val="24"/>
          <w:szCs w:val="24"/>
        </w:rPr>
        <w:t>25.5任何对合同条件的变更均须根据双方协商达成的协议，以修改书形式由双方授权代表签字盖章来完成，并作为本合同不可分割的组成部分，具有与合同本身同样的效力。</w:t>
      </w:r>
    </w:p>
    <w:p w14:paraId="67003D64">
      <w:pPr>
        <w:spacing w:line="360" w:lineRule="auto"/>
        <w:ind w:firstLine="482" w:firstLineChars="200"/>
        <w:rPr>
          <w:rFonts w:ascii="宋体" w:hAnsi="宋体"/>
          <w:b/>
          <w:sz w:val="24"/>
          <w:szCs w:val="24"/>
        </w:rPr>
      </w:pPr>
      <w:r>
        <w:rPr>
          <w:rFonts w:hint="eastAsia" w:ascii="宋体" w:hAnsi="宋体"/>
          <w:b/>
          <w:sz w:val="24"/>
          <w:szCs w:val="24"/>
        </w:rPr>
        <w:t>26.转让和分包</w:t>
      </w:r>
    </w:p>
    <w:p w14:paraId="543C052F">
      <w:pPr>
        <w:spacing w:line="360" w:lineRule="auto"/>
        <w:ind w:firstLine="480" w:firstLineChars="200"/>
        <w:rPr>
          <w:rFonts w:ascii="宋体" w:hAnsi="宋体"/>
          <w:sz w:val="24"/>
          <w:szCs w:val="24"/>
        </w:rPr>
      </w:pPr>
      <w:r>
        <w:rPr>
          <w:rFonts w:hint="eastAsia" w:ascii="宋体" w:hAnsi="宋体"/>
          <w:sz w:val="24"/>
          <w:szCs w:val="24"/>
        </w:rPr>
        <w:t>26.1除买方事先书面同意外，卖方不得将其合同权利、责任和义务部分转让或全部转让给第三方。</w:t>
      </w:r>
    </w:p>
    <w:p w14:paraId="3BB6DC8A">
      <w:pPr>
        <w:snapToGrid w:val="0"/>
        <w:spacing w:line="360" w:lineRule="auto"/>
        <w:ind w:firstLine="480" w:firstLineChars="200"/>
        <w:rPr>
          <w:rFonts w:ascii="宋体" w:hAnsi="宋体"/>
          <w:sz w:val="24"/>
          <w:szCs w:val="24"/>
        </w:rPr>
      </w:pPr>
      <w:r>
        <w:rPr>
          <w:rFonts w:hint="eastAsia" w:ascii="宋体" w:hAnsi="宋体"/>
          <w:sz w:val="24"/>
          <w:szCs w:val="24"/>
        </w:rPr>
        <w:t>26.2如招标文件允许分包的，卖方可以将合同项下非主体、非关键性工作分包给他人完成。接受分包的人应当具备相应的资格条件，并不得再次分包。分包后不能解除卖方履行本合同的责任和义务，接受分包的人与卖方共同对买方连带承担合同的责任和义务。</w:t>
      </w:r>
    </w:p>
    <w:p w14:paraId="1535AE0F">
      <w:pPr>
        <w:spacing w:line="360" w:lineRule="auto"/>
        <w:ind w:firstLine="482" w:firstLineChars="200"/>
        <w:rPr>
          <w:rFonts w:ascii="宋体" w:hAnsi="宋体"/>
          <w:b/>
          <w:sz w:val="24"/>
          <w:szCs w:val="24"/>
        </w:rPr>
      </w:pPr>
      <w:r>
        <w:rPr>
          <w:rFonts w:hint="eastAsia" w:ascii="宋体" w:hAnsi="宋体"/>
          <w:b/>
          <w:sz w:val="24"/>
          <w:szCs w:val="24"/>
        </w:rPr>
        <w:t>27.违约索赔与赔偿</w:t>
      </w:r>
    </w:p>
    <w:p w14:paraId="5E2D59E7">
      <w:pPr>
        <w:spacing w:line="360" w:lineRule="auto"/>
        <w:ind w:firstLine="480" w:firstLineChars="200"/>
        <w:rPr>
          <w:rFonts w:ascii="宋体" w:hAnsi="宋体"/>
          <w:sz w:val="24"/>
          <w:szCs w:val="24"/>
        </w:rPr>
      </w:pPr>
      <w:r>
        <w:rPr>
          <w:rFonts w:hint="eastAsia" w:ascii="宋体" w:hAnsi="宋体"/>
          <w:sz w:val="24"/>
          <w:szCs w:val="24"/>
        </w:rPr>
        <w:t>27.1质量索赔</w:t>
      </w:r>
    </w:p>
    <w:p w14:paraId="4B244F59">
      <w:pPr>
        <w:spacing w:line="360" w:lineRule="auto"/>
        <w:ind w:firstLine="480" w:firstLineChars="200"/>
        <w:rPr>
          <w:rFonts w:ascii="宋体" w:hAnsi="宋体"/>
          <w:sz w:val="24"/>
          <w:szCs w:val="24"/>
        </w:rPr>
      </w:pPr>
      <w:r>
        <w:rPr>
          <w:rFonts w:hint="eastAsia" w:ascii="宋体" w:hAnsi="宋体"/>
          <w:sz w:val="24"/>
          <w:szCs w:val="24"/>
        </w:rPr>
        <w:t>27.1.1</w:t>
      </w:r>
      <w:r>
        <w:rPr>
          <w:rFonts w:hint="eastAsia" w:ascii="宋体" w:hAnsi="宋体"/>
          <w:sz w:val="24"/>
          <w:szCs w:val="24"/>
        </w:rPr>
        <w:tab/>
      </w:r>
      <w:r>
        <w:rPr>
          <w:rFonts w:hint="eastAsia" w:ascii="宋体" w:hAnsi="宋体"/>
          <w:sz w:val="24"/>
          <w:szCs w:val="24"/>
        </w:rPr>
        <w:t>除另有约定外，卖方违反本合同约定条款，每违反一条/次，同意按本合同签约合同总价的3%作为向买方的违约赔偿，并赔偿由此导致买方的一切损失。同时，卖方还必须按照合同约定及买方要求提供符合合同要求的产品。</w:t>
      </w:r>
    </w:p>
    <w:p w14:paraId="19D3C5C6">
      <w:pPr>
        <w:spacing w:line="360" w:lineRule="auto"/>
        <w:ind w:firstLine="480" w:firstLineChars="200"/>
        <w:rPr>
          <w:rFonts w:ascii="宋体" w:hAnsi="宋体"/>
          <w:sz w:val="24"/>
          <w:szCs w:val="24"/>
        </w:rPr>
      </w:pPr>
      <w:r>
        <w:rPr>
          <w:rFonts w:hint="eastAsia" w:ascii="宋体" w:hAnsi="宋体"/>
          <w:sz w:val="24"/>
          <w:szCs w:val="24"/>
        </w:rPr>
        <w:t>27.1.2</w:t>
      </w:r>
      <w:r>
        <w:rPr>
          <w:rFonts w:hint="eastAsia" w:ascii="宋体" w:hAnsi="宋体"/>
          <w:sz w:val="24"/>
          <w:szCs w:val="24"/>
        </w:rPr>
        <w:tab/>
      </w:r>
      <w:r>
        <w:rPr>
          <w:rFonts w:hint="eastAsia" w:ascii="宋体" w:hAnsi="宋体"/>
          <w:sz w:val="24"/>
          <w:szCs w:val="24"/>
        </w:rPr>
        <w:t>如在合同所述之检验和测试过程中，发现货物材料的质量不能达到技术要求，则买方应先以传真再以信函方式向卖方提出索赔，并附上下列文件之一作为依据：</w:t>
      </w:r>
    </w:p>
    <w:p w14:paraId="341A13A7">
      <w:pPr>
        <w:spacing w:line="360" w:lineRule="auto"/>
        <w:ind w:firstLine="480" w:firstLineChars="200"/>
        <w:rPr>
          <w:rFonts w:ascii="宋体" w:hAnsi="宋体"/>
          <w:sz w:val="24"/>
          <w:szCs w:val="24"/>
        </w:rPr>
      </w:pPr>
      <w:r>
        <w:rPr>
          <w:rFonts w:hint="eastAsia" w:ascii="宋体" w:hAnsi="宋体"/>
          <w:sz w:val="24"/>
          <w:szCs w:val="24"/>
        </w:rPr>
        <w:t>（1）法定出入境检验检疫机构或技术质量监督机构出具的检验证书。出证费由索赔事件的过错方承担。</w:t>
      </w:r>
    </w:p>
    <w:p w14:paraId="4DA3F46C">
      <w:pPr>
        <w:spacing w:line="360" w:lineRule="auto"/>
        <w:ind w:firstLine="480" w:firstLineChars="200"/>
        <w:rPr>
          <w:rFonts w:ascii="宋体" w:hAnsi="宋体"/>
          <w:sz w:val="24"/>
          <w:szCs w:val="24"/>
        </w:rPr>
      </w:pPr>
      <w:r>
        <w:rPr>
          <w:rFonts w:hint="eastAsia" w:ascii="宋体" w:hAnsi="宋体"/>
          <w:sz w:val="24"/>
          <w:szCs w:val="24"/>
        </w:rPr>
        <w:t>（2）由双方授权代表签署的检验结果记录或开箱检验单。</w:t>
      </w:r>
    </w:p>
    <w:p w14:paraId="5964B264">
      <w:pPr>
        <w:spacing w:line="360" w:lineRule="auto"/>
        <w:ind w:firstLine="480" w:firstLineChars="200"/>
        <w:rPr>
          <w:rFonts w:ascii="宋体" w:hAnsi="宋体"/>
          <w:sz w:val="24"/>
          <w:szCs w:val="24"/>
        </w:rPr>
      </w:pPr>
      <w:r>
        <w:rPr>
          <w:rFonts w:hint="eastAsia" w:ascii="宋体" w:hAnsi="宋体"/>
          <w:sz w:val="24"/>
          <w:szCs w:val="24"/>
        </w:rPr>
        <w:t>26.1.3卖方应在收到买方的索赔文件后14天内做出答复以确认是否接受买方的索赔要求。如卖方在收到索赔文件14天内不作答复，则应视为该索赔要求已被卖方接受。</w:t>
      </w:r>
    </w:p>
    <w:p w14:paraId="2D1266C6">
      <w:pPr>
        <w:spacing w:line="360" w:lineRule="auto"/>
        <w:ind w:firstLine="480" w:firstLineChars="200"/>
        <w:rPr>
          <w:rFonts w:ascii="宋体" w:hAnsi="宋体"/>
          <w:sz w:val="24"/>
          <w:szCs w:val="24"/>
        </w:rPr>
      </w:pPr>
      <w:r>
        <w:rPr>
          <w:rFonts w:hint="eastAsia" w:ascii="宋体" w:hAnsi="宋体"/>
          <w:sz w:val="24"/>
          <w:szCs w:val="24"/>
        </w:rPr>
        <w:t>27.1.4对货物材料提出的质量索赔，应当按以下的方式处理。</w:t>
      </w:r>
    </w:p>
    <w:p w14:paraId="741ADE91">
      <w:pPr>
        <w:spacing w:line="360" w:lineRule="auto"/>
        <w:ind w:firstLine="480" w:firstLineChars="200"/>
        <w:rPr>
          <w:rFonts w:ascii="宋体" w:hAnsi="宋体"/>
          <w:sz w:val="24"/>
          <w:szCs w:val="24"/>
        </w:rPr>
      </w:pPr>
      <w:r>
        <w:rPr>
          <w:rFonts w:hint="eastAsia" w:ascii="宋体" w:hAnsi="宋体"/>
          <w:sz w:val="24"/>
          <w:szCs w:val="24"/>
        </w:rPr>
        <w:t>（1）修理</w:t>
      </w:r>
    </w:p>
    <w:p w14:paraId="373977D6">
      <w:pPr>
        <w:spacing w:line="360" w:lineRule="auto"/>
        <w:ind w:firstLine="480" w:firstLineChars="200"/>
        <w:rPr>
          <w:rFonts w:ascii="宋体" w:hAnsi="宋体"/>
          <w:sz w:val="24"/>
          <w:szCs w:val="24"/>
        </w:rPr>
      </w:pPr>
      <w:r>
        <w:rPr>
          <w:rFonts w:hint="eastAsia" w:ascii="宋体" w:hAnsi="宋体"/>
          <w:sz w:val="24"/>
          <w:szCs w:val="24"/>
        </w:rPr>
        <w:t>卖方应自费对有缺陷的设备材料进行修理，使之符合合同规定的技术要求。除买方特别许可外，修理应在接到买方书面通知后7天内完成。经修理的设备材料在通过规定的测试后，买方应予以接受。</w:t>
      </w:r>
    </w:p>
    <w:p w14:paraId="39178785">
      <w:pPr>
        <w:spacing w:line="360" w:lineRule="auto"/>
        <w:ind w:firstLine="480" w:firstLineChars="200"/>
        <w:rPr>
          <w:rFonts w:ascii="宋体" w:hAnsi="宋体"/>
          <w:sz w:val="24"/>
          <w:szCs w:val="24"/>
        </w:rPr>
      </w:pPr>
      <w:r>
        <w:rPr>
          <w:rFonts w:hint="eastAsia" w:ascii="宋体" w:hAnsi="宋体"/>
          <w:sz w:val="24"/>
          <w:szCs w:val="24"/>
        </w:rPr>
        <w:t>（2）替换</w:t>
      </w:r>
    </w:p>
    <w:p w14:paraId="0837E0D9">
      <w:pPr>
        <w:spacing w:line="360" w:lineRule="auto"/>
        <w:ind w:firstLine="480" w:firstLineChars="200"/>
        <w:rPr>
          <w:rFonts w:ascii="宋体" w:hAnsi="宋体"/>
          <w:sz w:val="24"/>
          <w:szCs w:val="24"/>
        </w:rPr>
      </w:pPr>
      <w:r>
        <w:rPr>
          <w:rFonts w:hint="eastAsia" w:ascii="宋体" w:hAnsi="宋体"/>
          <w:sz w:val="24"/>
          <w:szCs w:val="24"/>
        </w:rPr>
        <w:t>卖方应以全新及合格的设备材料替换有缺陷的及</w:t>
      </w:r>
      <w:r>
        <w:rPr>
          <w:rFonts w:hint="eastAsia" w:ascii="宋体" w:hAnsi="宋体"/>
          <w:bCs/>
          <w:sz w:val="24"/>
          <w:szCs w:val="24"/>
        </w:rPr>
        <w:t>贴牌</w:t>
      </w:r>
      <w:r>
        <w:rPr>
          <w:rFonts w:hint="eastAsia" w:ascii="宋体" w:hAnsi="宋体"/>
          <w:sz w:val="24"/>
          <w:szCs w:val="24"/>
        </w:rPr>
        <w:t>设备材料，费用卖方自理。除买方特别许可外，替换应在接到买方书面通知后15天内完成。经替换的设备材料在通过规定的测试后，买方应予以接受。</w:t>
      </w:r>
    </w:p>
    <w:p w14:paraId="42A287BE">
      <w:pPr>
        <w:spacing w:line="360" w:lineRule="auto"/>
        <w:ind w:firstLine="480" w:firstLineChars="200"/>
        <w:rPr>
          <w:rFonts w:ascii="宋体" w:hAnsi="宋体"/>
          <w:sz w:val="24"/>
          <w:szCs w:val="24"/>
        </w:rPr>
      </w:pPr>
      <w:r>
        <w:rPr>
          <w:rFonts w:hint="eastAsia" w:ascii="宋体" w:hAnsi="宋体"/>
          <w:sz w:val="24"/>
          <w:szCs w:val="24"/>
        </w:rPr>
        <w:t>（3）退货</w:t>
      </w:r>
    </w:p>
    <w:p w14:paraId="152940C1">
      <w:pPr>
        <w:spacing w:line="360" w:lineRule="auto"/>
        <w:ind w:firstLine="480" w:firstLineChars="200"/>
        <w:rPr>
          <w:rFonts w:ascii="宋体" w:hAnsi="宋体"/>
          <w:sz w:val="24"/>
          <w:szCs w:val="24"/>
        </w:rPr>
      </w:pPr>
      <w:r>
        <w:rPr>
          <w:rFonts w:hint="eastAsia" w:ascii="宋体" w:hAnsi="宋体"/>
          <w:sz w:val="24"/>
          <w:szCs w:val="24"/>
        </w:rPr>
        <w:t>买方拒绝接受索赔项下的设备材料，并退回给卖方。卖方应当按照合同规定的货币将货款退还给买方，并承担由此发生的一切损失和费用，包括利息、银行手续费、运费、保险费、检验费、仓储费、装卸费以及为看管和保护退回货物所需的其他必要费用，卖方还应当承担买方因购买类似货物或服务而产生的额外支出。</w:t>
      </w:r>
    </w:p>
    <w:p w14:paraId="3EA2892E">
      <w:pPr>
        <w:spacing w:line="360" w:lineRule="auto"/>
        <w:ind w:firstLine="480" w:firstLineChars="200"/>
        <w:rPr>
          <w:rFonts w:ascii="宋体" w:hAnsi="宋体"/>
          <w:sz w:val="24"/>
          <w:szCs w:val="24"/>
        </w:rPr>
      </w:pPr>
      <w:r>
        <w:rPr>
          <w:rFonts w:hint="eastAsia" w:ascii="宋体" w:hAnsi="宋体"/>
          <w:sz w:val="24"/>
          <w:szCs w:val="24"/>
        </w:rPr>
        <w:t>（4）设备材料削价处理</w:t>
      </w:r>
    </w:p>
    <w:p w14:paraId="596555D2">
      <w:pPr>
        <w:spacing w:line="360" w:lineRule="auto"/>
        <w:ind w:firstLine="480" w:firstLineChars="200"/>
        <w:rPr>
          <w:rFonts w:ascii="宋体" w:hAnsi="宋体"/>
          <w:sz w:val="24"/>
          <w:szCs w:val="24"/>
        </w:rPr>
      </w:pPr>
      <w:r>
        <w:rPr>
          <w:rFonts w:hint="eastAsia" w:ascii="宋体" w:hAnsi="宋体"/>
          <w:sz w:val="24"/>
          <w:szCs w:val="24"/>
        </w:rPr>
        <w:t>索赔项下的设备材料，只有在买卖双方同意的情况下，可作降价处理。为此，买方可接受由根据原价格和规格妥协得出的降低了规格的设备材料。如能达成协议，则合同价格与所降低价格的差额应退还给买方。新的规格应由买方确认，设备材料的测试验收应根据新的规格进行。</w:t>
      </w:r>
    </w:p>
    <w:p w14:paraId="622588B5">
      <w:pPr>
        <w:spacing w:line="360" w:lineRule="auto"/>
        <w:ind w:firstLine="480" w:firstLineChars="200"/>
        <w:rPr>
          <w:rFonts w:ascii="宋体" w:hAnsi="宋体"/>
          <w:sz w:val="24"/>
          <w:szCs w:val="24"/>
        </w:rPr>
      </w:pPr>
      <w:r>
        <w:rPr>
          <w:rFonts w:hint="eastAsia" w:ascii="宋体" w:hAnsi="宋体"/>
          <w:sz w:val="24"/>
          <w:szCs w:val="24"/>
        </w:rPr>
        <w:t>27.2在工厂检验时，若买方检验人员按合同规定时间已到卖方场地，而由于卖方原因使检验无法进行，由此引起的包括买方人员在内的人员发生的所有直接费用由卖方承担。</w:t>
      </w:r>
    </w:p>
    <w:p w14:paraId="63AB1EE6">
      <w:pPr>
        <w:spacing w:line="360" w:lineRule="auto"/>
        <w:ind w:firstLine="480" w:firstLineChars="200"/>
        <w:rPr>
          <w:rFonts w:ascii="宋体" w:hAnsi="宋体"/>
          <w:sz w:val="24"/>
          <w:szCs w:val="24"/>
        </w:rPr>
      </w:pPr>
      <w:r>
        <w:rPr>
          <w:rFonts w:hint="eastAsia" w:ascii="宋体" w:hAnsi="宋体"/>
          <w:sz w:val="24"/>
          <w:szCs w:val="24"/>
        </w:rPr>
        <w:t>27.3 工期延误违约金</w:t>
      </w:r>
    </w:p>
    <w:p w14:paraId="6229B32A">
      <w:pPr>
        <w:spacing w:line="360" w:lineRule="auto"/>
        <w:ind w:firstLine="480" w:firstLineChars="200"/>
        <w:rPr>
          <w:rFonts w:ascii="宋体" w:hAnsi="宋体"/>
          <w:sz w:val="24"/>
          <w:szCs w:val="24"/>
        </w:rPr>
      </w:pPr>
      <w:r>
        <w:rPr>
          <w:rFonts w:hint="eastAsia" w:ascii="宋体" w:hAnsi="宋体"/>
          <w:sz w:val="24"/>
          <w:szCs w:val="24"/>
        </w:rPr>
        <w:t>如果卖方没有按照合同规定的时间到货和提供服务，买方应在不影响合同项下的其他补救措施的情况下，从合同总价中扣除误期违约金。每延误一周，违约金按迟到货物到货价或未提供服务的服务费用的0.5%计收，直至到货或提供服务为止，不满1周按1周计算。一旦误期违约金达到合同总价的5%，买方可根据合同规定考虑终止合同。</w:t>
      </w:r>
    </w:p>
    <w:p w14:paraId="263EB70C">
      <w:pPr>
        <w:spacing w:line="360" w:lineRule="auto"/>
        <w:ind w:firstLine="480" w:firstLineChars="200"/>
        <w:rPr>
          <w:rFonts w:ascii="宋体" w:hAnsi="宋体"/>
          <w:sz w:val="24"/>
          <w:szCs w:val="24"/>
        </w:rPr>
      </w:pPr>
      <w:r>
        <w:rPr>
          <w:rFonts w:hint="eastAsia" w:ascii="宋体" w:hAnsi="宋体"/>
          <w:sz w:val="24"/>
          <w:szCs w:val="24"/>
        </w:rPr>
        <w:t>27.4 违约金与赔偿金额计算</w:t>
      </w:r>
    </w:p>
    <w:p w14:paraId="14CD7A0A">
      <w:pPr>
        <w:spacing w:line="360" w:lineRule="auto"/>
        <w:ind w:firstLine="480" w:firstLineChars="200"/>
        <w:rPr>
          <w:rFonts w:ascii="宋体" w:hAnsi="宋体"/>
          <w:sz w:val="24"/>
          <w:szCs w:val="24"/>
        </w:rPr>
      </w:pPr>
      <w:r>
        <w:rPr>
          <w:rFonts w:hint="eastAsia" w:ascii="宋体" w:hAnsi="宋体"/>
          <w:sz w:val="24"/>
          <w:szCs w:val="24"/>
        </w:rPr>
        <w:t>本合同项下涉及的所有违约金和赔偿金额均依据合同的规定计算。如合同未有明确规定的，则根据国家或地方有关规定、惯例、行业规定等合理地估算。</w:t>
      </w:r>
    </w:p>
    <w:p w14:paraId="0DE6C88D">
      <w:pPr>
        <w:spacing w:line="360" w:lineRule="auto"/>
        <w:ind w:firstLine="480" w:firstLineChars="200"/>
        <w:rPr>
          <w:rFonts w:ascii="宋体" w:hAnsi="宋体"/>
          <w:sz w:val="24"/>
          <w:szCs w:val="24"/>
        </w:rPr>
      </w:pPr>
      <w:r>
        <w:rPr>
          <w:rFonts w:hint="eastAsia" w:ascii="宋体" w:hAnsi="宋体"/>
          <w:sz w:val="24"/>
          <w:szCs w:val="24"/>
        </w:rPr>
        <w:t>27.5 违约金与赔偿的支付</w:t>
      </w:r>
    </w:p>
    <w:p w14:paraId="6C25714B">
      <w:pPr>
        <w:spacing w:line="360" w:lineRule="auto"/>
        <w:ind w:firstLine="480" w:firstLineChars="200"/>
        <w:rPr>
          <w:rFonts w:ascii="宋体" w:hAnsi="宋体"/>
          <w:sz w:val="24"/>
          <w:szCs w:val="24"/>
        </w:rPr>
      </w:pPr>
      <w:r>
        <w:rPr>
          <w:rFonts w:hint="eastAsia" w:ascii="宋体" w:hAnsi="宋体"/>
          <w:sz w:val="24"/>
          <w:szCs w:val="24"/>
        </w:rPr>
        <w:t>对于合同中所列的违约金和赔偿，买方有权从履约保证金中获得或从卖方的后续货款中扣除，或要求卖方在30天内凭买方索赔文件以电汇方式向买方支付偿还。</w:t>
      </w:r>
    </w:p>
    <w:p w14:paraId="3647AC3D">
      <w:pPr>
        <w:spacing w:line="360" w:lineRule="auto"/>
        <w:ind w:firstLine="480" w:firstLineChars="200"/>
        <w:rPr>
          <w:rFonts w:ascii="宋体" w:hAnsi="宋体"/>
          <w:sz w:val="24"/>
          <w:szCs w:val="24"/>
        </w:rPr>
      </w:pPr>
      <w:r>
        <w:rPr>
          <w:rFonts w:hint="eastAsia" w:ascii="宋体" w:hAnsi="宋体"/>
          <w:sz w:val="24"/>
          <w:szCs w:val="24"/>
        </w:rPr>
        <w:t>27.6卖方须据合同规定，对项目质量负完全责任。包括但不限于于造成任何人员死亡或人身伤害的法律责任，因故意或者重大过失造成财产损失的法律责任，根据可适用的强制性法律规定法律责任等其他情形。</w:t>
      </w:r>
    </w:p>
    <w:p w14:paraId="17898E7D">
      <w:pPr>
        <w:spacing w:line="360" w:lineRule="auto"/>
        <w:ind w:firstLine="480" w:firstLineChars="200"/>
        <w:rPr>
          <w:rFonts w:ascii="宋体" w:hAnsi="宋体"/>
          <w:sz w:val="24"/>
          <w:szCs w:val="24"/>
        </w:rPr>
      </w:pPr>
      <w:r>
        <w:rPr>
          <w:rFonts w:hint="eastAsia" w:ascii="宋体" w:hAnsi="宋体"/>
          <w:sz w:val="24"/>
          <w:szCs w:val="24"/>
        </w:rPr>
        <w:t>27.7 所有违约金和赔偿金的支付不减轻卖方合同项下的任何责任和义务。如果买方所遭受的损失超过违约金，卖方应对超出违约金部分的损失给予赔偿。</w:t>
      </w:r>
    </w:p>
    <w:p w14:paraId="393493F9">
      <w:pPr>
        <w:spacing w:line="360" w:lineRule="auto"/>
        <w:ind w:firstLine="480" w:firstLineChars="200"/>
        <w:rPr>
          <w:rFonts w:ascii="宋体" w:hAnsi="宋体"/>
          <w:sz w:val="24"/>
          <w:szCs w:val="24"/>
        </w:rPr>
      </w:pPr>
      <w:r>
        <w:rPr>
          <w:rFonts w:hint="eastAsia" w:ascii="宋体" w:hAnsi="宋体"/>
          <w:sz w:val="24"/>
          <w:szCs w:val="24"/>
        </w:rPr>
        <w:t>27.8卖方对违约金或赔偿的所有异议应按合同规定的时间向买方提出，买方收到后14天内组织有关各方协商解决。但异议的协商不得影响合同项下的其它工作的继续进行。</w:t>
      </w:r>
    </w:p>
    <w:p w14:paraId="51268FF2">
      <w:pPr>
        <w:spacing w:line="360" w:lineRule="auto"/>
        <w:ind w:firstLine="480" w:firstLineChars="200"/>
        <w:rPr>
          <w:rFonts w:ascii="宋体" w:hAnsi="宋体"/>
          <w:sz w:val="24"/>
          <w:szCs w:val="24"/>
        </w:rPr>
      </w:pPr>
      <w:r>
        <w:rPr>
          <w:rFonts w:hint="eastAsia" w:ascii="宋体" w:hAnsi="宋体"/>
          <w:sz w:val="24"/>
          <w:szCs w:val="24"/>
        </w:rPr>
        <w:t>27.9 本合同规定的卖方处理货物质量问题的时间如果与合同规定的关键节点时间有冲突，应首先满足该关键节点时间。</w:t>
      </w:r>
    </w:p>
    <w:p w14:paraId="7BF9B6B8">
      <w:pPr>
        <w:spacing w:line="360" w:lineRule="auto"/>
        <w:ind w:firstLine="482" w:firstLineChars="200"/>
        <w:rPr>
          <w:rFonts w:ascii="宋体" w:hAnsi="宋体"/>
          <w:b/>
          <w:sz w:val="24"/>
          <w:szCs w:val="24"/>
        </w:rPr>
      </w:pPr>
      <w:r>
        <w:rPr>
          <w:rFonts w:hint="eastAsia" w:ascii="宋体" w:hAnsi="宋体"/>
          <w:b/>
          <w:sz w:val="24"/>
          <w:szCs w:val="24"/>
        </w:rPr>
        <w:t>28. 不可抗力</w:t>
      </w:r>
    </w:p>
    <w:p w14:paraId="2F22863F">
      <w:pPr>
        <w:spacing w:line="360" w:lineRule="auto"/>
        <w:ind w:firstLine="480" w:firstLineChars="200"/>
        <w:rPr>
          <w:rFonts w:ascii="宋体" w:hAnsi="宋体"/>
          <w:sz w:val="24"/>
          <w:szCs w:val="24"/>
        </w:rPr>
      </w:pPr>
      <w:r>
        <w:rPr>
          <w:rFonts w:hint="eastAsia" w:ascii="宋体" w:hAnsi="宋体"/>
          <w:sz w:val="24"/>
          <w:szCs w:val="24"/>
        </w:rPr>
        <w:t>28.1本条所述的“不可抗力”系指那些无法控制，不可预见的事件，但不包括违约或疏忽。不可抗力包括但不限于：战争、暴乱、洪水、台风、地震、防疫限制和禁运。</w:t>
      </w:r>
    </w:p>
    <w:p w14:paraId="1C707BCF">
      <w:pPr>
        <w:spacing w:line="360" w:lineRule="auto"/>
        <w:ind w:firstLine="480" w:firstLineChars="200"/>
        <w:rPr>
          <w:rFonts w:ascii="宋体" w:hAnsi="宋体"/>
          <w:sz w:val="24"/>
          <w:szCs w:val="24"/>
        </w:rPr>
      </w:pPr>
      <w:r>
        <w:rPr>
          <w:rFonts w:hint="eastAsia" w:ascii="宋体" w:hAnsi="宋体"/>
          <w:sz w:val="24"/>
          <w:szCs w:val="24"/>
        </w:rPr>
        <w:t>28.2 若不可抗力发生使合同执行受阻，则合同执行时间根据受影响的时间相应延长，但合同价格不得调整。</w:t>
      </w:r>
    </w:p>
    <w:p w14:paraId="5E4D9827">
      <w:pPr>
        <w:spacing w:line="360" w:lineRule="auto"/>
        <w:ind w:firstLine="480" w:firstLineChars="200"/>
        <w:rPr>
          <w:rFonts w:ascii="宋体" w:hAnsi="宋体"/>
          <w:sz w:val="24"/>
          <w:szCs w:val="24"/>
        </w:rPr>
      </w:pPr>
      <w:r>
        <w:rPr>
          <w:rFonts w:hint="eastAsia" w:ascii="宋体" w:hAnsi="宋体"/>
          <w:sz w:val="24"/>
          <w:szCs w:val="24"/>
        </w:rPr>
        <w:t>28.3 受阻方应在不可抗力事件发生后14天内，以书面形式将不可抗力的情况和原因通知另一方，并附上有关证明材料。</w:t>
      </w:r>
    </w:p>
    <w:p w14:paraId="23EE5189">
      <w:pPr>
        <w:spacing w:line="360" w:lineRule="auto"/>
        <w:ind w:firstLine="480" w:firstLineChars="200"/>
        <w:rPr>
          <w:rFonts w:ascii="宋体" w:hAnsi="宋体"/>
          <w:sz w:val="24"/>
          <w:szCs w:val="24"/>
        </w:rPr>
      </w:pPr>
      <w:r>
        <w:rPr>
          <w:rFonts w:hint="eastAsia" w:ascii="宋体" w:hAnsi="宋体"/>
          <w:sz w:val="24"/>
          <w:szCs w:val="24"/>
        </w:rPr>
        <w:t>28.4 任何因不可抗力所导致延误履行合同或不能履行合同，受阻方将不因此而构成违约。</w:t>
      </w:r>
    </w:p>
    <w:p w14:paraId="62DFC4CF">
      <w:pPr>
        <w:spacing w:line="360" w:lineRule="auto"/>
        <w:ind w:firstLine="480" w:firstLineChars="200"/>
        <w:rPr>
          <w:rFonts w:ascii="宋体" w:hAnsi="宋体"/>
          <w:sz w:val="24"/>
          <w:szCs w:val="24"/>
        </w:rPr>
      </w:pPr>
      <w:r>
        <w:rPr>
          <w:rFonts w:hint="eastAsia" w:ascii="宋体" w:hAnsi="宋体"/>
          <w:sz w:val="24"/>
          <w:szCs w:val="24"/>
        </w:rPr>
        <w:t>28.5 在发生任何不可抗力的情况时，只要合理可行，买卖双方应尽力继续履行其合同中的义务，并应通知对方准备采取的措施，包括不可抗力不能阻止的任何合理的替代履约方法。</w:t>
      </w:r>
    </w:p>
    <w:p w14:paraId="1476865C">
      <w:pPr>
        <w:spacing w:line="360" w:lineRule="auto"/>
        <w:ind w:firstLine="480" w:firstLineChars="200"/>
        <w:rPr>
          <w:rFonts w:ascii="宋体" w:hAnsi="宋体"/>
          <w:sz w:val="24"/>
          <w:szCs w:val="24"/>
        </w:rPr>
      </w:pPr>
      <w:r>
        <w:rPr>
          <w:rFonts w:hint="eastAsia" w:ascii="宋体" w:hAnsi="宋体"/>
          <w:sz w:val="24"/>
          <w:szCs w:val="24"/>
        </w:rPr>
        <w:t>28.6 如果不可抗力已发生并持续30天，则双方可协商一致解除合同。</w:t>
      </w:r>
    </w:p>
    <w:p w14:paraId="6057E337">
      <w:pPr>
        <w:spacing w:line="360" w:lineRule="auto"/>
        <w:ind w:firstLine="480" w:firstLineChars="200"/>
        <w:rPr>
          <w:rFonts w:ascii="宋体" w:hAnsi="宋体"/>
          <w:sz w:val="24"/>
          <w:szCs w:val="24"/>
        </w:rPr>
      </w:pPr>
      <w:r>
        <w:rPr>
          <w:rFonts w:hint="eastAsia" w:ascii="宋体" w:hAnsi="宋体"/>
          <w:sz w:val="24"/>
          <w:szCs w:val="24"/>
        </w:rPr>
        <w:t>28.7如果不可抗力的情况发生并因此根据合同法双方均被解除进一步履行合同，卖方的履约保证金不被没收。</w:t>
      </w:r>
    </w:p>
    <w:p w14:paraId="596829B1">
      <w:pPr>
        <w:spacing w:line="360" w:lineRule="auto"/>
        <w:ind w:firstLine="482" w:firstLineChars="200"/>
        <w:rPr>
          <w:rFonts w:ascii="宋体" w:hAnsi="宋体"/>
          <w:b/>
          <w:sz w:val="24"/>
          <w:szCs w:val="24"/>
        </w:rPr>
      </w:pPr>
      <w:r>
        <w:rPr>
          <w:rFonts w:hint="eastAsia" w:ascii="宋体" w:hAnsi="宋体"/>
          <w:b/>
          <w:sz w:val="24"/>
          <w:szCs w:val="24"/>
        </w:rPr>
        <w:t>29.合同终止与暂停</w:t>
      </w:r>
    </w:p>
    <w:p w14:paraId="118B4C83">
      <w:pPr>
        <w:spacing w:line="360" w:lineRule="auto"/>
        <w:ind w:firstLine="480" w:firstLineChars="200"/>
        <w:rPr>
          <w:rFonts w:ascii="宋体" w:hAnsi="宋体"/>
          <w:sz w:val="24"/>
          <w:szCs w:val="24"/>
        </w:rPr>
      </w:pPr>
      <w:r>
        <w:rPr>
          <w:rFonts w:hint="eastAsia" w:ascii="宋体" w:hAnsi="宋体"/>
          <w:sz w:val="24"/>
          <w:szCs w:val="24"/>
        </w:rPr>
        <w:t>29.1合同终止</w:t>
      </w:r>
    </w:p>
    <w:p w14:paraId="4144F2D0">
      <w:pPr>
        <w:spacing w:line="360" w:lineRule="auto"/>
        <w:ind w:firstLine="480" w:firstLineChars="200"/>
        <w:rPr>
          <w:rFonts w:ascii="宋体" w:hAnsi="宋体"/>
          <w:sz w:val="24"/>
          <w:szCs w:val="24"/>
        </w:rPr>
      </w:pPr>
      <w:r>
        <w:rPr>
          <w:rFonts w:hint="eastAsia" w:ascii="宋体" w:hAnsi="宋体"/>
          <w:sz w:val="24"/>
          <w:szCs w:val="24"/>
        </w:rPr>
        <w:t>合同终止包括以下几种情形：</w:t>
      </w:r>
    </w:p>
    <w:p w14:paraId="19E1F542">
      <w:pPr>
        <w:spacing w:line="360" w:lineRule="auto"/>
        <w:ind w:firstLine="480" w:firstLineChars="200"/>
        <w:rPr>
          <w:rFonts w:ascii="宋体" w:hAnsi="宋体"/>
          <w:sz w:val="24"/>
          <w:szCs w:val="24"/>
        </w:rPr>
      </w:pPr>
      <w:r>
        <w:rPr>
          <w:rFonts w:hint="eastAsia" w:ascii="宋体" w:hAnsi="宋体"/>
          <w:sz w:val="24"/>
          <w:szCs w:val="24"/>
        </w:rPr>
        <w:t>（1）当买卖双方完成了合同中规定的所有责任和义务，合同终止；</w:t>
      </w:r>
    </w:p>
    <w:p w14:paraId="4075F874">
      <w:pPr>
        <w:spacing w:line="360" w:lineRule="auto"/>
        <w:ind w:firstLine="480" w:firstLineChars="200"/>
        <w:rPr>
          <w:rFonts w:ascii="宋体" w:hAnsi="宋体"/>
          <w:sz w:val="24"/>
          <w:szCs w:val="24"/>
        </w:rPr>
      </w:pPr>
      <w:r>
        <w:rPr>
          <w:rFonts w:hint="eastAsia" w:ascii="宋体" w:hAnsi="宋体"/>
          <w:sz w:val="24"/>
          <w:szCs w:val="24"/>
        </w:rPr>
        <w:t>（2）卖方违约时的终止和买方违约时的终止；</w:t>
      </w:r>
    </w:p>
    <w:p w14:paraId="2348DE16">
      <w:pPr>
        <w:spacing w:line="360" w:lineRule="auto"/>
        <w:ind w:firstLine="480" w:firstLineChars="200"/>
        <w:rPr>
          <w:rFonts w:ascii="宋体" w:hAnsi="宋体"/>
          <w:sz w:val="24"/>
          <w:szCs w:val="24"/>
        </w:rPr>
      </w:pPr>
      <w:r>
        <w:rPr>
          <w:rFonts w:hint="eastAsia" w:ascii="宋体" w:hAnsi="宋体"/>
          <w:sz w:val="24"/>
          <w:szCs w:val="24"/>
        </w:rPr>
        <w:t>（3）因买方的便利而终止合同。</w:t>
      </w:r>
    </w:p>
    <w:p w14:paraId="0D4C82D4">
      <w:pPr>
        <w:spacing w:line="360" w:lineRule="auto"/>
        <w:ind w:firstLine="480" w:firstLineChars="200"/>
        <w:rPr>
          <w:rFonts w:ascii="宋体" w:hAnsi="宋体"/>
          <w:sz w:val="24"/>
          <w:szCs w:val="24"/>
        </w:rPr>
      </w:pPr>
      <w:r>
        <w:rPr>
          <w:rFonts w:hint="eastAsia" w:ascii="宋体" w:hAnsi="宋体"/>
          <w:sz w:val="24"/>
          <w:szCs w:val="24"/>
        </w:rPr>
        <w:t>29.2 违约通知</w:t>
      </w:r>
    </w:p>
    <w:p w14:paraId="4C630EBE">
      <w:pPr>
        <w:spacing w:line="360" w:lineRule="auto"/>
        <w:ind w:firstLine="480" w:firstLineChars="200"/>
        <w:rPr>
          <w:rFonts w:ascii="宋体" w:hAnsi="宋体"/>
          <w:sz w:val="24"/>
          <w:szCs w:val="24"/>
        </w:rPr>
      </w:pPr>
      <w:r>
        <w:rPr>
          <w:rFonts w:hint="eastAsia" w:ascii="宋体" w:hAnsi="宋体"/>
          <w:sz w:val="24"/>
          <w:szCs w:val="24"/>
        </w:rPr>
        <w:t>如果卖方未按合同执行或因疏忽而未能履行本合同项下义务以致影响项目进行时，买方有权书面通知卖方，要求补救上述失误或疏忽。</w:t>
      </w:r>
    </w:p>
    <w:p w14:paraId="47B5547E">
      <w:pPr>
        <w:spacing w:line="360" w:lineRule="auto"/>
        <w:ind w:firstLine="480" w:firstLineChars="200"/>
        <w:rPr>
          <w:rFonts w:ascii="宋体" w:hAnsi="宋体"/>
          <w:sz w:val="24"/>
          <w:szCs w:val="24"/>
        </w:rPr>
      </w:pPr>
      <w:r>
        <w:rPr>
          <w:rFonts w:hint="eastAsia" w:ascii="宋体" w:hAnsi="宋体"/>
          <w:sz w:val="24"/>
          <w:szCs w:val="24"/>
        </w:rPr>
        <w:t>29.3 卖方违约时的终止</w:t>
      </w:r>
    </w:p>
    <w:p w14:paraId="77032E88">
      <w:pPr>
        <w:spacing w:line="360" w:lineRule="auto"/>
        <w:ind w:firstLine="480" w:firstLineChars="200"/>
        <w:rPr>
          <w:rFonts w:ascii="宋体" w:hAnsi="宋体"/>
          <w:sz w:val="24"/>
          <w:szCs w:val="24"/>
        </w:rPr>
      </w:pPr>
      <w:r>
        <w:rPr>
          <w:rFonts w:hint="eastAsia" w:ascii="宋体" w:hAnsi="宋体"/>
          <w:sz w:val="24"/>
          <w:szCs w:val="24"/>
        </w:rPr>
        <w:t>如果卖方有以下情形之一：</w:t>
      </w:r>
    </w:p>
    <w:p w14:paraId="3DC5A001">
      <w:pPr>
        <w:spacing w:line="360" w:lineRule="auto"/>
        <w:ind w:firstLine="480" w:firstLineChars="200"/>
        <w:rPr>
          <w:rFonts w:ascii="宋体" w:hAnsi="宋体"/>
          <w:sz w:val="24"/>
          <w:szCs w:val="24"/>
        </w:rPr>
      </w:pPr>
      <w:r>
        <w:rPr>
          <w:rFonts w:hint="eastAsia" w:ascii="宋体" w:hAnsi="宋体"/>
          <w:sz w:val="24"/>
          <w:szCs w:val="24"/>
        </w:rPr>
        <w:t xml:space="preserve">（a）收到买方提出的违约通知后28天内未能遵守并达到通知的要求。 </w:t>
      </w:r>
    </w:p>
    <w:p w14:paraId="521575B6">
      <w:pPr>
        <w:spacing w:line="360" w:lineRule="auto"/>
        <w:ind w:firstLine="480" w:firstLineChars="200"/>
        <w:rPr>
          <w:rFonts w:ascii="宋体" w:hAnsi="宋体"/>
          <w:sz w:val="24"/>
          <w:szCs w:val="24"/>
        </w:rPr>
      </w:pPr>
      <w:r>
        <w:rPr>
          <w:rFonts w:hint="eastAsia" w:ascii="宋体" w:hAnsi="宋体"/>
          <w:sz w:val="24"/>
          <w:szCs w:val="24"/>
        </w:rPr>
        <w:t>（b）在合同有效期内，如卖方未经买方书面同意擅自转包或分包的，买方有权单方终止合同，卖方须支付买方合同总价20%的违约金，并赔偿买方的一切经济损失。</w:t>
      </w:r>
    </w:p>
    <w:p w14:paraId="444F2791">
      <w:pPr>
        <w:spacing w:line="360" w:lineRule="auto"/>
        <w:ind w:firstLine="480" w:firstLineChars="200"/>
        <w:rPr>
          <w:rFonts w:ascii="宋体" w:hAnsi="宋体"/>
          <w:sz w:val="24"/>
          <w:szCs w:val="24"/>
        </w:rPr>
      </w:pPr>
      <w:r>
        <w:rPr>
          <w:rFonts w:hint="eastAsia" w:ascii="宋体" w:hAnsi="宋体"/>
          <w:sz w:val="24"/>
          <w:szCs w:val="24"/>
        </w:rPr>
        <w:t>（c）破产。</w:t>
      </w:r>
    </w:p>
    <w:p w14:paraId="0AE4EB89">
      <w:pPr>
        <w:spacing w:line="360" w:lineRule="auto"/>
        <w:ind w:firstLine="480" w:firstLineChars="200"/>
        <w:rPr>
          <w:rFonts w:ascii="宋体" w:hAnsi="宋体"/>
          <w:sz w:val="24"/>
          <w:szCs w:val="24"/>
        </w:rPr>
      </w:pPr>
      <w:r>
        <w:rPr>
          <w:rFonts w:hint="eastAsia" w:ascii="宋体" w:hAnsi="宋体"/>
          <w:sz w:val="24"/>
          <w:szCs w:val="24"/>
        </w:rPr>
        <w:t>（d）卖方在本合同的竞争和实施过程中有腐败行为和欺诈行为。其中：</w:t>
      </w:r>
    </w:p>
    <w:p w14:paraId="64A36178">
      <w:pPr>
        <w:spacing w:line="360" w:lineRule="auto"/>
        <w:ind w:firstLine="480" w:firstLineChars="200"/>
        <w:rPr>
          <w:rFonts w:ascii="宋体" w:hAnsi="宋体"/>
          <w:sz w:val="24"/>
          <w:szCs w:val="24"/>
        </w:rPr>
      </w:pPr>
      <w:r>
        <w:rPr>
          <w:rFonts w:hint="eastAsia" w:ascii="宋体" w:hAnsi="宋体"/>
          <w:sz w:val="24"/>
          <w:szCs w:val="24"/>
        </w:rPr>
        <w:t>i）“腐败行为”是指提供、给予、接受或索取任何有价值的东西来影响买方在采购过程或合同实施过程中的行为；</w:t>
      </w:r>
    </w:p>
    <w:p w14:paraId="166FCF52">
      <w:pPr>
        <w:spacing w:line="360" w:lineRule="auto"/>
        <w:ind w:firstLine="480" w:firstLineChars="200"/>
        <w:rPr>
          <w:rFonts w:ascii="宋体" w:hAnsi="宋体"/>
          <w:sz w:val="24"/>
          <w:szCs w:val="24"/>
        </w:rPr>
      </w:pPr>
      <w:r>
        <w:rPr>
          <w:rFonts w:hint="eastAsia" w:ascii="宋体" w:hAnsi="宋体"/>
          <w:sz w:val="24"/>
          <w:szCs w:val="24"/>
        </w:rPr>
        <w:t>ii）“欺诈行为”是指为了影响采购过程或合同实施过程而谎报事实，损害买方利益的行为。</w:t>
      </w:r>
    </w:p>
    <w:p w14:paraId="2B8D473B">
      <w:pPr>
        <w:spacing w:line="360" w:lineRule="auto"/>
        <w:ind w:firstLine="480" w:firstLineChars="200"/>
        <w:rPr>
          <w:rFonts w:ascii="宋体" w:hAnsi="宋体"/>
          <w:sz w:val="24"/>
          <w:szCs w:val="24"/>
        </w:rPr>
      </w:pPr>
      <w:r>
        <w:rPr>
          <w:rFonts w:hint="eastAsia" w:ascii="宋体" w:hAnsi="宋体"/>
          <w:sz w:val="24"/>
          <w:szCs w:val="24"/>
        </w:rPr>
        <w:t>（e）卖方违约导致卖方支付违约金达到合同规定的任一最高限额。</w:t>
      </w:r>
    </w:p>
    <w:p w14:paraId="1847FB6D">
      <w:pPr>
        <w:spacing w:line="360" w:lineRule="auto"/>
        <w:ind w:firstLine="480" w:firstLineChars="200"/>
        <w:rPr>
          <w:rFonts w:ascii="宋体" w:hAnsi="宋体"/>
          <w:sz w:val="24"/>
          <w:szCs w:val="24"/>
        </w:rPr>
      </w:pPr>
      <w:r>
        <w:rPr>
          <w:rFonts w:hint="eastAsia" w:ascii="宋体" w:hAnsi="宋体"/>
          <w:sz w:val="24"/>
          <w:szCs w:val="24"/>
        </w:rPr>
        <w:t>则买方可在向卖方发出终止通知14天后选择终止部分或全部合同。但是，卖方应继续执行合同中未终止的部分。</w:t>
      </w:r>
    </w:p>
    <w:p w14:paraId="14F77C13">
      <w:pPr>
        <w:spacing w:line="360" w:lineRule="auto"/>
        <w:ind w:firstLine="480" w:firstLineChars="200"/>
        <w:rPr>
          <w:rFonts w:ascii="宋体" w:hAnsi="宋体"/>
          <w:sz w:val="24"/>
          <w:szCs w:val="24"/>
        </w:rPr>
      </w:pPr>
      <w:r>
        <w:rPr>
          <w:rFonts w:hint="eastAsia" w:ascii="宋体" w:hAnsi="宋体"/>
          <w:sz w:val="24"/>
          <w:szCs w:val="24"/>
        </w:rPr>
        <w:t>如果买方依据本款规定终止了全部或部分合同，买方可以依其认为适当的条件和方法购买与未到货物或服务类似的货物和服务，卖方应当承担买方因购买类似货物或服务而产生的额外支出。同时，卖方应当继续执行合同中未终止的部分。</w:t>
      </w:r>
    </w:p>
    <w:p w14:paraId="1923FF12">
      <w:pPr>
        <w:spacing w:line="360" w:lineRule="auto"/>
        <w:ind w:firstLine="480" w:firstLineChars="200"/>
        <w:rPr>
          <w:rFonts w:ascii="宋体" w:hAnsi="宋体"/>
          <w:sz w:val="24"/>
          <w:szCs w:val="24"/>
        </w:rPr>
      </w:pPr>
      <w:r>
        <w:rPr>
          <w:rFonts w:hint="eastAsia" w:ascii="宋体" w:hAnsi="宋体"/>
          <w:sz w:val="24"/>
          <w:szCs w:val="24"/>
        </w:rPr>
        <w:t>29.4买方违约时的终止</w:t>
      </w:r>
    </w:p>
    <w:p w14:paraId="20D39339">
      <w:pPr>
        <w:spacing w:line="360" w:lineRule="auto"/>
        <w:ind w:firstLine="480" w:firstLineChars="200"/>
        <w:rPr>
          <w:rFonts w:ascii="宋体" w:hAnsi="宋体"/>
          <w:sz w:val="24"/>
          <w:szCs w:val="24"/>
        </w:rPr>
      </w:pPr>
      <w:r>
        <w:rPr>
          <w:rFonts w:hint="eastAsia" w:ascii="宋体" w:hAnsi="宋体"/>
          <w:sz w:val="24"/>
          <w:szCs w:val="24"/>
        </w:rPr>
        <w:t>如果买方破产，卖方在向买方发出通知14天后可终止合同。买方应将在终止合同日期前卖方应得的所有金额向卖方支付。任何此类终止均不应损害本合同项下买方的任何其它权利。</w:t>
      </w:r>
    </w:p>
    <w:p w14:paraId="0EE24FD2">
      <w:pPr>
        <w:spacing w:line="360" w:lineRule="auto"/>
        <w:ind w:firstLine="480" w:firstLineChars="200"/>
        <w:rPr>
          <w:rFonts w:ascii="宋体" w:hAnsi="宋体"/>
          <w:sz w:val="24"/>
          <w:szCs w:val="24"/>
        </w:rPr>
      </w:pPr>
      <w:r>
        <w:rPr>
          <w:rFonts w:hint="eastAsia" w:ascii="宋体" w:hAnsi="宋体"/>
          <w:sz w:val="24"/>
          <w:szCs w:val="24"/>
        </w:rPr>
        <w:t>29.5因买方的便利而终止合同</w:t>
      </w:r>
    </w:p>
    <w:p w14:paraId="14C73729">
      <w:pPr>
        <w:spacing w:line="360" w:lineRule="auto"/>
        <w:ind w:firstLine="480" w:firstLineChars="200"/>
        <w:rPr>
          <w:rFonts w:ascii="宋体" w:hAnsi="宋体"/>
          <w:sz w:val="24"/>
          <w:szCs w:val="24"/>
        </w:rPr>
      </w:pPr>
      <w:r>
        <w:rPr>
          <w:rFonts w:hint="eastAsia" w:ascii="宋体" w:hAnsi="宋体"/>
          <w:sz w:val="24"/>
          <w:szCs w:val="24"/>
        </w:rPr>
        <w:t>29.5.1 买方可在任何时候出于自身的便利向卖方发出书面通知全部或部分终止合同，终止通知应明确该终止合同是出于买方的便利，合同终止的程度，以及终止的生效日期。</w:t>
      </w:r>
    </w:p>
    <w:p w14:paraId="58B094CA">
      <w:pPr>
        <w:spacing w:line="360" w:lineRule="auto"/>
        <w:ind w:firstLine="480" w:firstLineChars="200"/>
        <w:rPr>
          <w:rFonts w:ascii="宋体" w:hAnsi="宋体"/>
          <w:sz w:val="24"/>
          <w:szCs w:val="24"/>
        </w:rPr>
      </w:pPr>
      <w:r>
        <w:rPr>
          <w:rFonts w:hint="eastAsia" w:ascii="宋体" w:hAnsi="宋体"/>
          <w:sz w:val="24"/>
          <w:szCs w:val="24"/>
        </w:rPr>
        <w:t>29.5.2 对卖方在收到终止通知后15天内已完成并准备装运的货物，买方应按合同约定予以接受，对于剩下的货物，买方可：</w:t>
      </w:r>
    </w:p>
    <w:p w14:paraId="7B750199">
      <w:pPr>
        <w:spacing w:line="360" w:lineRule="auto"/>
        <w:ind w:firstLine="480" w:firstLineChars="200"/>
        <w:rPr>
          <w:rFonts w:ascii="宋体" w:hAnsi="宋体"/>
          <w:sz w:val="24"/>
          <w:szCs w:val="24"/>
        </w:rPr>
      </w:pPr>
      <w:r>
        <w:rPr>
          <w:rFonts w:hint="eastAsia" w:ascii="宋体" w:hAnsi="宋体"/>
          <w:sz w:val="24"/>
          <w:szCs w:val="24"/>
        </w:rPr>
        <w:t>（1） 按照合同的约定接收货物；和/或</w:t>
      </w:r>
    </w:p>
    <w:p w14:paraId="4A977A82">
      <w:pPr>
        <w:spacing w:line="360" w:lineRule="auto"/>
        <w:ind w:firstLine="480" w:firstLineChars="200"/>
        <w:rPr>
          <w:rFonts w:ascii="宋体" w:hAnsi="宋体"/>
          <w:sz w:val="24"/>
          <w:szCs w:val="24"/>
        </w:rPr>
      </w:pPr>
      <w:r>
        <w:rPr>
          <w:rFonts w:hint="eastAsia" w:ascii="宋体" w:hAnsi="宋体"/>
          <w:sz w:val="24"/>
          <w:szCs w:val="24"/>
        </w:rPr>
        <w:t>（2） 取消接受该剩下的货物，并按双方商定的金额向卖方支付部分完成的货物和服务以及卖方已采购的材料和部件的费用。</w:t>
      </w:r>
    </w:p>
    <w:p w14:paraId="2F4BAF44">
      <w:pPr>
        <w:spacing w:line="360" w:lineRule="auto"/>
        <w:ind w:firstLine="480" w:firstLineChars="200"/>
        <w:rPr>
          <w:rFonts w:ascii="宋体" w:hAnsi="宋体"/>
          <w:sz w:val="24"/>
          <w:szCs w:val="24"/>
        </w:rPr>
      </w:pPr>
      <w:r>
        <w:rPr>
          <w:rFonts w:hint="eastAsia" w:ascii="宋体" w:hAnsi="宋体"/>
          <w:sz w:val="24"/>
          <w:szCs w:val="24"/>
        </w:rPr>
        <w:t>29.6 合同暂停</w:t>
      </w:r>
    </w:p>
    <w:p w14:paraId="5FD367E6">
      <w:pPr>
        <w:spacing w:line="360" w:lineRule="auto"/>
        <w:ind w:firstLine="480" w:firstLineChars="200"/>
        <w:rPr>
          <w:rFonts w:ascii="宋体" w:hAnsi="宋体"/>
          <w:sz w:val="24"/>
          <w:szCs w:val="24"/>
        </w:rPr>
      </w:pPr>
      <w:r>
        <w:rPr>
          <w:rFonts w:hint="eastAsia" w:ascii="宋体" w:hAnsi="宋体"/>
          <w:sz w:val="24"/>
          <w:szCs w:val="24"/>
        </w:rPr>
        <w:t>买方可随时指示令卖方：</w:t>
      </w:r>
    </w:p>
    <w:p w14:paraId="15593331">
      <w:pPr>
        <w:spacing w:line="360" w:lineRule="auto"/>
        <w:ind w:firstLine="480" w:firstLineChars="200"/>
        <w:rPr>
          <w:rFonts w:ascii="宋体" w:hAnsi="宋体"/>
          <w:sz w:val="24"/>
          <w:szCs w:val="24"/>
        </w:rPr>
      </w:pPr>
      <w:r>
        <w:rPr>
          <w:rFonts w:hint="eastAsia" w:ascii="宋体" w:hAnsi="宋体"/>
          <w:sz w:val="24"/>
          <w:szCs w:val="24"/>
        </w:rPr>
        <w:t>（a）暂停提供合同供货及服务；或</w:t>
      </w:r>
    </w:p>
    <w:p w14:paraId="08D3A7BD">
      <w:pPr>
        <w:spacing w:line="360" w:lineRule="auto"/>
        <w:ind w:firstLine="480" w:firstLineChars="200"/>
        <w:rPr>
          <w:rFonts w:ascii="宋体" w:hAnsi="宋体"/>
          <w:sz w:val="24"/>
          <w:szCs w:val="24"/>
        </w:rPr>
      </w:pPr>
      <w:r>
        <w:rPr>
          <w:rFonts w:hint="eastAsia" w:ascii="宋体" w:hAnsi="宋体"/>
          <w:sz w:val="24"/>
          <w:szCs w:val="24"/>
        </w:rPr>
        <w:t>（b）暂停发运按进度计划中规定时间（或者如未规定时间，按拟定的适当发运时间）准备运往现场的合同货物或卖方的货物；或</w:t>
      </w:r>
    </w:p>
    <w:p w14:paraId="7028D6EA">
      <w:pPr>
        <w:spacing w:line="360" w:lineRule="auto"/>
        <w:ind w:firstLine="480" w:firstLineChars="200"/>
        <w:rPr>
          <w:rFonts w:ascii="宋体" w:hAnsi="宋体"/>
          <w:sz w:val="24"/>
          <w:szCs w:val="24"/>
        </w:rPr>
      </w:pPr>
      <w:r>
        <w:rPr>
          <w:rFonts w:hint="eastAsia" w:ascii="宋体" w:hAnsi="宋体"/>
          <w:sz w:val="24"/>
          <w:szCs w:val="24"/>
        </w:rPr>
        <w:t>（c）暂停调试业已运至现场的合同货物。</w:t>
      </w:r>
    </w:p>
    <w:p w14:paraId="355C80F2">
      <w:pPr>
        <w:spacing w:line="360" w:lineRule="auto"/>
        <w:ind w:firstLine="480" w:firstLineChars="200"/>
        <w:rPr>
          <w:rFonts w:ascii="宋体" w:hAnsi="宋体"/>
          <w:sz w:val="24"/>
          <w:szCs w:val="24"/>
        </w:rPr>
      </w:pPr>
      <w:r>
        <w:rPr>
          <w:rFonts w:hint="eastAsia" w:ascii="宋体" w:hAnsi="宋体"/>
          <w:sz w:val="24"/>
          <w:szCs w:val="24"/>
        </w:rPr>
        <w:t>当买方阻止卖方按进度计划发运合同货物时，即应认为买方已下达了暂时停工的指令。在暂时停工期间，卖方应保护并保障处在卖方的工厂或其它地方或现场（视情况而定）受到影响的项目或合同货物免受任何损蚀、损失或损害。</w:t>
      </w:r>
    </w:p>
    <w:p w14:paraId="7A518BFF">
      <w:pPr>
        <w:spacing w:line="360" w:lineRule="auto"/>
        <w:ind w:firstLine="482" w:firstLineChars="200"/>
        <w:rPr>
          <w:rFonts w:ascii="宋体" w:hAnsi="宋体"/>
          <w:b/>
          <w:sz w:val="24"/>
          <w:szCs w:val="24"/>
        </w:rPr>
      </w:pPr>
      <w:r>
        <w:rPr>
          <w:rFonts w:hint="eastAsia" w:ascii="宋体" w:hAnsi="宋体"/>
          <w:b/>
          <w:sz w:val="24"/>
          <w:szCs w:val="24"/>
        </w:rPr>
        <w:t>30.争端的解决</w:t>
      </w:r>
    </w:p>
    <w:p w14:paraId="056DFEE2">
      <w:pPr>
        <w:spacing w:line="360" w:lineRule="auto"/>
        <w:ind w:firstLine="480" w:firstLineChars="200"/>
        <w:rPr>
          <w:rFonts w:ascii="宋体" w:hAnsi="宋体"/>
          <w:sz w:val="24"/>
          <w:szCs w:val="24"/>
        </w:rPr>
      </w:pPr>
      <w:r>
        <w:rPr>
          <w:rFonts w:hint="eastAsia" w:ascii="宋体" w:hAnsi="宋体"/>
          <w:sz w:val="24"/>
          <w:szCs w:val="24"/>
        </w:rPr>
        <w:t>协议实施或与协议有关的一切争议应通过双方协商解决。如果协商不能解决，争端应向买方所在地的人民法院提起诉讼。</w:t>
      </w:r>
    </w:p>
    <w:p w14:paraId="399049A6">
      <w:pPr>
        <w:spacing w:line="360" w:lineRule="auto"/>
        <w:ind w:firstLine="482" w:firstLineChars="200"/>
        <w:rPr>
          <w:rFonts w:ascii="宋体" w:hAnsi="宋体"/>
          <w:b/>
          <w:sz w:val="24"/>
          <w:szCs w:val="24"/>
        </w:rPr>
      </w:pPr>
      <w:r>
        <w:rPr>
          <w:rFonts w:hint="eastAsia" w:ascii="宋体" w:hAnsi="宋体"/>
          <w:b/>
          <w:sz w:val="24"/>
          <w:szCs w:val="24"/>
        </w:rPr>
        <w:t>31. 通知</w:t>
      </w:r>
    </w:p>
    <w:p w14:paraId="724532AB">
      <w:pPr>
        <w:spacing w:line="360" w:lineRule="auto"/>
        <w:ind w:firstLine="480" w:firstLineChars="200"/>
        <w:rPr>
          <w:rFonts w:ascii="宋体" w:hAnsi="宋体"/>
          <w:sz w:val="24"/>
          <w:szCs w:val="24"/>
        </w:rPr>
      </w:pPr>
      <w:r>
        <w:rPr>
          <w:rFonts w:hint="eastAsia" w:ascii="宋体" w:hAnsi="宋体"/>
          <w:sz w:val="24"/>
          <w:szCs w:val="24"/>
        </w:rPr>
        <w:t>31.1本合同一方给对方的通知应用书面形式、或传真送到合同中规定的对方的地址，传真要经书面确认。</w:t>
      </w:r>
    </w:p>
    <w:p w14:paraId="687F242A">
      <w:pPr>
        <w:spacing w:line="360" w:lineRule="auto"/>
        <w:ind w:firstLine="480" w:firstLineChars="200"/>
        <w:rPr>
          <w:rFonts w:ascii="宋体" w:hAnsi="宋体"/>
          <w:sz w:val="24"/>
          <w:szCs w:val="24"/>
        </w:rPr>
      </w:pPr>
      <w:r>
        <w:rPr>
          <w:rFonts w:hint="eastAsia" w:ascii="宋体" w:hAnsi="宋体"/>
          <w:sz w:val="24"/>
          <w:szCs w:val="24"/>
        </w:rPr>
        <w:t>31.2通知以送达日期或通知书中注明的生效日期为生效日期，两者中以晚的日期为准。</w:t>
      </w:r>
    </w:p>
    <w:p w14:paraId="0A78674B">
      <w:pPr>
        <w:spacing w:line="360" w:lineRule="auto"/>
        <w:ind w:firstLine="482" w:firstLineChars="200"/>
        <w:rPr>
          <w:rFonts w:ascii="宋体" w:hAnsi="宋体"/>
          <w:b/>
          <w:sz w:val="24"/>
          <w:szCs w:val="24"/>
        </w:rPr>
      </w:pPr>
      <w:r>
        <w:rPr>
          <w:rFonts w:hint="eastAsia" w:ascii="宋体" w:hAnsi="宋体"/>
          <w:b/>
          <w:sz w:val="24"/>
          <w:szCs w:val="24"/>
        </w:rPr>
        <w:t>32. 税款</w:t>
      </w:r>
    </w:p>
    <w:p w14:paraId="3A4555B2">
      <w:pPr>
        <w:spacing w:line="360" w:lineRule="auto"/>
        <w:ind w:firstLine="480" w:firstLineChars="200"/>
        <w:rPr>
          <w:rFonts w:ascii="宋体" w:hAnsi="宋体"/>
          <w:sz w:val="24"/>
          <w:szCs w:val="24"/>
        </w:rPr>
      </w:pPr>
      <w:r>
        <w:rPr>
          <w:rFonts w:hint="eastAsia" w:ascii="宋体" w:hAnsi="宋体"/>
          <w:sz w:val="24"/>
          <w:szCs w:val="24"/>
        </w:rPr>
        <w:t>32.1中国政府根据现行税法及相关规定对买方征收的与本合同有关的一切税费均应由买方负担。</w:t>
      </w:r>
    </w:p>
    <w:p w14:paraId="6460FF08">
      <w:pPr>
        <w:spacing w:line="360" w:lineRule="auto"/>
        <w:ind w:firstLine="480" w:firstLineChars="200"/>
        <w:rPr>
          <w:rFonts w:ascii="宋体" w:hAnsi="宋体"/>
          <w:sz w:val="24"/>
          <w:szCs w:val="24"/>
        </w:rPr>
      </w:pPr>
      <w:r>
        <w:rPr>
          <w:rFonts w:hint="eastAsia" w:ascii="宋体" w:hAnsi="宋体"/>
          <w:sz w:val="24"/>
          <w:szCs w:val="24"/>
        </w:rPr>
        <w:t>32.2 中国政府根据现行的税法及相关规定对卖方及其雇员征收的与本合同有关的一切税费，均由卖方负担，并已包含在合同总价中。</w:t>
      </w:r>
    </w:p>
    <w:p w14:paraId="718A0738">
      <w:pPr>
        <w:spacing w:line="360" w:lineRule="auto"/>
        <w:ind w:firstLine="482" w:firstLineChars="200"/>
        <w:rPr>
          <w:rFonts w:ascii="宋体" w:hAnsi="宋体"/>
          <w:b/>
          <w:sz w:val="24"/>
          <w:szCs w:val="24"/>
        </w:rPr>
      </w:pPr>
      <w:r>
        <w:rPr>
          <w:rFonts w:hint="eastAsia" w:ascii="宋体" w:hAnsi="宋体"/>
          <w:b/>
          <w:sz w:val="24"/>
          <w:szCs w:val="24"/>
        </w:rPr>
        <w:t>33.侵权和保密</w:t>
      </w:r>
    </w:p>
    <w:p w14:paraId="7B915D71">
      <w:pPr>
        <w:spacing w:line="360" w:lineRule="auto"/>
        <w:ind w:firstLine="480" w:firstLineChars="200"/>
        <w:rPr>
          <w:rFonts w:ascii="宋体" w:hAnsi="宋体"/>
          <w:sz w:val="24"/>
          <w:szCs w:val="24"/>
        </w:rPr>
      </w:pPr>
      <w:r>
        <w:rPr>
          <w:rFonts w:hint="eastAsia" w:ascii="宋体" w:hAnsi="宋体"/>
          <w:sz w:val="24"/>
          <w:szCs w:val="24"/>
        </w:rPr>
        <w:t>33.1卖方应保证买方免受第三方因卖方货物存在的瑕疵而提出的侵权诉讼及索赔。任何第三方如果提出侵权指控，卖方须与第三方交涉并承担由此而引起的一切法律责任和费用。</w:t>
      </w:r>
    </w:p>
    <w:p w14:paraId="30017186">
      <w:pPr>
        <w:spacing w:line="360" w:lineRule="auto"/>
        <w:ind w:firstLine="480" w:firstLineChars="200"/>
        <w:rPr>
          <w:rFonts w:ascii="宋体" w:hAnsi="宋体"/>
          <w:sz w:val="24"/>
          <w:szCs w:val="24"/>
        </w:rPr>
      </w:pPr>
      <w:r>
        <w:rPr>
          <w:rFonts w:hint="eastAsia" w:ascii="宋体" w:hAnsi="宋体"/>
          <w:sz w:val="24"/>
          <w:szCs w:val="24"/>
        </w:rPr>
        <w:t>33.2未经买方事先书面同意，卖方不得以任何形式将本协议内容（包括但不限于合同条款、各种资料成果等）提供给与履行本协议无关的任何第三方。若卖方违反本款约定，并因此产生法律纠纷，则由卖方承担全部责任。</w:t>
      </w:r>
    </w:p>
    <w:p w14:paraId="22BD4C7F">
      <w:pPr>
        <w:spacing w:line="360" w:lineRule="auto"/>
        <w:ind w:firstLine="482" w:firstLineChars="200"/>
        <w:rPr>
          <w:rFonts w:ascii="宋体" w:hAnsi="宋体"/>
          <w:b/>
          <w:sz w:val="24"/>
          <w:szCs w:val="24"/>
        </w:rPr>
      </w:pPr>
      <w:r>
        <w:rPr>
          <w:rFonts w:hint="eastAsia" w:ascii="宋体" w:hAnsi="宋体"/>
          <w:b/>
          <w:sz w:val="24"/>
          <w:szCs w:val="24"/>
        </w:rPr>
        <w:t>34. 其他</w:t>
      </w:r>
    </w:p>
    <w:p w14:paraId="74698EAE">
      <w:pPr>
        <w:spacing w:line="360" w:lineRule="auto"/>
        <w:ind w:firstLine="480" w:firstLineChars="200"/>
        <w:rPr>
          <w:rFonts w:ascii="宋体" w:hAnsi="宋体"/>
          <w:sz w:val="24"/>
          <w:szCs w:val="24"/>
        </w:rPr>
      </w:pPr>
      <w:r>
        <w:rPr>
          <w:rFonts w:hint="eastAsia" w:ascii="宋体" w:hAnsi="宋体"/>
          <w:sz w:val="24"/>
          <w:szCs w:val="24"/>
        </w:rPr>
        <w:t>34.1其他约定见合同特殊条款。</w:t>
      </w:r>
    </w:p>
    <w:p w14:paraId="30A29804">
      <w:pPr>
        <w:spacing w:line="360" w:lineRule="auto"/>
        <w:ind w:firstLine="480" w:firstLineChars="200"/>
        <w:rPr>
          <w:rFonts w:ascii="宋体" w:hAnsi="宋体"/>
          <w:sz w:val="24"/>
          <w:szCs w:val="24"/>
        </w:rPr>
      </w:pPr>
      <w:r>
        <w:rPr>
          <w:rFonts w:hint="eastAsia" w:ascii="宋体" w:hAnsi="宋体"/>
          <w:sz w:val="24"/>
          <w:szCs w:val="24"/>
        </w:rPr>
        <w:t>34.2本合同在卖方提交履约担保（如需要，详见合同特殊条款），并经双方法定代表人或法人授权代表签字并加盖公章后生效。本合同的正本及副本具有同等法律效力。</w:t>
      </w:r>
    </w:p>
    <w:p w14:paraId="7F72A78F">
      <w:pPr>
        <w:snapToGrid w:val="0"/>
        <w:spacing w:line="360" w:lineRule="auto"/>
        <w:ind w:firstLine="480" w:firstLineChars="200"/>
        <w:rPr>
          <w:rFonts w:ascii="宋体" w:hAnsi="宋体"/>
          <w:sz w:val="24"/>
          <w:szCs w:val="24"/>
        </w:rPr>
      </w:pPr>
      <w:r>
        <w:rPr>
          <w:rFonts w:hint="eastAsia" w:ascii="宋体" w:hAnsi="宋体"/>
          <w:sz w:val="24"/>
          <w:szCs w:val="24"/>
        </w:rPr>
        <w:t>34.3本合同的规定如与国家颁布新的法律或规定相矛盾，以国家法律规定为准，双方由此所受到的损失由双方各自承担。</w:t>
      </w:r>
    </w:p>
    <w:p w14:paraId="6189F4AE">
      <w:pPr>
        <w:snapToGrid w:val="0"/>
        <w:spacing w:line="360" w:lineRule="auto"/>
        <w:ind w:firstLine="480" w:firstLineChars="200"/>
        <w:rPr>
          <w:rFonts w:ascii="宋体" w:hAnsi="宋体"/>
          <w:sz w:val="24"/>
          <w:szCs w:val="24"/>
        </w:rPr>
      </w:pPr>
      <w:r>
        <w:rPr>
          <w:rFonts w:hint="eastAsia" w:ascii="宋体" w:hAnsi="宋体"/>
          <w:sz w:val="24"/>
          <w:szCs w:val="24"/>
        </w:rPr>
        <w:t xml:space="preserve"> </w:t>
      </w:r>
    </w:p>
    <w:p w14:paraId="376E619B">
      <w:pPr>
        <w:snapToGrid w:val="0"/>
        <w:spacing w:line="360" w:lineRule="auto"/>
        <w:rPr>
          <w:rFonts w:ascii="宋体" w:hAnsi="宋体"/>
          <w:sz w:val="24"/>
          <w:szCs w:val="24"/>
        </w:rPr>
      </w:pPr>
      <w:r>
        <w:rPr>
          <w:rFonts w:hint="eastAsia" w:ascii="宋体" w:hAnsi="宋体"/>
          <w:sz w:val="24"/>
          <w:szCs w:val="24"/>
        </w:rPr>
        <w:t>附：合同一般条款附件《廉政协议》</w:t>
      </w:r>
    </w:p>
    <w:p w14:paraId="41968F7E">
      <w:pPr>
        <w:snapToGrid w:val="0"/>
        <w:spacing w:line="360" w:lineRule="auto"/>
        <w:rPr>
          <w:rFonts w:ascii="宋体" w:hAnsi="宋体"/>
          <w:sz w:val="24"/>
          <w:szCs w:val="24"/>
        </w:rPr>
      </w:pPr>
      <w:r>
        <w:rPr>
          <w:rFonts w:hint="eastAsia" w:ascii="宋体" w:hAnsi="宋体"/>
          <w:sz w:val="24"/>
          <w:szCs w:val="24"/>
        </w:rPr>
        <w:br w:type="page"/>
      </w:r>
      <w:r>
        <w:rPr>
          <w:rFonts w:hint="eastAsia" w:ascii="宋体" w:hAnsi="宋体"/>
          <w:sz w:val="24"/>
          <w:szCs w:val="24"/>
        </w:rPr>
        <w:t>合同一般条款附件：《廉政协议》</w:t>
      </w:r>
    </w:p>
    <w:p w14:paraId="1BEB1FB5">
      <w:pPr>
        <w:spacing w:line="360" w:lineRule="auto"/>
        <w:jc w:val="center"/>
        <w:rPr>
          <w:rFonts w:ascii="宋体" w:hAnsi="宋体"/>
          <w:b/>
          <w:bCs/>
          <w:sz w:val="28"/>
          <w:szCs w:val="28"/>
        </w:rPr>
      </w:pPr>
      <w:r>
        <w:rPr>
          <w:rFonts w:hint="eastAsia" w:ascii="宋体" w:hAnsi="宋体"/>
          <w:b/>
          <w:bCs/>
          <w:sz w:val="28"/>
          <w:szCs w:val="28"/>
        </w:rPr>
        <w:t>廉政协议</w:t>
      </w:r>
    </w:p>
    <w:p w14:paraId="258A99BD">
      <w:pPr>
        <w:spacing w:line="360" w:lineRule="auto"/>
        <w:ind w:firstLine="480" w:firstLineChars="200"/>
        <w:rPr>
          <w:rFonts w:ascii="宋体" w:hAnsi="宋体"/>
          <w:sz w:val="24"/>
          <w:szCs w:val="24"/>
        </w:rPr>
      </w:pPr>
      <w:r>
        <w:rPr>
          <w:rFonts w:hint="eastAsia" w:ascii="宋体" w:hAnsi="宋体"/>
          <w:sz w:val="24"/>
          <w:szCs w:val="24"/>
        </w:rPr>
        <w:t xml:space="preserve">买方： </w:t>
      </w:r>
    </w:p>
    <w:p w14:paraId="4DDF397E">
      <w:pPr>
        <w:spacing w:line="360" w:lineRule="auto"/>
        <w:ind w:firstLine="480" w:firstLineChars="200"/>
        <w:rPr>
          <w:rFonts w:ascii="宋体" w:hAnsi="宋体"/>
          <w:sz w:val="24"/>
          <w:szCs w:val="24"/>
        </w:rPr>
      </w:pPr>
      <w:r>
        <w:rPr>
          <w:rFonts w:hint="eastAsia" w:ascii="宋体" w:hAnsi="宋体"/>
          <w:sz w:val="24"/>
          <w:szCs w:val="24"/>
        </w:rPr>
        <w:t>卖方：</w:t>
      </w:r>
    </w:p>
    <w:p w14:paraId="174B58F3">
      <w:pPr>
        <w:spacing w:line="360" w:lineRule="auto"/>
        <w:ind w:firstLine="482" w:firstLineChars="200"/>
        <w:rPr>
          <w:rFonts w:ascii="宋体" w:hAnsi="宋体"/>
          <w:b/>
          <w:bCs/>
          <w:sz w:val="24"/>
          <w:szCs w:val="24"/>
        </w:rPr>
      </w:pPr>
      <w:r>
        <w:rPr>
          <w:rFonts w:hint="eastAsia" w:ascii="宋体" w:hAnsi="宋体"/>
          <w:b/>
          <w:bCs/>
          <w:sz w:val="24"/>
          <w:szCs w:val="24"/>
        </w:rPr>
        <w:t>为了在保持廉政自律的工作作风，防止各种不正当行为的发生，根据国家和市有关廉政建设的各项规定，结合项目的特点，特订立本协议如下：</w:t>
      </w:r>
    </w:p>
    <w:p w14:paraId="702006CE">
      <w:pPr>
        <w:spacing w:line="360" w:lineRule="auto"/>
        <w:ind w:firstLine="480" w:firstLineChars="200"/>
        <w:rPr>
          <w:rFonts w:ascii="宋体" w:hAnsi="宋体"/>
          <w:sz w:val="24"/>
          <w:szCs w:val="24"/>
        </w:rPr>
      </w:pPr>
      <w:r>
        <w:rPr>
          <w:rFonts w:hint="eastAsia" w:ascii="宋体" w:hAnsi="宋体"/>
          <w:sz w:val="24"/>
          <w:szCs w:val="24"/>
        </w:rPr>
        <w:t>一、买卖双方应当自觉遵守国家和市有关廉政建设的各项规定。</w:t>
      </w:r>
    </w:p>
    <w:p w14:paraId="2EB959F7">
      <w:pPr>
        <w:spacing w:line="360" w:lineRule="auto"/>
        <w:ind w:firstLine="480" w:firstLineChars="200"/>
        <w:rPr>
          <w:rFonts w:ascii="宋体" w:hAnsi="宋体"/>
          <w:sz w:val="24"/>
          <w:szCs w:val="24"/>
        </w:rPr>
      </w:pPr>
      <w:r>
        <w:rPr>
          <w:rFonts w:hint="eastAsia" w:ascii="宋体" w:hAnsi="宋体"/>
          <w:sz w:val="24"/>
          <w:szCs w:val="24"/>
        </w:rPr>
        <w:t>二、买方及其工作人员不得以任何形式向卖方索要和收受回扣等好处费。</w:t>
      </w:r>
    </w:p>
    <w:p w14:paraId="1EDD6F5E">
      <w:pPr>
        <w:spacing w:line="360" w:lineRule="auto"/>
        <w:ind w:firstLine="480" w:firstLineChars="200"/>
        <w:rPr>
          <w:rFonts w:ascii="宋体" w:hAnsi="宋体"/>
          <w:sz w:val="24"/>
          <w:szCs w:val="24"/>
        </w:rPr>
      </w:pPr>
      <w:r>
        <w:rPr>
          <w:rFonts w:hint="eastAsia" w:ascii="宋体" w:hAnsi="宋体"/>
          <w:sz w:val="24"/>
          <w:szCs w:val="24"/>
        </w:rPr>
        <w:t>三、买方工作人员应当保持与卖方的正常业务交往，不得接受卖方的现金、有价证券和贵重物品，不得在卖方报销任何应由个人支付的费用。</w:t>
      </w:r>
    </w:p>
    <w:p w14:paraId="52CAE742">
      <w:pPr>
        <w:spacing w:line="360" w:lineRule="auto"/>
        <w:ind w:firstLine="480" w:firstLineChars="200"/>
        <w:rPr>
          <w:rFonts w:ascii="宋体" w:hAnsi="宋体"/>
          <w:sz w:val="24"/>
          <w:szCs w:val="24"/>
        </w:rPr>
      </w:pPr>
      <w:r>
        <w:rPr>
          <w:rFonts w:hint="eastAsia" w:ascii="宋体" w:hAnsi="宋体"/>
          <w:sz w:val="24"/>
          <w:szCs w:val="24"/>
        </w:rPr>
        <w:t>四、买方工作人员不得参加可能对公正执行公务有影响的宴请和娱乐活动。</w:t>
      </w:r>
    </w:p>
    <w:p w14:paraId="49D78036">
      <w:pPr>
        <w:spacing w:line="360" w:lineRule="auto"/>
        <w:ind w:firstLine="480" w:firstLineChars="200"/>
        <w:rPr>
          <w:rFonts w:ascii="宋体" w:hAnsi="宋体"/>
          <w:sz w:val="24"/>
          <w:szCs w:val="24"/>
        </w:rPr>
      </w:pPr>
      <w:r>
        <w:rPr>
          <w:rFonts w:hint="eastAsia" w:ascii="宋体" w:hAnsi="宋体"/>
          <w:sz w:val="24"/>
          <w:szCs w:val="24"/>
        </w:rPr>
        <w:t>五、买方工作人员不得要求接受卖方为其住房装修、婚丧嫁娶、家属和子女的工作安排以及出国等提供方便。</w:t>
      </w:r>
    </w:p>
    <w:p w14:paraId="72BFC16C">
      <w:pPr>
        <w:spacing w:line="360" w:lineRule="auto"/>
        <w:ind w:firstLine="480" w:firstLineChars="200"/>
        <w:rPr>
          <w:rFonts w:ascii="宋体" w:hAnsi="宋体"/>
          <w:sz w:val="24"/>
          <w:szCs w:val="24"/>
        </w:rPr>
      </w:pPr>
      <w:r>
        <w:rPr>
          <w:rFonts w:hint="eastAsia" w:ascii="宋体" w:hAnsi="宋体"/>
          <w:sz w:val="24"/>
          <w:szCs w:val="24"/>
        </w:rPr>
        <w:t>六、买方工作人员不得向卖方介绍家属或者亲友从事与买方项目有关的材料设备供应、项目分包等经济活动。</w:t>
      </w:r>
    </w:p>
    <w:p w14:paraId="04FDF733">
      <w:pPr>
        <w:spacing w:line="360" w:lineRule="auto"/>
        <w:ind w:firstLine="480" w:firstLineChars="200"/>
        <w:rPr>
          <w:rFonts w:ascii="宋体" w:hAnsi="宋体"/>
          <w:sz w:val="24"/>
          <w:szCs w:val="24"/>
        </w:rPr>
      </w:pPr>
      <w:r>
        <w:rPr>
          <w:rFonts w:hint="eastAsia" w:ascii="宋体" w:hAnsi="宋体"/>
          <w:sz w:val="24"/>
          <w:szCs w:val="24"/>
        </w:rPr>
        <w:t>七、卖方应当通过正常途径开展相对业务工作，不得为获取某些不正当利益而向买方工作人员赠送礼金、有价证券和贵重物品等。</w:t>
      </w:r>
    </w:p>
    <w:p w14:paraId="5DF9F52F">
      <w:pPr>
        <w:spacing w:line="360" w:lineRule="auto"/>
        <w:ind w:firstLine="480" w:firstLineChars="200"/>
        <w:rPr>
          <w:rFonts w:ascii="宋体" w:hAnsi="宋体"/>
          <w:sz w:val="24"/>
          <w:szCs w:val="24"/>
        </w:rPr>
      </w:pPr>
      <w:r>
        <w:rPr>
          <w:rFonts w:hint="eastAsia" w:ascii="宋体" w:hAnsi="宋体"/>
          <w:sz w:val="24"/>
          <w:szCs w:val="24"/>
        </w:rPr>
        <w:t>八、卖方不得为谋取私利擅自与买方工作人员就项目承包、项目费用、材料设备供应、项目量变动、项目验收、项目质量问题处理等进行私下商谈或者达成默契。</w:t>
      </w:r>
    </w:p>
    <w:p w14:paraId="26D692BD">
      <w:pPr>
        <w:spacing w:line="360" w:lineRule="auto"/>
        <w:ind w:firstLine="480" w:firstLineChars="200"/>
        <w:rPr>
          <w:rFonts w:ascii="宋体" w:hAnsi="宋体"/>
          <w:sz w:val="24"/>
          <w:szCs w:val="24"/>
        </w:rPr>
      </w:pPr>
      <w:r>
        <w:rPr>
          <w:rFonts w:hint="eastAsia" w:ascii="宋体" w:hAnsi="宋体"/>
          <w:sz w:val="24"/>
          <w:szCs w:val="24"/>
        </w:rPr>
        <w:t>九、卖方不得以洽谈业务、签订经济合同为借口，邀请买方工作人员外出旅游和进入高档娱乐性场所。</w:t>
      </w:r>
    </w:p>
    <w:p w14:paraId="5F99E58B">
      <w:pPr>
        <w:spacing w:line="360" w:lineRule="auto"/>
        <w:ind w:firstLine="480" w:firstLineChars="200"/>
        <w:rPr>
          <w:rFonts w:ascii="宋体" w:hAnsi="宋体"/>
          <w:sz w:val="24"/>
          <w:szCs w:val="24"/>
        </w:rPr>
      </w:pPr>
      <w:r>
        <w:rPr>
          <w:rFonts w:hint="eastAsia" w:ascii="宋体" w:hAnsi="宋体"/>
          <w:sz w:val="24"/>
          <w:szCs w:val="24"/>
        </w:rPr>
        <w:t>十、卖方不得为买方和个人购置或者提供通讯工具、家电、高档办公用品等物品。</w:t>
      </w:r>
    </w:p>
    <w:p w14:paraId="2FBCA5CD">
      <w:pPr>
        <w:spacing w:line="360" w:lineRule="auto"/>
        <w:ind w:firstLine="480" w:firstLineChars="200"/>
        <w:rPr>
          <w:rFonts w:ascii="宋体" w:hAnsi="宋体"/>
          <w:sz w:val="24"/>
          <w:szCs w:val="24"/>
        </w:rPr>
      </w:pPr>
      <w:r>
        <w:rPr>
          <w:rFonts w:hint="eastAsia" w:ascii="宋体" w:hAnsi="宋体"/>
          <w:sz w:val="24"/>
          <w:szCs w:val="24"/>
        </w:rPr>
        <w:t>十一、卖方如发现买方工作人员有违反上述协议者，应向买方领导或者买方上级单位举报。买方不得找任何借口对卖方进行报复。买方对举报属实和严格遵守廉政协议的卖方，在同等条件下给予承接后续项目的优先邀请磋商权。</w:t>
      </w:r>
    </w:p>
    <w:p w14:paraId="2D736B1E">
      <w:pPr>
        <w:spacing w:line="360" w:lineRule="auto"/>
        <w:ind w:firstLine="480" w:firstLineChars="200"/>
        <w:rPr>
          <w:rFonts w:ascii="宋体" w:hAnsi="宋体"/>
          <w:sz w:val="24"/>
          <w:szCs w:val="24"/>
        </w:rPr>
      </w:pPr>
      <w:r>
        <w:rPr>
          <w:rFonts w:hint="eastAsia" w:ascii="宋体" w:hAnsi="宋体"/>
          <w:sz w:val="24"/>
          <w:szCs w:val="24"/>
        </w:rPr>
        <w:t>十二、买方发现卖方有违反本协议或者采用不正当的手段行贿买方工作人员，买方根据具体情节和造成的后果追究卖方1万元～3万元的违约金，由此给买方造成的损失均由卖方承担，卖方用不正当手段获取的非法所得由买方单位予以追缴。</w:t>
      </w:r>
    </w:p>
    <w:p w14:paraId="4F86149C">
      <w:pPr>
        <w:spacing w:line="360" w:lineRule="auto"/>
        <w:ind w:firstLine="480" w:firstLineChars="200"/>
        <w:rPr>
          <w:rFonts w:ascii="宋体" w:hAnsi="宋体"/>
          <w:sz w:val="24"/>
          <w:szCs w:val="24"/>
        </w:rPr>
      </w:pPr>
      <w:r>
        <w:rPr>
          <w:rFonts w:hint="eastAsia" w:ascii="宋体" w:hAnsi="宋体"/>
          <w:sz w:val="24"/>
          <w:szCs w:val="24"/>
        </w:rPr>
        <w:t>十三、严格执行中纪委下发的中纪发【2007】7号《中共中央纪委关于严格禁止利用职务上的便利谋取不正当利益的若干规定》。</w:t>
      </w:r>
    </w:p>
    <w:p w14:paraId="3374C387">
      <w:pPr>
        <w:spacing w:line="360" w:lineRule="auto"/>
        <w:ind w:firstLine="480" w:firstLineChars="200"/>
        <w:rPr>
          <w:rFonts w:ascii="宋体" w:hAnsi="宋体"/>
          <w:sz w:val="24"/>
          <w:szCs w:val="24"/>
        </w:rPr>
      </w:pPr>
      <w:r>
        <w:rPr>
          <w:rFonts w:hint="eastAsia" w:ascii="宋体" w:hAnsi="宋体"/>
          <w:sz w:val="24"/>
          <w:szCs w:val="24"/>
        </w:rPr>
        <w:t>十四、本廉政协议作为合同的附件，与合同具有同等法律效力，经协议双方签署后立即生效。</w:t>
      </w:r>
    </w:p>
    <w:p w14:paraId="2DD30256">
      <w:pPr>
        <w:spacing w:line="360" w:lineRule="auto"/>
        <w:ind w:firstLine="480" w:firstLineChars="200"/>
        <w:rPr>
          <w:rFonts w:ascii="宋体" w:hAnsi="宋体"/>
          <w:sz w:val="24"/>
          <w:szCs w:val="24"/>
        </w:rPr>
      </w:pPr>
      <w:r>
        <w:rPr>
          <w:rFonts w:hint="eastAsia" w:ascii="宋体" w:hAnsi="宋体"/>
          <w:sz w:val="24"/>
          <w:szCs w:val="24"/>
        </w:rPr>
        <w:t xml:space="preserve"> </w:t>
      </w:r>
    </w:p>
    <w:p w14:paraId="0B0AF298">
      <w:pPr>
        <w:spacing w:line="360" w:lineRule="auto"/>
        <w:ind w:firstLine="480" w:firstLineChars="200"/>
        <w:rPr>
          <w:rFonts w:ascii="宋体" w:hAnsi="宋体"/>
          <w:sz w:val="24"/>
          <w:szCs w:val="24"/>
        </w:rPr>
      </w:pPr>
      <w:r>
        <w:rPr>
          <w:rFonts w:hint="eastAsia" w:ascii="宋体" w:hAnsi="宋体"/>
          <w:sz w:val="24"/>
          <w:szCs w:val="24"/>
        </w:rPr>
        <w:t xml:space="preserve"> </w:t>
      </w:r>
    </w:p>
    <w:p w14:paraId="40D391E0">
      <w:pPr>
        <w:spacing w:line="360" w:lineRule="auto"/>
        <w:ind w:firstLine="480" w:firstLineChars="200"/>
        <w:rPr>
          <w:rFonts w:ascii="宋体" w:hAnsi="宋体"/>
          <w:sz w:val="24"/>
          <w:szCs w:val="24"/>
        </w:rPr>
      </w:pPr>
      <w:r>
        <w:rPr>
          <w:rFonts w:hint="eastAsia" w:ascii="宋体" w:hAnsi="宋体"/>
          <w:sz w:val="24"/>
          <w:szCs w:val="24"/>
        </w:rPr>
        <w:t xml:space="preserve">买方（公章）：                     </w:t>
      </w:r>
      <w:r>
        <w:rPr>
          <w:rFonts w:ascii="宋体" w:hAnsi="宋体"/>
          <w:sz w:val="24"/>
          <w:szCs w:val="24"/>
        </w:rPr>
        <w:t xml:space="preserve"> </w:t>
      </w:r>
      <w:r>
        <w:rPr>
          <w:rFonts w:hint="eastAsia" w:ascii="宋体" w:hAnsi="宋体"/>
          <w:sz w:val="24"/>
          <w:szCs w:val="24"/>
        </w:rPr>
        <w:t xml:space="preserve"> 卖方（公章）：</w:t>
      </w:r>
    </w:p>
    <w:p w14:paraId="75F7AACD">
      <w:pPr>
        <w:spacing w:line="360" w:lineRule="auto"/>
        <w:ind w:firstLine="480" w:firstLineChars="200"/>
        <w:rPr>
          <w:rFonts w:ascii="宋体" w:hAnsi="宋体"/>
          <w:sz w:val="24"/>
          <w:szCs w:val="24"/>
        </w:rPr>
      </w:pPr>
      <w:r>
        <w:rPr>
          <w:rFonts w:hint="eastAsia" w:ascii="宋体" w:hAnsi="宋体"/>
          <w:sz w:val="24"/>
          <w:szCs w:val="24"/>
        </w:rPr>
        <w:t>法定代表人：                        法定代表人：</w:t>
      </w:r>
    </w:p>
    <w:p w14:paraId="72F36885">
      <w:pPr>
        <w:spacing w:line="360" w:lineRule="auto"/>
        <w:ind w:firstLine="480" w:firstLineChars="200"/>
        <w:rPr>
          <w:rFonts w:ascii="宋体" w:hAnsi="宋体"/>
          <w:sz w:val="24"/>
          <w:szCs w:val="24"/>
        </w:rPr>
      </w:pPr>
      <w:r>
        <w:rPr>
          <w:rFonts w:hint="eastAsia" w:ascii="宋体" w:hAnsi="宋体"/>
          <w:sz w:val="24"/>
          <w:szCs w:val="24"/>
        </w:rPr>
        <w:t>或委托代表人：                      或委托代表人：</w:t>
      </w:r>
    </w:p>
    <w:p w14:paraId="6517A87B">
      <w:pPr>
        <w:spacing w:line="360" w:lineRule="auto"/>
        <w:ind w:firstLine="480" w:firstLineChars="200"/>
        <w:rPr>
          <w:rFonts w:ascii="宋体" w:hAnsi="宋体"/>
          <w:sz w:val="24"/>
          <w:szCs w:val="24"/>
        </w:rPr>
      </w:pPr>
      <w:r>
        <w:rPr>
          <w:rFonts w:ascii="宋体" w:hAnsi="宋体"/>
          <w:sz w:val="24"/>
          <w:szCs w:val="24"/>
        </w:rPr>
        <w:t>202</w:t>
      </w:r>
      <w:r>
        <w:rPr>
          <w:rFonts w:hint="eastAsia" w:ascii="宋体" w:hAnsi="宋体"/>
          <w:sz w:val="24"/>
          <w:szCs w:val="24"/>
        </w:rPr>
        <w:t xml:space="preserve">4年   月   日                    </w:t>
      </w:r>
      <w:r>
        <w:rPr>
          <w:rFonts w:ascii="宋体" w:hAnsi="宋体"/>
          <w:sz w:val="24"/>
          <w:szCs w:val="24"/>
        </w:rPr>
        <w:t>202</w:t>
      </w:r>
      <w:r>
        <w:rPr>
          <w:rFonts w:hint="eastAsia" w:ascii="宋体" w:hAnsi="宋体"/>
          <w:sz w:val="24"/>
          <w:szCs w:val="24"/>
        </w:rPr>
        <w:t>4年   月   日</w:t>
      </w:r>
    </w:p>
    <w:p w14:paraId="062C496A">
      <w:pPr>
        <w:snapToGrid w:val="0"/>
        <w:spacing w:line="360" w:lineRule="auto"/>
        <w:rPr>
          <w:rFonts w:ascii="宋体" w:hAnsi="宋体"/>
          <w:sz w:val="24"/>
          <w:szCs w:val="24"/>
        </w:rPr>
      </w:pPr>
      <w:r>
        <w:rPr>
          <w:rFonts w:hint="eastAsia" w:ascii="宋体" w:hAnsi="宋体"/>
          <w:sz w:val="24"/>
          <w:szCs w:val="24"/>
        </w:rPr>
        <w:t xml:space="preserve"> </w:t>
      </w:r>
    </w:p>
    <w:p w14:paraId="23B3C985">
      <w:pPr>
        <w:pStyle w:val="49"/>
        <w:numPr>
          <w:ilvl w:val="1"/>
          <w:numId w:val="49"/>
        </w:numPr>
      </w:pPr>
      <w:r>
        <w:rPr>
          <w:rFonts w:hint="eastAsia"/>
        </w:rPr>
        <w:br w:type="page"/>
      </w:r>
      <w:bookmarkStart w:id="165" w:name="_Toc119536965"/>
      <w:bookmarkStart w:id="166" w:name="_Toc19101"/>
      <w:r>
        <w:rPr>
          <w:rFonts w:hint="eastAsia"/>
        </w:rPr>
        <w:t>合同特殊条款</w:t>
      </w:r>
      <w:bookmarkEnd w:id="165"/>
      <w:bookmarkEnd w:id="166"/>
    </w:p>
    <w:p w14:paraId="0910B74E">
      <w:pPr>
        <w:spacing w:line="360" w:lineRule="auto"/>
        <w:ind w:firstLine="482" w:firstLineChars="200"/>
        <w:rPr>
          <w:rFonts w:ascii="宋体" w:hAnsi="宋体"/>
          <w:b/>
          <w:sz w:val="24"/>
          <w:szCs w:val="24"/>
        </w:rPr>
      </w:pPr>
      <w:r>
        <w:rPr>
          <w:rFonts w:hint="eastAsia" w:ascii="宋体" w:hAnsi="宋体"/>
          <w:b/>
          <w:sz w:val="24"/>
          <w:szCs w:val="24"/>
        </w:rPr>
        <w:t>12. 履约担保</w:t>
      </w:r>
    </w:p>
    <w:p w14:paraId="7B13D9ED">
      <w:pPr>
        <w:spacing w:line="360" w:lineRule="auto"/>
        <w:ind w:firstLine="480" w:firstLineChars="200"/>
        <w:rPr>
          <w:rFonts w:ascii="宋体" w:hAnsi="宋体"/>
          <w:sz w:val="24"/>
          <w:szCs w:val="24"/>
        </w:rPr>
      </w:pPr>
      <w:r>
        <w:rPr>
          <w:rFonts w:hint="eastAsia" w:ascii="宋体" w:hAnsi="宋体"/>
          <w:sz w:val="24"/>
          <w:szCs w:val="24"/>
        </w:rPr>
        <w:t>本项目卖方须向买方提交履约担保。提供方式如下：</w:t>
      </w:r>
    </w:p>
    <w:p w14:paraId="62B4CBF9">
      <w:pPr>
        <w:spacing w:line="360" w:lineRule="auto"/>
        <w:ind w:firstLine="480" w:firstLineChars="200"/>
        <w:rPr>
          <w:rFonts w:ascii="宋体" w:hAnsi="宋体"/>
          <w:sz w:val="24"/>
          <w:szCs w:val="24"/>
        </w:rPr>
      </w:pPr>
      <w:r>
        <w:rPr>
          <w:rFonts w:hint="eastAsia" w:ascii="宋体" w:hAnsi="宋体"/>
          <w:sz w:val="24"/>
          <w:szCs w:val="24"/>
        </w:rPr>
        <w:t>（1）卖方在接到买方成交通知书后并在签定合同前向买方提供履约担保，履约担保金额为合同价的</w:t>
      </w:r>
      <w:r>
        <w:rPr>
          <w:rFonts w:hint="eastAsia" w:ascii="宋体" w:hAnsi="宋体"/>
          <w:sz w:val="24"/>
          <w:szCs w:val="24"/>
          <w:u w:val="single"/>
        </w:rPr>
        <w:t xml:space="preserve">   </w:t>
      </w:r>
      <w:r>
        <w:rPr>
          <w:rFonts w:hint="eastAsia" w:ascii="宋体" w:hAnsi="宋体"/>
          <w:sz w:val="24"/>
          <w:szCs w:val="24"/>
        </w:rPr>
        <w:t>%，以银行转账形式提交。</w:t>
      </w:r>
    </w:p>
    <w:p w14:paraId="5410B11B">
      <w:pPr>
        <w:spacing w:line="360" w:lineRule="auto"/>
        <w:ind w:firstLine="480" w:firstLineChars="200"/>
        <w:rPr>
          <w:rFonts w:ascii="宋体" w:hAnsi="宋体"/>
          <w:sz w:val="24"/>
          <w:szCs w:val="24"/>
        </w:rPr>
      </w:pPr>
      <w:r>
        <w:rPr>
          <w:rFonts w:hint="eastAsia" w:ascii="宋体" w:hAnsi="宋体"/>
          <w:sz w:val="24"/>
          <w:szCs w:val="24"/>
        </w:rPr>
        <w:t>（2）履约担保用于补偿买方因卖方不能完成其合同义务而蒙受的损失。</w:t>
      </w:r>
    </w:p>
    <w:p w14:paraId="173DB5A7">
      <w:pPr>
        <w:spacing w:line="360" w:lineRule="auto"/>
        <w:ind w:firstLine="480" w:firstLineChars="200"/>
        <w:rPr>
          <w:rFonts w:ascii="宋体" w:hAnsi="宋体"/>
          <w:sz w:val="24"/>
          <w:szCs w:val="24"/>
        </w:rPr>
      </w:pPr>
      <w:r>
        <w:rPr>
          <w:rFonts w:hint="eastAsia" w:ascii="宋体" w:hAnsi="宋体"/>
          <w:sz w:val="24"/>
          <w:szCs w:val="24"/>
        </w:rPr>
        <w:t>（3）履约保证金的有效期延展至本项目验收合格且经买方确认后30天。当合同按相关条款延期时，卖方应对履约担保作相应延期。</w:t>
      </w:r>
    </w:p>
    <w:p w14:paraId="610DB13A">
      <w:pPr>
        <w:snapToGrid w:val="0"/>
        <w:spacing w:line="360" w:lineRule="auto"/>
        <w:ind w:firstLine="480" w:firstLineChars="200"/>
        <w:rPr>
          <w:rFonts w:ascii="宋体" w:hAnsi="宋体"/>
          <w:sz w:val="24"/>
          <w:szCs w:val="24"/>
        </w:rPr>
      </w:pPr>
      <w:r>
        <w:rPr>
          <w:rFonts w:hint="eastAsia" w:ascii="宋体" w:hAnsi="宋体"/>
          <w:sz w:val="24"/>
          <w:szCs w:val="24"/>
        </w:rPr>
        <w:t xml:space="preserve">（4）本项目验收合格并经买方确认后 </w:t>
      </w:r>
      <w:r>
        <w:rPr>
          <w:rFonts w:hint="eastAsia" w:ascii="宋体" w:hAnsi="宋体"/>
          <w:sz w:val="24"/>
          <w:szCs w:val="24"/>
          <w:u w:val="single"/>
        </w:rPr>
        <w:t xml:space="preserve">    </w:t>
      </w:r>
      <w:r>
        <w:rPr>
          <w:rFonts w:hint="eastAsia" w:ascii="宋体" w:hAnsi="宋体"/>
          <w:sz w:val="24"/>
          <w:szCs w:val="24"/>
        </w:rPr>
        <w:t>天内，买方将把履约担保无息退还卖方。如在退还履约担保时发生银行费用，则在履约担保金额内扣减银行费用后将履约担保余额退回。</w:t>
      </w:r>
    </w:p>
    <w:p w14:paraId="3A58CFDD">
      <w:pPr>
        <w:snapToGrid w:val="0"/>
        <w:spacing w:line="360" w:lineRule="auto"/>
        <w:ind w:firstLine="482" w:firstLineChars="200"/>
        <w:rPr>
          <w:rFonts w:ascii="宋体" w:hAnsi="宋体"/>
          <w:b/>
          <w:sz w:val="24"/>
          <w:szCs w:val="24"/>
        </w:rPr>
      </w:pPr>
      <w:r>
        <w:rPr>
          <w:rFonts w:hint="eastAsia" w:ascii="宋体" w:hAnsi="宋体"/>
          <w:b/>
          <w:sz w:val="24"/>
          <w:szCs w:val="24"/>
        </w:rPr>
        <w:t>13.价格</w:t>
      </w:r>
    </w:p>
    <w:p w14:paraId="2BAD3A12">
      <w:pPr>
        <w:snapToGrid w:val="0"/>
        <w:spacing w:line="360" w:lineRule="auto"/>
        <w:ind w:firstLine="480" w:firstLineChars="200"/>
        <w:rPr>
          <w:rFonts w:ascii="宋体" w:hAnsi="宋体"/>
          <w:sz w:val="24"/>
          <w:szCs w:val="24"/>
          <w:u w:val="single"/>
        </w:rPr>
      </w:pPr>
      <w:r>
        <w:rPr>
          <w:rFonts w:hint="eastAsia" w:ascii="宋体" w:hAnsi="宋体"/>
          <w:sz w:val="24"/>
          <w:szCs w:val="24"/>
        </w:rPr>
        <w:t>13.1本合同价格类型为</w:t>
      </w:r>
      <w:r>
        <w:rPr>
          <w:rFonts w:hint="eastAsia" w:ascii="宋体" w:hAnsi="宋体"/>
          <w:sz w:val="24"/>
          <w:szCs w:val="24"/>
          <w:u w:val="single"/>
        </w:rPr>
        <w:t xml:space="preserve">      </w:t>
      </w:r>
      <w:r>
        <w:rPr>
          <w:rFonts w:hint="eastAsia" w:ascii="宋体" w:hAnsi="宋体"/>
          <w:sz w:val="24"/>
          <w:szCs w:val="24"/>
        </w:rPr>
        <w:t>。包括完成本合同范围内的所有工作及服务以及与本合同相关的一切费用。在合同执行期间除合同规定的合同变更外，合同价格不得以任何理由上浮、上调、上涨。</w:t>
      </w:r>
    </w:p>
    <w:p w14:paraId="5209B563">
      <w:pPr>
        <w:snapToGrid w:val="0"/>
        <w:spacing w:line="360" w:lineRule="auto"/>
        <w:ind w:firstLine="480" w:firstLineChars="200"/>
        <w:rPr>
          <w:rFonts w:ascii="宋体" w:hAnsi="宋体"/>
          <w:sz w:val="24"/>
          <w:szCs w:val="24"/>
        </w:rPr>
      </w:pPr>
      <w:r>
        <w:rPr>
          <w:rFonts w:hint="eastAsia" w:ascii="宋体" w:hAnsi="宋体"/>
          <w:sz w:val="24"/>
          <w:szCs w:val="24"/>
        </w:rPr>
        <w:t>13.2合同总价</w:t>
      </w:r>
      <w:r>
        <w:rPr>
          <w:rFonts w:hint="eastAsia" w:ascii="宋体" w:hAnsi="宋体"/>
          <w:sz w:val="24"/>
          <w:szCs w:val="24"/>
          <w:u w:val="single"/>
        </w:rPr>
        <w:t xml:space="preserve"> 即签约价 详见合同协议</w:t>
      </w:r>
      <w:r>
        <w:rPr>
          <w:rFonts w:hint="eastAsia" w:ascii="宋体" w:hAnsi="宋体"/>
          <w:sz w:val="24"/>
          <w:szCs w:val="24"/>
        </w:rPr>
        <w:t>。</w:t>
      </w:r>
    </w:p>
    <w:p w14:paraId="5E23A46F">
      <w:pPr>
        <w:spacing w:line="360" w:lineRule="auto"/>
        <w:ind w:firstLine="482" w:firstLineChars="200"/>
        <w:rPr>
          <w:rFonts w:ascii="宋体" w:hAnsi="宋体"/>
          <w:b/>
          <w:sz w:val="24"/>
          <w:szCs w:val="24"/>
        </w:rPr>
      </w:pPr>
      <w:r>
        <w:rPr>
          <w:rFonts w:hint="eastAsia" w:ascii="宋体" w:hAnsi="宋体"/>
          <w:b/>
          <w:sz w:val="24"/>
          <w:szCs w:val="24"/>
        </w:rPr>
        <w:t>14.付款</w:t>
      </w:r>
    </w:p>
    <w:p w14:paraId="07FDFF83">
      <w:pPr>
        <w:spacing w:line="360" w:lineRule="auto"/>
        <w:ind w:firstLine="480" w:firstLineChars="200"/>
        <w:rPr>
          <w:rFonts w:ascii="宋体" w:hAnsi="宋体"/>
          <w:sz w:val="24"/>
          <w:szCs w:val="24"/>
        </w:rPr>
      </w:pPr>
      <w:r>
        <w:rPr>
          <w:rFonts w:hint="eastAsia" w:ascii="宋体" w:hAnsi="宋体"/>
          <w:sz w:val="24"/>
          <w:szCs w:val="24"/>
        </w:rPr>
        <w:t>14.2合同价款的支付：</w:t>
      </w:r>
    </w:p>
    <w:p w14:paraId="6E1C507C">
      <w:pPr>
        <w:spacing w:line="360" w:lineRule="auto"/>
        <w:ind w:firstLine="480" w:firstLineChars="200"/>
        <w:rPr>
          <w:rFonts w:ascii="宋体" w:hAnsi="宋体"/>
          <w:sz w:val="24"/>
          <w:szCs w:val="24"/>
          <w:u w:val="single"/>
        </w:rPr>
      </w:pPr>
      <w:r>
        <w:rPr>
          <w:rFonts w:hint="eastAsia" w:ascii="宋体" w:hAnsi="宋体"/>
          <w:sz w:val="24"/>
          <w:szCs w:val="24"/>
        </w:rPr>
        <w:t>（1）</w:t>
      </w:r>
      <w:r>
        <w:rPr>
          <w:rFonts w:hint="eastAsia" w:ascii="宋体" w:hAnsi="宋体"/>
          <w:sz w:val="24"/>
          <w:szCs w:val="24"/>
          <w:u w:val="single"/>
        </w:rPr>
        <w:t xml:space="preserve">                         </w:t>
      </w:r>
      <w:r>
        <w:rPr>
          <w:rFonts w:hint="eastAsia" w:ascii="宋体" w:hAnsi="宋体"/>
          <w:sz w:val="24"/>
          <w:szCs w:val="24"/>
        </w:rPr>
        <w:t>；</w:t>
      </w:r>
    </w:p>
    <w:p w14:paraId="4BE4A80E">
      <w:pPr>
        <w:spacing w:line="360" w:lineRule="auto"/>
        <w:ind w:firstLine="480" w:firstLineChars="200"/>
        <w:rPr>
          <w:rFonts w:ascii="宋体" w:hAnsi="宋体"/>
          <w:sz w:val="24"/>
          <w:szCs w:val="24"/>
        </w:rPr>
      </w:pPr>
      <w:r>
        <w:rPr>
          <w:rFonts w:hint="eastAsia" w:ascii="宋体" w:hAnsi="宋体"/>
          <w:sz w:val="24"/>
          <w:szCs w:val="24"/>
        </w:rPr>
        <w:t>（2）</w:t>
      </w:r>
      <w:r>
        <w:rPr>
          <w:rFonts w:hint="eastAsia" w:ascii="宋体" w:hAnsi="宋体"/>
          <w:sz w:val="24"/>
          <w:szCs w:val="24"/>
          <w:u w:val="single"/>
        </w:rPr>
        <w:t xml:space="preserve">                         </w:t>
      </w:r>
      <w:r>
        <w:rPr>
          <w:rFonts w:hint="eastAsia" w:ascii="宋体" w:hAnsi="宋体"/>
          <w:sz w:val="24"/>
          <w:szCs w:val="24"/>
        </w:rPr>
        <w:t>；</w:t>
      </w:r>
    </w:p>
    <w:p w14:paraId="72BBBA69">
      <w:pPr>
        <w:spacing w:line="360" w:lineRule="auto"/>
        <w:ind w:firstLine="480" w:firstLineChars="200"/>
        <w:rPr>
          <w:rFonts w:ascii="宋体" w:hAnsi="宋体"/>
          <w:sz w:val="24"/>
          <w:szCs w:val="24"/>
        </w:rPr>
      </w:pPr>
      <w:r>
        <w:rPr>
          <w:rFonts w:hint="eastAsia" w:ascii="宋体" w:hAnsi="宋体"/>
          <w:sz w:val="24"/>
          <w:szCs w:val="24"/>
        </w:rPr>
        <w:t>（3）</w:t>
      </w:r>
      <w:r>
        <w:rPr>
          <w:rFonts w:hint="eastAsia" w:ascii="宋体" w:hAnsi="宋体"/>
          <w:sz w:val="24"/>
          <w:szCs w:val="24"/>
          <w:u w:val="single"/>
        </w:rPr>
        <w:t xml:space="preserve">                         </w:t>
      </w:r>
      <w:r>
        <w:rPr>
          <w:rFonts w:hint="eastAsia" w:ascii="宋体" w:hAnsi="宋体"/>
          <w:sz w:val="24"/>
          <w:szCs w:val="24"/>
        </w:rPr>
        <w:t>。</w:t>
      </w:r>
    </w:p>
    <w:p w14:paraId="151990AF">
      <w:pPr>
        <w:spacing w:line="360" w:lineRule="auto"/>
        <w:ind w:firstLine="482" w:firstLineChars="200"/>
        <w:rPr>
          <w:rFonts w:ascii="宋体" w:hAnsi="宋体"/>
          <w:b/>
          <w:sz w:val="24"/>
          <w:szCs w:val="24"/>
        </w:rPr>
      </w:pPr>
      <w:r>
        <w:rPr>
          <w:rFonts w:hint="eastAsia" w:ascii="宋体" w:hAnsi="宋体"/>
          <w:b/>
          <w:sz w:val="24"/>
          <w:szCs w:val="24"/>
        </w:rPr>
        <w:t>17. 交货时间、地点及方式</w:t>
      </w:r>
    </w:p>
    <w:p w14:paraId="4DC3836D">
      <w:pPr>
        <w:spacing w:line="360" w:lineRule="auto"/>
        <w:ind w:firstLine="480" w:firstLineChars="200"/>
        <w:rPr>
          <w:rFonts w:ascii="宋体" w:hAnsi="宋体"/>
          <w:sz w:val="24"/>
          <w:szCs w:val="24"/>
        </w:rPr>
      </w:pPr>
      <w:r>
        <w:rPr>
          <w:rFonts w:hint="eastAsia" w:ascii="宋体" w:hAnsi="宋体"/>
          <w:sz w:val="24"/>
          <w:szCs w:val="24"/>
        </w:rPr>
        <w:t>（1）交货时间：</w:t>
      </w:r>
    </w:p>
    <w:p w14:paraId="1F22CE1B">
      <w:pPr>
        <w:spacing w:line="360" w:lineRule="auto"/>
        <w:ind w:firstLine="480" w:firstLineChars="200"/>
        <w:rPr>
          <w:rFonts w:ascii="宋体" w:hAnsi="宋体"/>
          <w:sz w:val="24"/>
          <w:szCs w:val="24"/>
          <w:u w:val="single"/>
        </w:rPr>
      </w:pPr>
      <w:r>
        <w:rPr>
          <w:rFonts w:hint="eastAsia" w:ascii="宋体" w:hAnsi="宋体"/>
          <w:sz w:val="24"/>
          <w:szCs w:val="24"/>
        </w:rPr>
        <w:t>1）</w:t>
      </w:r>
      <w:r>
        <w:rPr>
          <w:rFonts w:hint="eastAsia" w:ascii="宋体" w:hAnsi="宋体"/>
          <w:sz w:val="24"/>
          <w:szCs w:val="24"/>
          <w:u w:val="single"/>
        </w:rPr>
        <w:t xml:space="preserve">                         </w:t>
      </w:r>
      <w:r>
        <w:rPr>
          <w:rFonts w:hint="eastAsia" w:ascii="宋体" w:hAnsi="宋体"/>
          <w:sz w:val="24"/>
          <w:szCs w:val="24"/>
        </w:rPr>
        <w:t>；</w:t>
      </w:r>
    </w:p>
    <w:p w14:paraId="1D104E7F">
      <w:pPr>
        <w:spacing w:line="360" w:lineRule="auto"/>
        <w:ind w:firstLine="480" w:firstLineChars="200"/>
        <w:rPr>
          <w:rFonts w:ascii="宋体" w:hAnsi="宋体"/>
          <w:sz w:val="24"/>
          <w:szCs w:val="24"/>
        </w:rPr>
      </w:pPr>
      <w:r>
        <w:rPr>
          <w:rFonts w:hint="eastAsia" w:ascii="宋体" w:hAnsi="宋体"/>
          <w:sz w:val="24"/>
          <w:szCs w:val="24"/>
        </w:rPr>
        <w:t>2）</w:t>
      </w:r>
      <w:r>
        <w:rPr>
          <w:rFonts w:hint="eastAsia" w:ascii="宋体" w:hAnsi="宋体"/>
          <w:sz w:val="24"/>
          <w:szCs w:val="24"/>
          <w:u w:val="single"/>
        </w:rPr>
        <w:t xml:space="preserve">                         </w:t>
      </w:r>
      <w:r>
        <w:rPr>
          <w:rFonts w:hint="eastAsia" w:ascii="宋体" w:hAnsi="宋体"/>
          <w:sz w:val="24"/>
          <w:szCs w:val="24"/>
        </w:rPr>
        <w:t>；</w:t>
      </w:r>
    </w:p>
    <w:p w14:paraId="3F986BAA">
      <w:pPr>
        <w:spacing w:line="360" w:lineRule="auto"/>
        <w:ind w:firstLine="480" w:firstLineChars="200"/>
        <w:rPr>
          <w:rFonts w:ascii="宋体" w:hAnsi="宋体"/>
          <w:sz w:val="24"/>
          <w:szCs w:val="24"/>
        </w:rPr>
      </w:pPr>
      <w:r>
        <w:rPr>
          <w:rFonts w:hint="eastAsia" w:ascii="宋体" w:hAnsi="宋体"/>
          <w:sz w:val="24"/>
          <w:szCs w:val="24"/>
        </w:rPr>
        <w:t>3）</w:t>
      </w:r>
      <w:r>
        <w:rPr>
          <w:rFonts w:hint="eastAsia" w:ascii="宋体" w:hAnsi="宋体"/>
          <w:sz w:val="24"/>
          <w:szCs w:val="24"/>
          <w:u w:val="single"/>
        </w:rPr>
        <w:t xml:space="preserve">                         </w:t>
      </w:r>
      <w:r>
        <w:rPr>
          <w:rFonts w:hint="eastAsia" w:ascii="宋体" w:hAnsi="宋体"/>
          <w:sz w:val="24"/>
          <w:szCs w:val="24"/>
        </w:rPr>
        <w:t>。</w:t>
      </w:r>
    </w:p>
    <w:p w14:paraId="5F744C5A">
      <w:pPr>
        <w:spacing w:line="360" w:lineRule="auto"/>
        <w:ind w:firstLine="480" w:firstLineChars="200"/>
        <w:rPr>
          <w:rFonts w:ascii="宋体" w:hAnsi="宋体"/>
          <w:sz w:val="24"/>
          <w:szCs w:val="24"/>
        </w:rPr>
      </w:pPr>
      <w:r>
        <w:rPr>
          <w:rFonts w:hint="eastAsia" w:ascii="宋体" w:hAnsi="宋体"/>
          <w:sz w:val="24"/>
          <w:szCs w:val="24"/>
        </w:rPr>
        <w:t>（2）交货地点：</w:t>
      </w:r>
      <w:r>
        <w:rPr>
          <w:rFonts w:hint="eastAsia" w:ascii="宋体" w:hAnsi="宋体"/>
          <w:sz w:val="24"/>
          <w:szCs w:val="24"/>
          <w:u w:val="single"/>
        </w:rPr>
        <w:t xml:space="preserve">                                 </w:t>
      </w:r>
      <w:r>
        <w:rPr>
          <w:rFonts w:hint="eastAsia" w:ascii="宋体" w:hAnsi="宋体"/>
          <w:sz w:val="24"/>
          <w:szCs w:val="24"/>
        </w:rPr>
        <w:t>；</w:t>
      </w:r>
    </w:p>
    <w:p w14:paraId="5C48A304">
      <w:pPr>
        <w:spacing w:line="360" w:lineRule="auto"/>
        <w:ind w:firstLine="480" w:firstLineChars="200"/>
        <w:rPr>
          <w:rFonts w:ascii="宋体" w:hAnsi="宋体"/>
          <w:sz w:val="24"/>
          <w:szCs w:val="24"/>
        </w:rPr>
      </w:pPr>
      <w:r>
        <w:rPr>
          <w:rFonts w:hint="eastAsia" w:ascii="宋体" w:hAnsi="宋体"/>
          <w:sz w:val="24"/>
          <w:szCs w:val="24"/>
        </w:rPr>
        <w:t>（3）交货方式：</w:t>
      </w:r>
      <w:r>
        <w:rPr>
          <w:rFonts w:hint="eastAsia" w:ascii="宋体" w:hAnsi="宋体"/>
          <w:sz w:val="24"/>
          <w:szCs w:val="24"/>
          <w:u w:val="single"/>
        </w:rPr>
        <w:t>货到卖方指定地点并完成安装及调试。</w:t>
      </w:r>
    </w:p>
    <w:p w14:paraId="7A803A7E">
      <w:pPr>
        <w:spacing w:line="360" w:lineRule="auto"/>
        <w:ind w:firstLine="482" w:firstLineChars="200"/>
        <w:rPr>
          <w:rFonts w:ascii="宋体" w:hAnsi="宋体"/>
          <w:b/>
          <w:sz w:val="24"/>
          <w:szCs w:val="24"/>
        </w:rPr>
      </w:pPr>
      <w:r>
        <w:rPr>
          <w:rFonts w:hint="eastAsia" w:ascii="宋体" w:hAnsi="宋体"/>
          <w:b/>
          <w:sz w:val="24"/>
          <w:szCs w:val="24"/>
        </w:rPr>
        <w:t>23. 保证</w:t>
      </w:r>
    </w:p>
    <w:p w14:paraId="0E817647">
      <w:pPr>
        <w:spacing w:line="360" w:lineRule="auto"/>
        <w:ind w:firstLine="480" w:firstLineChars="200"/>
        <w:rPr>
          <w:rFonts w:ascii="宋体" w:hAnsi="宋体"/>
          <w:sz w:val="24"/>
          <w:szCs w:val="24"/>
        </w:rPr>
      </w:pPr>
      <w:r>
        <w:rPr>
          <w:rFonts w:hint="eastAsia" w:ascii="宋体" w:hAnsi="宋体"/>
          <w:sz w:val="24"/>
          <w:szCs w:val="24"/>
        </w:rPr>
        <w:t xml:space="preserve">23.2质量保证期 </w:t>
      </w:r>
    </w:p>
    <w:p w14:paraId="075AA8AC">
      <w:pPr>
        <w:spacing w:line="360" w:lineRule="auto"/>
        <w:ind w:firstLine="480" w:firstLineChars="200"/>
        <w:rPr>
          <w:rFonts w:ascii="宋体" w:hAnsi="宋体"/>
          <w:sz w:val="24"/>
          <w:szCs w:val="24"/>
        </w:rPr>
      </w:pPr>
      <w:r>
        <w:rPr>
          <w:rFonts w:hint="eastAsia" w:ascii="宋体" w:hAnsi="宋体"/>
          <w:sz w:val="24"/>
          <w:szCs w:val="24"/>
        </w:rPr>
        <w:t>23.2.1</w:t>
      </w:r>
      <w:r>
        <w:rPr>
          <w:rFonts w:hint="eastAsia" w:ascii="宋体" w:hAnsi="宋体"/>
          <w:sz w:val="24"/>
          <w:szCs w:val="24"/>
        </w:rPr>
        <w:tab/>
      </w:r>
      <w:r>
        <w:rPr>
          <w:rFonts w:hint="eastAsia" w:ascii="宋体" w:hAnsi="宋体"/>
          <w:sz w:val="24"/>
          <w:szCs w:val="24"/>
        </w:rPr>
        <w:t>正常质量保证期</w:t>
      </w:r>
    </w:p>
    <w:p w14:paraId="3F5FC817">
      <w:pPr>
        <w:spacing w:line="360" w:lineRule="auto"/>
        <w:ind w:firstLine="480" w:firstLineChars="200"/>
        <w:rPr>
          <w:rFonts w:ascii="宋体" w:hAnsi="宋体"/>
          <w:sz w:val="24"/>
          <w:szCs w:val="24"/>
        </w:rPr>
      </w:pPr>
      <w:r>
        <w:rPr>
          <w:rFonts w:hint="eastAsia" w:ascii="宋体" w:hAnsi="宋体"/>
          <w:sz w:val="24"/>
          <w:szCs w:val="24"/>
        </w:rPr>
        <w:t>23.2.1.1正常质量保证期</w:t>
      </w:r>
      <w:r>
        <w:rPr>
          <w:rFonts w:hint="eastAsia" w:ascii="宋体" w:hAnsi="宋体"/>
          <w:sz w:val="24"/>
          <w:szCs w:val="24"/>
          <w:u w:val="single"/>
        </w:rPr>
        <w:t>为最终验收合格之日起   个月。</w:t>
      </w:r>
    </w:p>
    <w:p w14:paraId="34DF26A4">
      <w:pPr>
        <w:spacing w:line="360" w:lineRule="auto"/>
        <w:ind w:firstLine="482" w:firstLineChars="200"/>
        <w:rPr>
          <w:rFonts w:ascii="宋体" w:hAnsi="宋体"/>
          <w:b/>
          <w:sz w:val="24"/>
          <w:szCs w:val="24"/>
        </w:rPr>
      </w:pPr>
      <w:r>
        <w:rPr>
          <w:rFonts w:hint="eastAsia" w:ascii="宋体" w:hAnsi="宋体"/>
          <w:b/>
          <w:sz w:val="24"/>
          <w:szCs w:val="24"/>
        </w:rPr>
        <w:t>24.售后服务</w:t>
      </w:r>
    </w:p>
    <w:p w14:paraId="65F7CFEB">
      <w:pPr>
        <w:spacing w:line="360" w:lineRule="auto"/>
        <w:ind w:firstLine="480" w:firstLineChars="200"/>
        <w:rPr>
          <w:rFonts w:ascii="宋体" w:hAnsi="宋体"/>
          <w:sz w:val="24"/>
          <w:szCs w:val="24"/>
        </w:rPr>
      </w:pPr>
      <w:r>
        <w:rPr>
          <w:rFonts w:hint="eastAsia" w:ascii="宋体" w:hAnsi="宋体"/>
          <w:sz w:val="24"/>
          <w:szCs w:val="24"/>
        </w:rPr>
        <w:t>24.3售后服务响应时间：对于卖方提出的服务申请，须立即作出响应，并能在  小时内到达现场。</w:t>
      </w:r>
    </w:p>
    <w:p w14:paraId="58DD7DFA">
      <w:pPr>
        <w:spacing w:line="360" w:lineRule="auto"/>
        <w:ind w:firstLine="482" w:firstLineChars="200"/>
        <w:rPr>
          <w:rFonts w:ascii="宋体" w:hAnsi="宋体"/>
          <w:b/>
          <w:sz w:val="24"/>
          <w:szCs w:val="24"/>
        </w:rPr>
      </w:pPr>
      <w:r>
        <w:rPr>
          <w:rFonts w:hint="eastAsia" w:ascii="宋体" w:hAnsi="宋体"/>
          <w:b/>
          <w:sz w:val="24"/>
          <w:szCs w:val="24"/>
        </w:rPr>
        <w:t>34. 其他</w:t>
      </w:r>
    </w:p>
    <w:p w14:paraId="002D9A87">
      <w:pPr>
        <w:spacing w:line="360" w:lineRule="auto"/>
        <w:ind w:firstLine="480" w:firstLineChars="200"/>
        <w:rPr>
          <w:rFonts w:ascii="宋体" w:hAnsi="宋体"/>
          <w:sz w:val="24"/>
          <w:szCs w:val="24"/>
        </w:rPr>
      </w:pPr>
      <w:r>
        <w:rPr>
          <w:rFonts w:hint="eastAsia" w:ascii="宋体" w:hAnsi="宋体"/>
          <w:sz w:val="24"/>
          <w:szCs w:val="24"/>
        </w:rPr>
        <w:t>34.1其他约定：</w:t>
      </w:r>
    </w:p>
    <w:p w14:paraId="16BF6FFC">
      <w:pPr>
        <w:spacing w:line="360" w:lineRule="auto"/>
        <w:ind w:firstLine="480" w:firstLineChars="200"/>
        <w:rPr>
          <w:rFonts w:ascii="宋体" w:hAnsi="宋体"/>
          <w:sz w:val="24"/>
          <w:szCs w:val="24"/>
          <w:u w:val="single"/>
        </w:rPr>
      </w:pPr>
      <w:r>
        <w:rPr>
          <w:rFonts w:hint="eastAsia" w:ascii="宋体" w:hAnsi="宋体"/>
          <w:sz w:val="24"/>
          <w:szCs w:val="24"/>
        </w:rPr>
        <w:t>（1）</w:t>
      </w:r>
      <w:r>
        <w:rPr>
          <w:rFonts w:hint="eastAsia" w:ascii="宋体" w:hAnsi="宋体"/>
          <w:sz w:val="24"/>
          <w:szCs w:val="24"/>
          <w:u w:val="single"/>
        </w:rPr>
        <w:t xml:space="preserve">                         </w:t>
      </w:r>
      <w:r>
        <w:rPr>
          <w:rFonts w:hint="eastAsia" w:ascii="宋体" w:hAnsi="宋体"/>
          <w:sz w:val="24"/>
          <w:szCs w:val="24"/>
        </w:rPr>
        <w:t>；</w:t>
      </w:r>
    </w:p>
    <w:p w14:paraId="1D7BA22C">
      <w:pPr>
        <w:spacing w:line="360" w:lineRule="auto"/>
        <w:ind w:firstLine="480" w:firstLineChars="200"/>
        <w:rPr>
          <w:rFonts w:ascii="宋体" w:hAnsi="宋体"/>
          <w:sz w:val="24"/>
          <w:szCs w:val="24"/>
        </w:rPr>
      </w:pPr>
      <w:r>
        <w:rPr>
          <w:rFonts w:hint="eastAsia" w:ascii="宋体" w:hAnsi="宋体"/>
          <w:sz w:val="24"/>
          <w:szCs w:val="24"/>
        </w:rPr>
        <w:t>（2）</w:t>
      </w:r>
      <w:r>
        <w:rPr>
          <w:rFonts w:hint="eastAsia" w:ascii="宋体" w:hAnsi="宋体"/>
          <w:sz w:val="24"/>
          <w:szCs w:val="24"/>
          <w:u w:val="single"/>
        </w:rPr>
        <w:t xml:space="preserve">                         </w:t>
      </w:r>
      <w:r>
        <w:rPr>
          <w:rFonts w:hint="eastAsia" w:ascii="宋体" w:hAnsi="宋体"/>
          <w:sz w:val="24"/>
          <w:szCs w:val="24"/>
        </w:rPr>
        <w:t>；</w:t>
      </w:r>
    </w:p>
    <w:p w14:paraId="36F9EBA1">
      <w:pPr>
        <w:spacing w:line="360" w:lineRule="auto"/>
        <w:ind w:firstLine="480" w:firstLineChars="200"/>
        <w:rPr>
          <w:rFonts w:ascii="宋体" w:hAnsi="宋体"/>
          <w:sz w:val="24"/>
          <w:szCs w:val="24"/>
        </w:rPr>
      </w:pPr>
      <w:r>
        <w:rPr>
          <w:rFonts w:hint="eastAsia" w:ascii="宋体" w:hAnsi="宋体"/>
          <w:sz w:val="24"/>
          <w:szCs w:val="24"/>
        </w:rPr>
        <w:t>（3）</w:t>
      </w:r>
      <w:r>
        <w:rPr>
          <w:rFonts w:hint="eastAsia" w:ascii="宋体" w:hAnsi="宋体"/>
          <w:sz w:val="24"/>
          <w:szCs w:val="24"/>
          <w:u w:val="single"/>
        </w:rPr>
        <w:t xml:space="preserve">                         </w:t>
      </w:r>
      <w:r>
        <w:rPr>
          <w:rFonts w:hint="eastAsia" w:ascii="宋体" w:hAnsi="宋体"/>
          <w:sz w:val="24"/>
          <w:szCs w:val="24"/>
        </w:rPr>
        <w:t>。</w:t>
      </w:r>
    </w:p>
    <w:p w14:paraId="60AA2F0F">
      <w:pPr>
        <w:pStyle w:val="44"/>
        <w:ind w:firstLine="482"/>
        <w:jc w:val="right"/>
      </w:pPr>
      <w:r>
        <w:rPr>
          <w:rFonts w:hint="eastAsia"/>
          <w:b/>
          <w:szCs w:val="24"/>
        </w:rPr>
        <w:t>附：合同特殊条款附件《货物清单》（含随机备品备件、明细报价等，格式自拟）</w:t>
      </w:r>
    </w:p>
    <w:p w14:paraId="6567DE43">
      <w:pPr>
        <w:pStyle w:val="44"/>
        <w:ind w:firstLine="480"/>
      </w:pPr>
      <w:r>
        <w:br w:type="page"/>
      </w:r>
    </w:p>
    <w:p w14:paraId="3C9A0E34">
      <w:pPr>
        <w:pStyle w:val="48"/>
      </w:pPr>
      <w:bookmarkStart w:id="167" w:name="_Toc1268968380"/>
      <w:bookmarkStart w:id="168" w:name="_Toc29118"/>
      <w:r>
        <w:rPr>
          <w:rFonts w:hint="eastAsia"/>
        </w:rPr>
        <w:t>评审方法和标准</w:t>
      </w:r>
      <w:bookmarkEnd w:id="167"/>
      <w:bookmarkEnd w:id="168"/>
    </w:p>
    <w:p w14:paraId="404AF5AC">
      <w:pPr>
        <w:pStyle w:val="49"/>
        <w:numPr>
          <w:ilvl w:val="1"/>
          <w:numId w:val="50"/>
        </w:numPr>
      </w:pPr>
      <w:bookmarkStart w:id="169" w:name="_Toc891464303"/>
      <w:bookmarkStart w:id="170" w:name="_Toc23441"/>
      <w:r>
        <w:rPr>
          <w:rFonts w:hint="eastAsia"/>
        </w:rPr>
        <w:t>评审方法</w:t>
      </w:r>
      <w:bookmarkEnd w:id="169"/>
      <w:bookmarkEnd w:id="170"/>
    </w:p>
    <w:p w14:paraId="2E956835">
      <w:pPr>
        <w:pStyle w:val="44"/>
        <w:ind w:firstLine="480"/>
        <w:rPr>
          <w:lang w:eastAsia="zh-CN"/>
        </w:rPr>
      </w:pPr>
      <w:r>
        <w:rPr>
          <w:rFonts w:hint="eastAsia"/>
        </w:rPr>
        <w:t>本项目采用</w:t>
      </w:r>
      <w:r>
        <w:rPr>
          <w:rFonts w:hint="eastAsia"/>
          <w:b/>
          <w:bCs/>
        </w:rPr>
        <w:t>综合评分法</w:t>
      </w:r>
      <w:r>
        <w:rPr>
          <w:rFonts w:hint="eastAsia"/>
          <w:lang w:eastAsia="zh-CN"/>
        </w:rPr>
        <w:t>。</w:t>
      </w:r>
    </w:p>
    <w:p w14:paraId="020507FE">
      <w:pPr>
        <w:pStyle w:val="44"/>
        <w:ind w:firstLine="480"/>
        <w:rPr>
          <w:u w:val="single"/>
        </w:rPr>
      </w:pPr>
      <w:r>
        <w:rPr>
          <w:rFonts w:hint="eastAsia"/>
        </w:rPr>
        <w:t>评审委员会将按照本章规定的评审方法、评分标准，对符合性审查合格的投标文件进行商务和技术的评估、综合评价。评标时，评审委员会各成员将独立对每个投标人的投标文件进行评价，并汇总每个投标人的得分。评分过程中采用四舍五入法，保留小数二位。</w:t>
      </w:r>
      <w:r>
        <w:rPr>
          <w:rFonts w:hint="eastAsia"/>
          <w:u w:val="single"/>
        </w:rPr>
        <w:t>综合得分=商务技术得分+报价得分</w:t>
      </w:r>
    </w:p>
    <w:p w14:paraId="79767E7E">
      <w:pPr>
        <w:pStyle w:val="44"/>
        <w:ind w:firstLine="480"/>
        <w:rPr>
          <w:u w:val="single"/>
        </w:rPr>
      </w:pPr>
    </w:p>
    <w:p w14:paraId="3340050E">
      <w:pPr>
        <w:pStyle w:val="49"/>
        <w:numPr>
          <w:ilvl w:val="1"/>
          <w:numId w:val="50"/>
        </w:numPr>
        <w:rPr>
          <w:u w:val="single"/>
        </w:rPr>
      </w:pPr>
      <w:bookmarkStart w:id="171" w:name="_Toc20644"/>
      <w:r>
        <w:rPr>
          <w:rFonts w:hint="eastAsia"/>
          <w:lang w:eastAsia="zh-CN"/>
        </w:rPr>
        <w:t>评分标准</w:t>
      </w:r>
      <w:bookmarkEnd w:id="171"/>
    </w:p>
    <w:tbl>
      <w:tblPr>
        <w:tblStyle w:val="3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2"/>
        <w:gridCol w:w="6718"/>
        <w:gridCol w:w="890"/>
      </w:tblGrid>
      <w:tr w14:paraId="27864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535" w:type="pct"/>
            <w:tcBorders>
              <w:top w:val="single" w:color="auto" w:sz="4" w:space="0"/>
              <w:left w:val="single" w:color="auto"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137C113A">
            <w:pPr>
              <w:pStyle w:val="44"/>
              <w:ind w:firstLine="0" w:firstLineChars="0"/>
              <w:jc w:val="center"/>
              <w:rPr>
                <w:rFonts w:cs="宋体" w:eastAsiaTheme="minorEastAsia"/>
                <w:b/>
                <w:bCs/>
                <w:i w:val="0"/>
                <w:kern w:val="0"/>
                <w:szCs w:val="24"/>
              </w:rPr>
            </w:pPr>
            <w:r>
              <w:rPr>
                <w:rFonts w:hint="eastAsia" w:cs="宋体" w:eastAsiaTheme="minorEastAsia"/>
                <w:b/>
                <w:bCs/>
                <w:i w:val="0"/>
                <w:kern w:val="0"/>
                <w:szCs w:val="24"/>
                <w:lang w:eastAsia="zh-CN"/>
              </w:rPr>
              <w:t>序号</w:t>
            </w:r>
          </w:p>
        </w:tc>
        <w:tc>
          <w:tcPr>
            <w:tcW w:w="3940" w:type="pct"/>
            <w:tcBorders>
              <w:top w:val="single" w:color="auto" w:sz="4" w:space="0"/>
              <w:left w:val="single" w:color="000000"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142F8637">
            <w:pPr>
              <w:pStyle w:val="44"/>
              <w:ind w:firstLine="0" w:firstLineChars="0"/>
              <w:jc w:val="center"/>
              <w:rPr>
                <w:rFonts w:cs="宋体" w:eastAsiaTheme="minorEastAsia"/>
                <w:b/>
                <w:bCs/>
                <w:i w:val="0"/>
                <w:kern w:val="0"/>
                <w:szCs w:val="24"/>
              </w:rPr>
            </w:pPr>
            <w:r>
              <w:rPr>
                <w:rFonts w:hint="eastAsia" w:cs="宋体" w:eastAsiaTheme="minorEastAsia"/>
                <w:b/>
                <w:bCs/>
                <w:i w:val="0"/>
                <w:kern w:val="0"/>
                <w:szCs w:val="24"/>
              </w:rPr>
              <w:t>评分项</w:t>
            </w:r>
          </w:p>
        </w:tc>
        <w:tc>
          <w:tcPr>
            <w:tcW w:w="522" w:type="pct"/>
            <w:tcBorders>
              <w:top w:val="single" w:color="auto" w:sz="4" w:space="0"/>
              <w:left w:val="single" w:color="000000" w:sz="4" w:space="0"/>
              <w:bottom w:val="single" w:color="auto" w:sz="4" w:space="0"/>
              <w:right w:val="single" w:color="auto" w:sz="4" w:space="0"/>
              <w:insideH w:val="single" w:sz="4" w:space="0"/>
              <w:insideV w:val="single" w:sz="4" w:space="0"/>
            </w:tcBorders>
            <w:shd w:val="clear" w:color="auto" w:fill="D7D7D7" w:themeFill="background1" w:themeFillShade="D8"/>
            <w:vAlign w:val="center"/>
          </w:tcPr>
          <w:p w14:paraId="559E1AAC">
            <w:pPr>
              <w:pStyle w:val="44"/>
              <w:ind w:firstLine="0" w:firstLineChars="0"/>
              <w:jc w:val="center"/>
              <w:rPr>
                <w:rFonts w:cs="宋体" w:eastAsiaTheme="minorEastAsia"/>
                <w:b/>
                <w:bCs/>
                <w:i w:val="0"/>
                <w:kern w:val="0"/>
                <w:szCs w:val="24"/>
              </w:rPr>
            </w:pPr>
            <w:r>
              <w:rPr>
                <w:rFonts w:hint="eastAsia" w:cs="宋体" w:eastAsiaTheme="minorEastAsia"/>
                <w:b/>
                <w:bCs/>
                <w:i w:val="0"/>
                <w:kern w:val="0"/>
                <w:szCs w:val="24"/>
              </w:rPr>
              <w:t>分值</w:t>
            </w:r>
          </w:p>
        </w:tc>
      </w:tr>
      <w:tr w14:paraId="4BD93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2C4DE317">
            <w:pPr>
              <w:jc w:val="center"/>
              <w:rPr>
                <w:rFonts w:ascii="宋体" w:cs="Times New Roman (正文 CS 字体)"/>
              </w:rPr>
            </w:pPr>
            <w:r>
              <w:rPr>
                <w:rFonts w:hint="eastAsia" w:ascii="宋体" w:cs="Times New Roman (正文 CS 字体)"/>
              </w:rPr>
              <w:t>1</w:t>
            </w:r>
          </w:p>
        </w:tc>
        <w:tc>
          <w:tcPr>
            <w:tcW w:w="3940" w:type="pct"/>
            <w:vAlign w:val="center"/>
          </w:tcPr>
          <w:p w14:paraId="1943CA49">
            <w:pPr>
              <w:pStyle w:val="44"/>
              <w:ind w:firstLine="0" w:firstLineChars="0"/>
              <w:jc w:val="left"/>
              <w:rPr>
                <w:rFonts w:cs="宋体"/>
                <w:b/>
                <w:bCs/>
                <w:szCs w:val="24"/>
              </w:rPr>
            </w:pPr>
            <w:r>
              <w:rPr>
                <w:rFonts w:hint="eastAsia" w:cs="宋体"/>
                <w:b/>
                <w:bCs/>
                <w:szCs w:val="24"/>
              </w:rPr>
              <w:t>项目需求分析评价</w:t>
            </w:r>
          </w:p>
          <w:p w14:paraId="38985F2F">
            <w:pPr>
              <w:pStyle w:val="44"/>
              <w:ind w:firstLine="0" w:firstLineChars="0"/>
              <w:rPr>
                <w:rFonts w:cs="宋体"/>
                <w:szCs w:val="24"/>
                <w:lang w:eastAsia="zh-CN"/>
              </w:rPr>
            </w:pPr>
            <w:r>
              <w:rPr>
                <w:rFonts w:hint="eastAsia" w:cs="宋体"/>
                <w:szCs w:val="24"/>
                <w:lang w:eastAsia="zh-CN"/>
              </w:rPr>
              <w:t>供应商</w:t>
            </w:r>
            <w:r>
              <w:rPr>
                <w:rFonts w:hint="eastAsia" w:cs="宋体"/>
                <w:szCs w:val="24"/>
              </w:rPr>
              <w:t>对</w:t>
            </w:r>
            <w:r>
              <w:rPr>
                <w:rFonts w:hint="eastAsia" w:cs="宋体"/>
                <w:szCs w:val="24"/>
                <w:lang w:eastAsia="zh-CN"/>
              </w:rPr>
              <w:t>项目活动</w:t>
            </w:r>
            <w:r>
              <w:rPr>
                <w:rFonts w:hint="eastAsia" w:cs="宋体"/>
                <w:szCs w:val="24"/>
              </w:rPr>
              <w:t>的理解</w:t>
            </w:r>
            <w:r>
              <w:rPr>
                <w:rFonts w:hint="eastAsia" w:cs="宋体"/>
                <w:szCs w:val="24"/>
                <w:lang w:eastAsia="zh-CN"/>
              </w:rPr>
              <w:t>,</w:t>
            </w:r>
            <w:r>
              <w:rPr>
                <w:rFonts w:hint="eastAsia" w:cs="宋体"/>
                <w:szCs w:val="24"/>
              </w:rPr>
              <w:t>对本</w:t>
            </w:r>
            <w:r>
              <w:rPr>
                <w:rFonts w:hint="eastAsia" w:cs="宋体"/>
                <w:szCs w:val="24"/>
                <w:lang w:eastAsia="zh-CN"/>
              </w:rPr>
              <w:t>活动</w:t>
            </w:r>
            <w:r>
              <w:rPr>
                <w:rFonts w:hint="eastAsia" w:cs="宋体"/>
                <w:szCs w:val="24"/>
              </w:rPr>
              <w:t>背景和</w:t>
            </w:r>
            <w:r>
              <w:rPr>
                <w:rFonts w:hint="eastAsia" w:cs="宋体"/>
                <w:szCs w:val="24"/>
                <w:lang w:eastAsia="zh-CN"/>
              </w:rPr>
              <w:t>目标</w:t>
            </w:r>
            <w:r>
              <w:rPr>
                <w:rFonts w:hint="eastAsia" w:cs="宋体"/>
                <w:szCs w:val="24"/>
              </w:rPr>
              <w:t>的了解程度，与</w:t>
            </w:r>
            <w:r>
              <w:rPr>
                <w:rFonts w:hint="eastAsia" w:cs="宋体"/>
                <w:szCs w:val="24"/>
                <w:lang w:eastAsia="zh-CN"/>
              </w:rPr>
              <w:t>采购人</w:t>
            </w:r>
            <w:r>
              <w:rPr>
                <w:rFonts w:hint="eastAsia" w:cs="宋体"/>
                <w:szCs w:val="24"/>
              </w:rPr>
              <w:t>需求吻合程度。</w:t>
            </w:r>
            <w:r>
              <w:rPr>
                <w:rFonts w:hint="eastAsia" w:cs="宋体"/>
                <w:szCs w:val="24"/>
                <w:lang w:eastAsia="zh-CN"/>
              </w:rPr>
              <w:t>分析</w:t>
            </w:r>
            <w:r>
              <w:rPr>
                <w:rFonts w:hint="eastAsia" w:cs="宋体"/>
                <w:szCs w:val="24"/>
              </w:rPr>
              <w:t>明确、详尽、业务熟悉、针对性强且</w:t>
            </w:r>
            <w:r>
              <w:rPr>
                <w:rFonts w:hint="eastAsia" w:cs="宋体"/>
                <w:szCs w:val="24"/>
                <w:lang w:eastAsia="zh-CN"/>
              </w:rPr>
              <w:t>可行性高</w:t>
            </w:r>
            <w:r>
              <w:rPr>
                <w:rFonts w:hint="eastAsia" w:cs="宋体"/>
                <w:szCs w:val="24"/>
              </w:rPr>
              <w:t>的得</w:t>
            </w:r>
            <w:r>
              <w:rPr>
                <w:rFonts w:hint="eastAsia" w:cs="宋体"/>
                <w:szCs w:val="24"/>
                <w:lang w:eastAsia="zh-CN"/>
              </w:rPr>
              <w:t>5</w:t>
            </w:r>
            <w:r>
              <w:rPr>
                <w:rFonts w:hint="eastAsia" w:cs="宋体"/>
                <w:szCs w:val="24"/>
              </w:rPr>
              <w:t>分；内容有欠缺</w:t>
            </w:r>
            <w:r>
              <w:rPr>
                <w:rFonts w:hint="eastAsia" w:cs="宋体"/>
                <w:szCs w:val="24"/>
                <w:lang w:eastAsia="zh-CN"/>
              </w:rPr>
              <w:t>或没有针对性但不影响项目实施</w:t>
            </w:r>
            <w:r>
              <w:rPr>
                <w:rFonts w:hint="eastAsia" w:cs="宋体"/>
                <w:szCs w:val="24"/>
              </w:rPr>
              <w:t>的得</w:t>
            </w:r>
            <w:r>
              <w:rPr>
                <w:rFonts w:hint="eastAsia" w:cs="宋体"/>
                <w:szCs w:val="24"/>
                <w:lang w:eastAsia="zh-CN"/>
              </w:rPr>
              <w:t>3</w:t>
            </w:r>
            <w:r>
              <w:rPr>
                <w:rFonts w:hint="eastAsia" w:cs="宋体"/>
                <w:szCs w:val="24"/>
              </w:rPr>
              <w:t>分；</w:t>
            </w:r>
            <w:r>
              <w:rPr>
                <w:rFonts w:hint="eastAsia" w:cs="宋体"/>
                <w:szCs w:val="24"/>
                <w:lang w:eastAsia="zh-CN"/>
              </w:rPr>
              <w:t>缺陷明显且可能会影响到具体项目实施的得1分；</w:t>
            </w:r>
            <w:r>
              <w:rPr>
                <w:rFonts w:hint="eastAsia" w:cs="宋体"/>
                <w:color w:val="000000"/>
              </w:rPr>
              <w:t>未提供</w:t>
            </w:r>
            <w:r>
              <w:rPr>
                <w:rFonts w:hint="eastAsia" w:cs="宋体"/>
                <w:color w:val="000000"/>
                <w:lang w:eastAsia="zh-CN"/>
              </w:rPr>
              <w:t>或有缺陷影响项目实施的</w:t>
            </w:r>
            <w:r>
              <w:rPr>
                <w:rFonts w:hint="eastAsia" w:cs="宋体"/>
                <w:color w:val="000000"/>
              </w:rPr>
              <w:t>不得分</w:t>
            </w:r>
            <w:r>
              <w:rPr>
                <w:rFonts w:hint="eastAsia" w:cs="宋体"/>
                <w:szCs w:val="24"/>
                <w:lang w:eastAsia="zh-CN"/>
              </w:rPr>
              <w:t>。</w:t>
            </w:r>
          </w:p>
        </w:tc>
        <w:tc>
          <w:tcPr>
            <w:tcW w:w="522" w:type="pct"/>
            <w:vAlign w:val="center"/>
          </w:tcPr>
          <w:p w14:paraId="4160445F">
            <w:pPr>
              <w:pStyle w:val="44"/>
              <w:ind w:firstLine="0" w:firstLineChars="0"/>
              <w:jc w:val="center"/>
              <w:rPr>
                <w:rFonts w:cs="宋体"/>
                <w:kern w:val="0"/>
                <w:szCs w:val="24"/>
                <w:lang w:eastAsia="zh-CN"/>
              </w:rPr>
            </w:pPr>
            <w:r>
              <w:rPr>
                <w:rFonts w:hint="eastAsia" w:cs="宋体"/>
                <w:color w:val="000000"/>
                <w:kern w:val="0"/>
                <w:szCs w:val="24"/>
                <w:lang w:eastAsia="zh-CN"/>
              </w:rPr>
              <w:t>5</w:t>
            </w:r>
          </w:p>
        </w:tc>
      </w:tr>
      <w:tr w14:paraId="29498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1051822C">
            <w:pPr>
              <w:jc w:val="center"/>
              <w:rPr>
                <w:rFonts w:ascii="宋体" w:cs="Times New Roman (正文 CS 字体)"/>
              </w:rPr>
            </w:pPr>
            <w:r>
              <w:rPr>
                <w:rFonts w:hint="eastAsia" w:ascii="宋体" w:cs="Times New Roman (正文 CS 字体)"/>
              </w:rPr>
              <w:t>2</w:t>
            </w:r>
          </w:p>
        </w:tc>
        <w:tc>
          <w:tcPr>
            <w:tcW w:w="3940" w:type="pct"/>
            <w:vAlign w:val="center"/>
          </w:tcPr>
          <w:p w14:paraId="3DB4FE09">
            <w:pPr>
              <w:pStyle w:val="44"/>
              <w:ind w:firstLine="0" w:firstLineChars="0"/>
              <w:jc w:val="left"/>
              <w:rPr>
                <w:rFonts w:cs="宋体"/>
                <w:b/>
                <w:bCs/>
                <w:szCs w:val="24"/>
              </w:rPr>
            </w:pPr>
            <w:r>
              <w:rPr>
                <w:rFonts w:hint="eastAsia" w:cs="宋体"/>
                <w:b/>
                <w:bCs/>
                <w:szCs w:val="24"/>
              </w:rPr>
              <w:t>重难点分析评价</w:t>
            </w:r>
          </w:p>
          <w:p w14:paraId="376B7BC5">
            <w:pPr>
              <w:pStyle w:val="44"/>
              <w:ind w:firstLine="0" w:firstLineChars="0"/>
              <w:rPr>
                <w:rFonts w:cs="宋体"/>
                <w:szCs w:val="24"/>
                <w:lang w:eastAsia="zh-CN"/>
              </w:rPr>
            </w:pPr>
            <w:r>
              <w:rPr>
                <w:rFonts w:hint="eastAsia" w:cs="宋体"/>
                <w:szCs w:val="24"/>
                <w:lang w:eastAsia="zh-CN"/>
              </w:rPr>
              <w:t>供应商对本项目活动举办过程中的</w:t>
            </w:r>
            <w:r>
              <w:rPr>
                <w:rFonts w:hint="eastAsia" w:cs="宋体"/>
                <w:szCs w:val="24"/>
              </w:rPr>
              <w:t>重难点分析清楚准确到位，符合项目实际情况，对应的解决方法与措施合理可行，针对性强，具有可操作性的得</w:t>
            </w:r>
            <w:r>
              <w:rPr>
                <w:rFonts w:hint="eastAsia" w:cs="宋体"/>
                <w:szCs w:val="24"/>
                <w:lang w:val="en-US" w:eastAsia="zh-CN"/>
              </w:rPr>
              <w:t>5</w:t>
            </w:r>
            <w:r>
              <w:rPr>
                <w:rFonts w:hint="eastAsia" w:cs="宋体"/>
                <w:szCs w:val="24"/>
              </w:rPr>
              <w:t>分，内容有欠缺</w:t>
            </w:r>
            <w:r>
              <w:rPr>
                <w:rFonts w:hint="eastAsia" w:cs="宋体"/>
                <w:szCs w:val="24"/>
                <w:lang w:eastAsia="zh-CN"/>
              </w:rPr>
              <w:t>或没有针对性但不影响项目实施</w:t>
            </w:r>
            <w:r>
              <w:rPr>
                <w:rFonts w:hint="eastAsia" w:cs="宋体"/>
                <w:szCs w:val="24"/>
              </w:rPr>
              <w:t>的得</w:t>
            </w:r>
            <w:r>
              <w:rPr>
                <w:rFonts w:hint="eastAsia" w:cs="宋体"/>
                <w:szCs w:val="24"/>
                <w:lang w:val="en-US" w:eastAsia="zh-CN"/>
              </w:rPr>
              <w:t>3</w:t>
            </w:r>
            <w:r>
              <w:rPr>
                <w:rFonts w:hint="eastAsia" w:cs="宋体"/>
                <w:szCs w:val="24"/>
              </w:rPr>
              <w:t>分；</w:t>
            </w:r>
            <w:r>
              <w:rPr>
                <w:rFonts w:hint="eastAsia" w:cs="宋体"/>
                <w:szCs w:val="24"/>
                <w:lang w:eastAsia="zh-CN"/>
              </w:rPr>
              <w:t>缺陷明显且可能会影响到具体项目实施的得1分；</w:t>
            </w:r>
            <w:r>
              <w:rPr>
                <w:rFonts w:hint="eastAsia" w:cs="宋体"/>
                <w:color w:val="000000"/>
              </w:rPr>
              <w:t>未提供</w:t>
            </w:r>
            <w:r>
              <w:rPr>
                <w:rFonts w:hint="eastAsia" w:cs="宋体"/>
                <w:color w:val="000000"/>
                <w:lang w:eastAsia="zh-CN"/>
              </w:rPr>
              <w:t>或有缺陷影响项目实施的</w:t>
            </w:r>
            <w:r>
              <w:rPr>
                <w:rFonts w:hint="eastAsia" w:cs="宋体"/>
                <w:color w:val="000000"/>
              </w:rPr>
              <w:t>不得分</w:t>
            </w:r>
            <w:r>
              <w:rPr>
                <w:rFonts w:hint="eastAsia" w:cs="宋体"/>
                <w:szCs w:val="24"/>
                <w:lang w:eastAsia="zh-CN"/>
              </w:rPr>
              <w:t>。</w:t>
            </w:r>
          </w:p>
        </w:tc>
        <w:tc>
          <w:tcPr>
            <w:tcW w:w="522" w:type="pct"/>
            <w:vAlign w:val="center"/>
          </w:tcPr>
          <w:p w14:paraId="75ECD683">
            <w:pPr>
              <w:pStyle w:val="44"/>
              <w:ind w:firstLine="0" w:firstLineChars="0"/>
              <w:jc w:val="center"/>
              <w:rPr>
                <w:rFonts w:cs="宋体"/>
                <w:kern w:val="0"/>
                <w:szCs w:val="24"/>
                <w:lang w:eastAsia="zh-CN"/>
              </w:rPr>
            </w:pPr>
            <w:r>
              <w:rPr>
                <w:rFonts w:hint="eastAsia" w:cs="宋体"/>
                <w:color w:val="000000"/>
                <w:kern w:val="0"/>
                <w:szCs w:val="24"/>
                <w:lang w:val="en-US" w:eastAsia="zh-CN"/>
              </w:rPr>
              <w:t>5</w:t>
            </w:r>
          </w:p>
        </w:tc>
      </w:tr>
      <w:tr w14:paraId="2B8C9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64419F0B">
            <w:pPr>
              <w:jc w:val="center"/>
              <w:rPr>
                <w:rFonts w:ascii="宋体" w:cs="Times New Roman (正文 CS 字体)"/>
                <w:kern w:val="0"/>
                <w:szCs w:val="24"/>
              </w:rPr>
            </w:pPr>
            <w:r>
              <w:rPr>
                <w:rFonts w:hint="eastAsia" w:ascii="宋体" w:cs="Times New Roman (正文 CS 字体)"/>
              </w:rPr>
              <w:t>3</w:t>
            </w:r>
          </w:p>
        </w:tc>
        <w:tc>
          <w:tcPr>
            <w:tcW w:w="3940" w:type="pct"/>
            <w:vAlign w:val="center"/>
          </w:tcPr>
          <w:p w14:paraId="229C1E37">
            <w:pPr>
              <w:pStyle w:val="44"/>
              <w:ind w:firstLine="0" w:firstLineChars="0"/>
              <w:rPr>
                <w:rFonts w:cs="宋体"/>
                <w:b/>
                <w:bCs/>
                <w:szCs w:val="24"/>
              </w:rPr>
            </w:pPr>
            <w:r>
              <w:rPr>
                <w:rFonts w:hint="eastAsia" w:cs="宋体"/>
                <w:b/>
                <w:bCs/>
                <w:szCs w:val="24"/>
                <w:lang w:eastAsia="zh-CN"/>
              </w:rPr>
              <w:t>项目组织</w:t>
            </w:r>
            <w:r>
              <w:rPr>
                <w:rFonts w:hint="eastAsia" w:cs="宋体"/>
                <w:b/>
                <w:bCs/>
                <w:szCs w:val="24"/>
              </w:rPr>
              <w:t>实施</w:t>
            </w:r>
            <w:r>
              <w:rPr>
                <w:rFonts w:hint="eastAsia" w:cs="宋体"/>
                <w:b/>
                <w:bCs/>
                <w:szCs w:val="24"/>
                <w:lang w:eastAsia="zh-CN"/>
              </w:rPr>
              <w:t>方案评价</w:t>
            </w:r>
          </w:p>
          <w:p w14:paraId="46156739">
            <w:pPr>
              <w:pStyle w:val="44"/>
              <w:ind w:firstLine="0" w:firstLineChars="0"/>
              <w:rPr>
                <w:rFonts w:cs="宋体"/>
                <w:szCs w:val="24"/>
              </w:rPr>
            </w:pPr>
            <w:r>
              <w:rPr>
                <w:rFonts w:hint="eastAsia" w:cs="宋体"/>
                <w:szCs w:val="24"/>
                <w:lang w:eastAsia="zh-CN"/>
              </w:rPr>
              <w:t>投标人组织实施方案的规范性和可操作性，包括产品供货、验货、试运行等内容，以及组织机构、时间进度表、工作程序和步骤、管理和协调方法、项目关键点的分析及解决等；方案内容完整、针对性强得5分；内容完整性、针对性描述与项目实际有欠缺但不影响项目具体实施的得3分；缺陷明显且可能会影响到具体项目实施的得1分，内容完全不符或未提供不得分。</w:t>
            </w:r>
          </w:p>
        </w:tc>
        <w:tc>
          <w:tcPr>
            <w:tcW w:w="522" w:type="pct"/>
            <w:vAlign w:val="center"/>
          </w:tcPr>
          <w:p w14:paraId="4740B57A">
            <w:pPr>
              <w:pStyle w:val="44"/>
              <w:ind w:firstLine="0" w:firstLineChars="0"/>
              <w:jc w:val="center"/>
              <w:rPr>
                <w:rFonts w:cs="宋体"/>
                <w:kern w:val="0"/>
                <w:szCs w:val="24"/>
                <w:lang w:eastAsia="zh-CN"/>
              </w:rPr>
            </w:pPr>
            <w:r>
              <w:rPr>
                <w:rFonts w:hint="eastAsia" w:cs="宋体"/>
                <w:kern w:val="0"/>
                <w:szCs w:val="24"/>
                <w:lang w:eastAsia="zh-CN"/>
              </w:rPr>
              <w:t>5</w:t>
            </w:r>
          </w:p>
        </w:tc>
      </w:tr>
      <w:tr w14:paraId="40D66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0837C6A0">
            <w:pPr>
              <w:jc w:val="center"/>
              <w:rPr>
                <w:rFonts w:ascii="宋体" w:cs="Times New Roman (正文 CS 字体)"/>
                <w:kern w:val="0"/>
                <w:szCs w:val="24"/>
              </w:rPr>
            </w:pPr>
            <w:r>
              <w:rPr>
                <w:rFonts w:hint="eastAsia" w:ascii="宋体" w:cs="Times New Roman (正文 CS 字体)"/>
              </w:rPr>
              <w:t>4</w:t>
            </w:r>
          </w:p>
        </w:tc>
        <w:tc>
          <w:tcPr>
            <w:tcW w:w="3940" w:type="pct"/>
            <w:vAlign w:val="center"/>
          </w:tcPr>
          <w:p w14:paraId="3E3EC75D">
            <w:pPr>
              <w:pStyle w:val="44"/>
              <w:ind w:firstLine="0" w:firstLineChars="0"/>
              <w:rPr>
                <w:rFonts w:cs="宋体"/>
                <w:b/>
                <w:bCs/>
                <w:szCs w:val="24"/>
                <w:lang w:eastAsia="zh-CN"/>
              </w:rPr>
            </w:pPr>
            <w:r>
              <w:rPr>
                <w:rFonts w:hint="eastAsia" w:cs="宋体"/>
                <w:b/>
                <w:bCs/>
                <w:szCs w:val="24"/>
                <w:lang w:eastAsia="zh-CN"/>
              </w:rPr>
              <w:t>项目应急处理方案评价</w:t>
            </w:r>
          </w:p>
          <w:p w14:paraId="7540A491">
            <w:pPr>
              <w:pStyle w:val="44"/>
              <w:ind w:firstLine="0" w:firstLineChars="0"/>
              <w:rPr>
                <w:rFonts w:cs="宋体"/>
                <w:szCs w:val="24"/>
                <w:lang w:eastAsia="zh-CN"/>
              </w:rPr>
            </w:pPr>
            <w:r>
              <w:rPr>
                <w:rFonts w:hint="eastAsia" w:cs="宋体"/>
                <w:szCs w:val="24"/>
                <w:lang w:eastAsia="zh-CN"/>
              </w:rPr>
              <w:t>内容包括供货、安装调试、后期设备使用期间应对各类突发情况的有效实施方案；方案考虑周到，应对及时可靠的，得</w:t>
            </w:r>
            <w:r>
              <w:rPr>
                <w:rFonts w:hint="eastAsia" w:cs="宋体"/>
                <w:szCs w:val="24"/>
                <w:lang w:val="en-US" w:eastAsia="zh-CN"/>
              </w:rPr>
              <w:t>5</w:t>
            </w:r>
            <w:r>
              <w:rPr>
                <w:rFonts w:hint="eastAsia" w:cs="宋体"/>
                <w:szCs w:val="24"/>
                <w:lang w:eastAsia="zh-CN"/>
              </w:rPr>
              <w:t>分；应急处理方案内容有欠缺但不影响项目具体实施的得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分；缺陷明显且可能会影响到具体项目实施的得1分，内容完全不符或未提供的不得分。</w:t>
            </w:r>
          </w:p>
        </w:tc>
        <w:tc>
          <w:tcPr>
            <w:tcW w:w="522" w:type="pct"/>
            <w:vAlign w:val="center"/>
          </w:tcPr>
          <w:p w14:paraId="14C5A42F">
            <w:pPr>
              <w:pStyle w:val="44"/>
              <w:ind w:firstLine="0" w:firstLineChars="0"/>
              <w:jc w:val="center"/>
              <w:rPr>
                <w:rFonts w:cs="宋体"/>
                <w:kern w:val="0"/>
                <w:szCs w:val="24"/>
                <w:lang w:eastAsia="zh-CN"/>
              </w:rPr>
            </w:pPr>
            <w:r>
              <w:rPr>
                <w:rFonts w:hint="eastAsia" w:cs="宋体"/>
                <w:kern w:val="0"/>
                <w:szCs w:val="24"/>
                <w:lang w:val="en-US" w:eastAsia="zh-CN"/>
              </w:rPr>
              <w:t>5</w:t>
            </w:r>
          </w:p>
        </w:tc>
      </w:tr>
      <w:tr w14:paraId="1AFAF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5AF13BF3">
            <w:pPr>
              <w:jc w:val="center"/>
              <w:rPr>
                <w:rFonts w:ascii="宋体" w:cs="Times New Roman (正文 CS 字体)"/>
              </w:rPr>
            </w:pPr>
            <w:r>
              <w:rPr>
                <w:rFonts w:hint="eastAsia" w:ascii="宋体" w:cs="Times New Roman (正文 CS 字体)"/>
              </w:rPr>
              <w:t>5</w:t>
            </w:r>
          </w:p>
        </w:tc>
        <w:tc>
          <w:tcPr>
            <w:tcW w:w="3940" w:type="pct"/>
            <w:vAlign w:val="center"/>
          </w:tcPr>
          <w:p w14:paraId="26BC9B5B">
            <w:pPr>
              <w:pStyle w:val="44"/>
              <w:ind w:firstLine="0" w:firstLineChars="0"/>
              <w:rPr>
                <w:rFonts w:cs="宋体"/>
                <w:b/>
                <w:bCs/>
                <w:szCs w:val="24"/>
              </w:rPr>
            </w:pPr>
            <w:r>
              <w:rPr>
                <w:rFonts w:hint="eastAsia" w:cs="宋体"/>
                <w:b/>
                <w:bCs/>
                <w:szCs w:val="24"/>
                <w:lang w:eastAsia="zh-CN"/>
              </w:rPr>
              <w:t>项目技术</w:t>
            </w:r>
            <w:r>
              <w:rPr>
                <w:rFonts w:hint="eastAsia" w:cs="宋体"/>
                <w:b/>
                <w:bCs/>
                <w:szCs w:val="24"/>
              </w:rPr>
              <w:t>培训方案评价</w:t>
            </w:r>
          </w:p>
          <w:p w14:paraId="2D2F1B34">
            <w:pPr>
              <w:pStyle w:val="44"/>
              <w:ind w:firstLine="0" w:firstLineChars="0"/>
              <w:rPr>
                <w:rFonts w:cs="宋体"/>
                <w:szCs w:val="24"/>
                <w:lang w:eastAsia="zh-CN"/>
              </w:rPr>
            </w:pPr>
            <w:r>
              <w:rPr>
                <w:rFonts w:hint="eastAsia" w:cs="宋体"/>
                <w:szCs w:val="24"/>
              </w:rPr>
              <w:t>为了使相关人员掌握有关设备的使用、维护和管理方法，达到能独立进行管理、故障处理、日常测试和维护等工作的目的，应进行系统的技术培训</w:t>
            </w:r>
            <w:r>
              <w:rPr>
                <w:rFonts w:hint="eastAsia" w:cs="宋体"/>
                <w:szCs w:val="24"/>
                <w:lang w:eastAsia="zh-CN"/>
              </w:rPr>
              <w:t>，根据项目需求培训方案明确、针对性强、措施详尽、准确且可行性程度高的得5分；内容有欠缺但不影响项目具体实施的得3分；缺陷明显且可能会影响到具体项目实施的得1分，内容完全不符或未提供的不得分。</w:t>
            </w:r>
          </w:p>
        </w:tc>
        <w:tc>
          <w:tcPr>
            <w:tcW w:w="522" w:type="pct"/>
            <w:vAlign w:val="center"/>
          </w:tcPr>
          <w:p w14:paraId="42BEBC29">
            <w:pPr>
              <w:pStyle w:val="44"/>
              <w:ind w:firstLine="0" w:firstLineChars="0"/>
              <w:jc w:val="center"/>
              <w:rPr>
                <w:rFonts w:cs="宋体"/>
                <w:kern w:val="0"/>
                <w:szCs w:val="24"/>
                <w:lang w:eastAsia="zh-CN"/>
              </w:rPr>
            </w:pPr>
            <w:r>
              <w:rPr>
                <w:rFonts w:hint="eastAsia" w:cs="宋体"/>
                <w:kern w:val="0"/>
                <w:szCs w:val="24"/>
                <w:lang w:eastAsia="zh-CN"/>
              </w:rPr>
              <w:t>5</w:t>
            </w:r>
          </w:p>
        </w:tc>
      </w:tr>
      <w:tr w14:paraId="3A43B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0A2C6EE6">
            <w:pPr>
              <w:jc w:val="center"/>
              <w:rPr>
                <w:rFonts w:ascii="宋体" w:cs="Times New Roman (正文 CS 字体)"/>
              </w:rPr>
            </w:pPr>
            <w:r>
              <w:rPr>
                <w:rFonts w:hint="eastAsia" w:ascii="宋体" w:cs="Times New Roman (正文 CS 字体)"/>
              </w:rPr>
              <w:t>6</w:t>
            </w:r>
          </w:p>
        </w:tc>
        <w:tc>
          <w:tcPr>
            <w:tcW w:w="3940" w:type="pct"/>
            <w:vAlign w:val="center"/>
          </w:tcPr>
          <w:p w14:paraId="3B49F510">
            <w:pPr>
              <w:pStyle w:val="44"/>
              <w:ind w:firstLine="0" w:firstLineChars="0"/>
              <w:rPr>
                <w:rFonts w:cs="宋体"/>
                <w:b/>
                <w:bCs/>
                <w:lang w:eastAsia="zh-CN"/>
              </w:rPr>
            </w:pPr>
            <w:r>
              <w:rPr>
                <w:rFonts w:hint="eastAsia" w:cs="宋体"/>
                <w:b/>
                <w:bCs/>
                <w:lang w:eastAsia="zh-CN"/>
              </w:rPr>
              <w:t>设备安装设计方案评价</w:t>
            </w:r>
          </w:p>
          <w:p w14:paraId="068203E3">
            <w:pPr>
              <w:pStyle w:val="44"/>
              <w:ind w:firstLine="0" w:firstLineChars="0"/>
              <w:rPr>
                <w:rFonts w:cs="宋体"/>
                <w:color w:val="000000"/>
                <w:lang w:eastAsia="zh-CN"/>
              </w:rPr>
            </w:pPr>
            <w:r>
              <w:rPr>
                <w:rFonts w:hint="eastAsia" w:cs="宋体"/>
                <w:color w:val="000000"/>
                <w:lang w:eastAsia="zh-CN"/>
              </w:rPr>
              <w:t>鉴于门禁改造施工点位众多，涉及多处办公场所，投标供应商可进行现场踏勘，根据现场实际情况，提供现场勘查门禁点位分布施工点位图（拓扑图或点位表格均可）及相关安装设计方案；</w:t>
            </w:r>
            <w:r>
              <w:rPr>
                <w:rFonts w:hint="eastAsia" w:cs="宋体"/>
                <w:color w:val="000000"/>
              </w:rPr>
              <w:t>方案符合本次</w:t>
            </w:r>
            <w:r>
              <w:rPr>
                <w:rFonts w:hint="eastAsia" w:cs="宋体"/>
                <w:color w:val="000000"/>
                <w:lang w:eastAsia="zh-CN"/>
              </w:rPr>
              <w:t>项目</w:t>
            </w:r>
            <w:r>
              <w:rPr>
                <w:rFonts w:hint="eastAsia" w:cs="宋体"/>
                <w:color w:val="000000"/>
              </w:rPr>
              <w:t>的要求</w:t>
            </w:r>
            <w:r>
              <w:rPr>
                <w:rFonts w:hint="eastAsia" w:cs="宋体"/>
                <w:color w:val="000000"/>
                <w:lang w:eastAsia="zh-CN"/>
              </w:rPr>
              <w:t>，明</w:t>
            </w:r>
            <w:r>
              <w:rPr>
                <w:rFonts w:hint="eastAsia" w:cs="宋体"/>
                <w:szCs w:val="24"/>
              </w:rPr>
              <w:t>确、可行、针对性强，</w:t>
            </w:r>
            <w:r>
              <w:rPr>
                <w:rFonts w:hint="eastAsia" w:cs="宋体"/>
                <w:szCs w:val="24"/>
                <w:lang w:eastAsia="zh-CN"/>
              </w:rPr>
              <w:t>内容</w:t>
            </w:r>
            <w:r>
              <w:rPr>
                <w:rFonts w:hint="eastAsia" w:cs="宋体"/>
                <w:szCs w:val="24"/>
              </w:rPr>
              <w:t>详尽、准确</w:t>
            </w:r>
            <w:r>
              <w:rPr>
                <w:rFonts w:hint="eastAsia" w:cs="宋体"/>
                <w:szCs w:val="24"/>
                <w:lang w:eastAsia="zh-CN"/>
              </w:rPr>
              <w:t>且方案具有人性化设计</w:t>
            </w:r>
            <w:r>
              <w:rPr>
                <w:rFonts w:hint="eastAsia" w:cs="宋体"/>
                <w:szCs w:val="24"/>
              </w:rPr>
              <w:t>的</w:t>
            </w:r>
            <w:r>
              <w:rPr>
                <w:rFonts w:hint="eastAsia" w:cs="宋体"/>
                <w:color w:val="000000"/>
              </w:rPr>
              <w:t>得</w:t>
            </w:r>
            <w:r>
              <w:rPr>
                <w:rFonts w:hint="eastAsia" w:cs="宋体"/>
                <w:color w:val="000000"/>
                <w:lang w:eastAsia="zh-CN"/>
              </w:rPr>
              <w:t>5</w:t>
            </w:r>
            <w:r>
              <w:rPr>
                <w:rFonts w:hint="eastAsia" w:cs="宋体"/>
                <w:color w:val="000000"/>
              </w:rPr>
              <w:t>分</w:t>
            </w:r>
            <w:r>
              <w:rPr>
                <w:rFonts w:hint="eastAsia" w:cs="宋体"/>
                <w:color w:val="000000"/>
                <w:lang w:eastAsia="zh-CN"/>
              </w:rPr>
              <w:t>；</w:t>
            </w:r>
            <w:r>
              <w:rPr>
                <w:rFonts w:hint="eastAsia" w:cs="宋体"/>
                <w:color w:val="000000"/>
              </w:rPr>
              <w:t>方案有缺陷</w:t>
            </w:r>
            <w:r>
              <w:rPr>
                <w:rFonts w:hint="eastAsia" w:cs="宋体"/>
                <w:color w:val="000000"/>
                <w:lang w:eastAsia="zh-CN"/>
              </w:rPr>
              <w:t>但不影响项目实施的得3</w:t>
            </w:r>
            <w:r>
              <w:rPr>
                <w:rFonts w:hint="eastAsia" w:cs="宋体"/>
                <w:color w:val="000000"/>
              </w:rPr>
              <w:t>分</w:t>
            </w:r>
            <w:r>
              <w:rPr>
                <w:rFonts w:hint="eastAsia" w:cs="宋体"/>
                <w:color w:val="000000"/>
                <w:lang w:eastAsia="zh-CN"/>
              </w:rPr>
              <w:t>；</w:t>
            </w:r>
            <w:r>
              <w:rPr>
                <w:rFonts w:hint="eastAsia" w:cs="宋体"/>
                <w:szCs w:val="24"/>
                <w:lang w:eastAsia="zh-CN"/>
              </w:rPr>
              <w:t>缺陷明显且可能会影响到具体项目实施的得1分；</w:t>
            </w:r>
            <w:r>
              <w:rPr>
                <w:rFonts w:hint="eastAsia" w:cs="宋体"/>
                <w:color w:val="000000"/>
              </w:rPr>
              <w:t>未提供</w:t>
            </w:r>
            <w:r>
              <w:rPr>
                <w:rFonts w:hint="eastAsia" w:cs="宋体"/>
                <w:color w:val="000000"/>
                <w:lang w:eastAsia="zh-CN"/>
              </w:rPr>
              <w:t>或有缺陷影响项目实施的</w:t>
            </w:r>
            <w:r>
              <w:rPr>
                <w:rFonts w:hint="eastAsia" w:cs="宋体"/>
                <w:color w:val="000000"/>
              </w:rPr>
              <w:t>不得分</w:t>
            </w:r>
            <w:r>
              <w:rPr>
                <w:rFonts w:hint="eastAsia" w:cs="宋体"/>
                <w:color w:val="000000"/>
                <w:lang w:eastAsia="zh-CN"/>
              </w:rPr>
              <w:t>。</w:t>
            </w:r>
          </w:p>
          <w:p w14:paraId="6B094478">
            <w:pPr>
              <w:pStyle w:val="44"/>
              <w:ind w:firstLine="0" w:firstLineChars="0"/>
              <w:rPr>
                <w:rFonts w:cs="宋体"/>
                <w:b/>
                <w:bCs/>
                <w:lang w:eastAsia="zh-CN"/>
              </w:rPr>
            </w:pPr>
            <w:r>
              <w:rPr>
                <w:rFonts w:hint="eastAsia" w:cs="宋体"/>
                <w:b/>
                <w:bCs/>
                <w:color w:val="000000"/>
                <w:lang w:eastAsia="zh-CN"/>
              </w:rPr>
              <w:t>投标人须提供设计方案施工点位图等相关内容，否则视为方案有缺陷</w:t>
            </w:r>
            <w:r>
              <w:rPr>
                <w:rFonts w:hint="eastAsia" w:cs="宋体"/>
                <w:b/>
                <w:bCs/>
                <w:color w:val="000000"/>
              </w:rPr>
              <w:t>。</w:t>
            </w:r>
          </w:p>
        </w:tc>
        <w:tc>
          <w:tcPr>
            <w:tcW w:w="522" w:type="pct"/>
            <w:vAlign w:val="center"/>
          </w:tcPr>
          <w:p w14:paraId="1BF52EC1">
            <w:pPr>
              <w:pStyle w:val="44"/>
              <w:ind w:firstLine="0" w:firstLineChars="0"/>
              <w:jc w:val="center"/>
              <w:rPr>
                <w:rFonts w:cs="宋体"/>
                <w:kern w:val="0"/>
                <w:szCs w:val="24"/>
                <w:lang w:eastAsia="zh-CN"/>
              </w:rPr>
            </w:pPr>
            <w:r>
              <w:rPr>
                <w:rFonts w:hint="eastAsia" w:cs="宋体"/>
                <w:kern w:val="0"/>
                <w:szCs w:val="24"/>
                <w:lang w:eastAsia="zh-CN"/>
              </w:rPr>
              <w:t>5</w:t>
            </w:r>
          </w:p>
        </w:tc>
      </w:tr>
      <w:tr w14:paraId="0A457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46BEE91F">
            <w:pPr>
              <w:jc w:val="center"/>
              <w:rPr>
                <w:rFonts w:ascii="宋体" w:cs="Times New Roman (正文 CS 字体)"/>
                <w:kern w:val="0"/>
                <w:szCs w:val="24"/>
              </w:rPr>
            </w:pPr>
            <w:bookmarkStart w:id="172" w:name="OLE_LINK3" w:colFirst="0" w:colLast="0"/>
            <w:r>
              <w:rPr>
                <w:rFonts w:hint="eastAsia" w:ascii="宋体" w:cs="Times New Roman (正文 CS 字体)"/>
              </w:rPr>
              <w:t>7</w:t>
            </w:r>
          </w:p>
        </w:tc>
        <w:tc>
          <w:tcPr>
            <w:tcW w:w="3940" w:type="pct"/>
            <w:vAlign w:val="center"/>
          </w:tcPr>
          <w:p w14:paraId="668B8543">
            <w:pPr>
              <w:pStyle w:val="44"/>
              <w:ind w:firstLine="0" w:firstLineChars="0"/>
              <w:rPr>
                <w:rFonts w:cs="宋体"/>
                <w:b/>
                <w:bCs/>
                <w:szCs w:val="24"/>
              </w:rPr>
            </w:pPr>
            <w:r>
              <w:rPr>
                <w:rFonts w:hint="eastAsia" w:cs="宋体"/>
                <w:b/>
                <w:bCs/>
                <w:szCs w:val="24"/>
              </w:rPr>
              <w:t>项目相关产品售后服务计划</w:t>
            </w:r>
            <w:r>
              <w:rPr>
                <w:rFonts w:hint="eastAsia" w:cs="宋体"/>
                <w:b/>
                <w:bCs/>
                <w:szCs w:val="24"/>
                <w:lang w:eastAsia="zh-CN"/>
              </w:rPr>
              <w:t>、能力</w:t>
            </w:r>
            <w:r>
              <w:rPr>
                <w:rFonts w:hint="eastAsia" w:cs="宋体"/>
                <w:b/>
                <w:bCs/>
                <w:szCs w:val="24"/>
              </w:rPr>
              <w:t>评价</w:t>
            </w:r>
          </w:p>
          <w:p w14:paraId="76B42603">
            <w:pPr>
              <w:pStyle w:val="44"/>
              <w:ind w:firstLine="0" w:firstLineChars="0"/>
              <w:rPr>
                <w:rFonts w:cs="宋体"/>
                <w:b/>
                <w:bCs/>
                <w:szCs w:val="24"/>
                <w:lang w:eastAsia="zh-CN"/>
              </w:rPr>
            </w:pPr>
            <w:r>
              <w:rPr>
                <w:rFonts w:hint="eastAsia" w:cs="宋体"/>
                <w:szCs w:val="24"/>
                <w:lang w:eastAsia="zh-CN"/>
              </w:rPr>
              <w:t>售后服务方案、服务流程及内容，根据项目需求售后服务方案明确、针对性强、内容详尽、准确且可行性程度高的得4分；内容有欠缺但不影响项目具体实施的得2分；缺陷明显且可能会影响到具体项目实施的得1分，内容完全不符或未提供的不得分。</w:t>
            </w:r>
          </w:p>
        </w:tc>
        <w:tc>
          <w:tcPr>
            <w:tcW w:w="522" w:type="pct"/>
            <w:vAlign w:val="center"/>
          </w:tcPr>
          <w:p w14:paraId="720B358A">
            <w:pPr>
              <w:pStyle w:val="44"/>
              <w:ind w:firstLine="0" w:firstLineChars="0"/>
              <w:jc w:val="center"/>
              <w:rPr>
                <w:rFonts w:cs="宋体"/>
                <w:kern w:val="0"/>
                <w:szCs w:val="24"/>
                <w:lang w:eastAsia="zh-CN"/>
              </w:rPr>
            </w:pPr>
            <w:r>
              <w:rPr>
                <w:rFonts w:hint="eastAsia" w:cs="宋体"/>
                <w:kern w:val="0"/>
                <w:szCs w:val="24"/>
                <w:lang w:eastAsia="zh-CN"/>
              </w:rPr>
              <w:t>4</w:t>
            </w:r>
          </w:p>
        </w:tc>
      </w:tr>
      <w:tr w14:paraId="32871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464B8456">
            <w:pPr>
              <w:jc w:val="center"/>
              <w:rPr>
                <w:rFonts w:ascii="宋体" w:cs="Times New Roman (正文 CS 字体)"/>
                <w:kern w:val="0"/>
                <w:szCs w:val="24"/>
              </w:rPr>
            </w:pPr>
            <w:r>
              <w:rPr>
                <w:rFonts w:hint="eastAsia" w:ascii="宋体" w:cs="Times New Roman (正文 CS 字体)"/>
              </w:rPr>
              <w:t>8</w:t>
            </w:r>
          </w:p>
        </w:tc>
        <w:tc>
          <w:tcPr>
            <w:tcW w:w="3940" w:type="pct"/>
            <w:vAlign w:val="center"/>
          </w:tcPr>
          <w:p w14:paraId="36E2080B">
            <w:pPr>
              <w:pStyle w:val="44"/>
              <w:ind w:firstLine="0" w:firstLineChars="0"/>
              <w:rPr>
                <w:rFonts w:cs="宋体"/>
                <w:b/>
                <w:bCs/>
                <w:szCs w:val="24"/>
                <w:highlight w:val="none"/>
                <w:lang w:eastAsia="zh-CN"/>
              </w:rPr>
            </w:pPr>
            <w:r>
              <w:rPr>
                <w:rFonts w:hint="eastAsia" w:cs="宋体"/>
                <w:b/>
                <w:bCs/>
                <w:szCs w:val="24"/>
                <w:highlight w:val="none"/>
                <w:lang w:eastAsia="zh-CN"/>
              </w:rPr>
              <w:t>项目</w:t>
            </w:r>
            <w:r>
              <w:rPr>
                <w:rFonts w:hint="eastAsia" w:cs="宋体"/>
                <w:b/>
                <w:bCs/>
                <w:szCs w:val="24"/>
                <w:highlight w:val="none"/>
              </w:rPr>
              <w:t>投标</w:t>
            </w:r>
            <w:r>
              <w:rPr>
                <w:rFonts w:hint="eastAsia" w:cs="宋体"/>
                <w:b/>
                <w:bCs/>
                <w:szCs w:val="24"/>
                <w:highlight w:val="none"/>
                <w:lang w:eastAsia="zh-CN"/>
              </w:rPr>
              <w:t>产品关键</w:t>
            </w:r>
            <w:r>
              <w:rPr>
                <w:rFonts w:hint="eastAsia" w:cs="宋体"/>
                <w:b/>
                <w:bCs/>
                <w:szCs w:val="24"/>
                <w:highlight w:val="none"/>
              </w:rPr>
              <w:t>技术</w:t>
            </w:r>
            <w:r>
              <w:rPr>
                <w:rFonts w:hint="eastAsia" w:cs="宋体"/>
                <w:b/>
                <w:bCs/>
                <w:szCs w:val="24"/>
                <w:highlight w:val="none"/>
                <w:lang w:eastAsia="zh-CN"/>
              </w:rPr>
              <w:t>指标</w:t>
            </w:r>
            <w:r>
              <w:rPr>
                <w:rFonts w:hint="eastAsia" w:cs="宋体"/>
                <w:b/>
                <w:bCs/>
                <w:szCs w:val="24"/>
                <w:highlight w:val="none"/>
              </w:rPr>
              <w:t>评价</w:t>
            </w:r>
          </w:p>
          <w:p w14:paraId="46882D9F">
            <w:pPr>
              <w:pStyle w:val="44"/>
              <w:ind w:firstLine="0" w:firstLineChars="0"/>
              <w:rPr>
                <w:rFonts w:cs="宋体"/>
                <w:szCs w:val="24"/>
                <w:highlight w:val="none"/>
                <w:lang w:eastAsia="zh-CN"/>
              </w:rPr>
            </w:pPr>
            <w:r>
              <w:rPr>
                <w:rFonts w:hint="eastAsia" w:cs="宋体"/>
                <w:szCs w:val="24"/>
                <w:highlight w:val="none"/>
              </w:rPr>
              <w:t>投标产品的基本功能、技术指标与需求的吻合程度和偏差情况（包括</w:t>
            </w:r>
            <w:r>
              <w:rPr>
                <w:rFonts w:hint="eastAsia" w:cs="宋体"/>
                <w:szCs w:val="24"/>
                <w:highlight w:val="none"/>
                <w:lang w:eastAsia="zh-CN"/>
              </w:rPr>
              <w:t>且不限于</w:t>
            </w:r>
            <w:r>
              <w:rPr>
                <w:rFonts w:hint="eastAsia" w:cs="宋体"/>
                <w:szCs w:val="24"/>
                <w:highlight w:val="none"/>
              </w:rPr>
              <w:t>所投标产品的品牌、规格档次、详细配置、主要技术参数、</w:t>
            </w:r>
            <w:r>
              <w:rPr>
                <w:rFonts w:hint="eastAsia" w:cs="宋体"/>
                <w:szCs w:val="24"/>
                <w:highlight w:val="none"/>
                <w:lang w:eastAsia="zh-CN"/>
              </w:rPr>
              <w:t>配套系统</w:t>
            </w:r>
            <w:r>
              <w:rPr>
                <w:rFonts w:hint="eastAsia" w:cs="宋体"/>
                <w:szCs w:val="24"/>
                <w:highlight w:val="none"/>
              </w:rPr>
              <w:t>等），是否能够满足招标文件要求；技术指标中</w:t>
            </w:r>
            <w:r>
              <w:rPr>
                <w:rFonts w:hint="eastAsia" w:cs="宋体"/>
                <w:szCs w:val="24"/>
                <w:highlight w:val="none"/>
                <w:lang w:eastAsia="zh-CN"/>
              </w:rPr>
              <w:t>标记有</w:t>
            </w:r>
            <w:r>
              <w:rPr>
                <w:rFonts w:hint="eastAsia" w:cs="宋体"/>
                <w:szCs w:val="24"/>
                <w:highlight w:val="none"/>
              </w:rPr>
              <w:t>“▲”的为实质性参数</w:t>
            </w:r>
            <w:r>
              <w:rPr>
                <w:rFonts w:hint="eastAsia" w:cs="宋体"/>
                <w:szCs w:val="24"/>
                <w:highlight w:val="none"/>
                <w:lang w:eastAsia="zh-CN"/>
              </w:rPr>
              <w:t>，不满足将作无效标处理；技术</w:t>
            </w:r>
            <w:r>
              <w:rPr>
                <w:rFonts w:hint="eastAsia" w:cs="宋体"/>
                <w:szCs w:val="24"/>
                <w:highlight w:val="none"/>
              </w:rPr>
              <w:t>指标中</w:t>
            </w:r>
            <w:r>
              <w:rPr>
                <w:rFonts w:hint="eastAsia" w:cs="宋体"/>
                <w:szCs w:val="24"/>
                <w:highlight w:val="none"/>
                <w:lang w:eastAsia="zh-CN"/>
              </w:rPr>
              <w:t>标记有</w:t>
            </w:r>
            <w:r>
              <w:rPr>
                <w:rFonts w:hint="eastAsia" w:cs="宋体"/>
                <w:szCs w:val="24"/>
                <w:highlight w:val="none"/>
              </w:rPr>
              <w:t>“★”号的指标</w:t>
            </w:r>
            <w:r>
              <w:rPr>
                <w:rFonts w:hint="eastAsia" w:cs="宋体"/>
                <w:szCs w:val="24"/>
                <w:highlight w:val="none"/>
                <w:lang w:eastAsia="zh-CN"/>
              </w:rPr>
              <w:t>为重要指标，</w:t>
            </w:r>
            <w:r>
              <w:rPr>
                <w:rFonts w:hint="eastAsia" w:cs="宋体"/>
                <w:szCs w:val="24"/>
                <w:highlight w:val="none"/>
              </w:rPr>
              <w:t>每有一项负偏离的扣</w:t>
            </w:r>
            <w:r>
              <w:rPr>
                <w:rFonts w:hint="eastAsia" w:cs="宋体"/>
                <w:szCs w:val="24"/>
                <w:highlight w:val="none"/>
                <w:lang w:eastAsia="zh-CN"/>
              </w:rPr>
              <w:t>3</w:t>
            </w:r>
            <w:r>
              <w:rPr>
                <w:rFonts w:hint="eastAsia" w:cs="宋体"/>
                <w:szCs w:val="24"/>
                <w:highlight w:val="none"/>
              </w:rPr>
              <w:t>分，其他一般指标负偏离的每有一项扣</w:t>
            </w:r>
            <w:r>
              <w:rPr>
                <w:rFonts w:hint="eastAsia" w:cs="宋体"/>
                <w:szCs w:val="24"/>
                <w:highlight w:val="none"/>
                <w:lang w:eastAsia="zh-CN"/>
              </w:rPr>
              <w:t>1</w:t>
            </w:r>
            <w:r>
              <w:rPr>
                <w:rFonts w:hint="eastAsia" w:cs="宋体"/>
                <w:szCs w:val="24"/>
                <w:highlight w:val="none"/>
              </w:rPr>
              <w:t>分，扣完为止</w:t>
            </w:r>
            <w:r>
              <w:rPr>
                <w:rFonts w:hint="eastAsia" w:cs="宋体"/>
                <w:szCs w:val="24"/>
                <w:highlight w:val="none"/>
                <w:lang w:eastAsia="zh-CN"/>
              </w:rPr>
              <w:t>。</w:t>
            </w:r>
          </w:p>
          <w:p w14:paraId="4FA7686E">
            <w:pPr>
              <w:pStyle w:val="44"/>
              <w:ind w:firstLine="0" w:firstLineChars="0"/>
              <w:rPr>
                <w:rFonts w:cs="宋体"/>
                <w:b/>
                <w:bCs/>
                <w:szCs w:val="24"/>
                <w:highlight w:val="none"/>
              </w:rPr>
            </w:pPr>
            <w:r>
              <w:rPr>
                <w:rFonts w:hint="eastAsia" w:cs="宋体"/>
                <w:b/>
                <w:bCs/>
                <w:szCs w:val="24"/>
                <w:highlight w:val="none"/>
              </w:rPr>
              <w:t>有效证明材料</w:t>
            </w:r>
            <w:r>
              <w:rPr>
                <w:rFonts w:hint="eastAsia" w:cs="宋体"/>
                <w:szCs w:val="24"/>
                <w:highlight w:val="none"/>
              </w:rPr>
              <w:t>：</w:t>
            </w:r>
            <w:r>
              <w:rPr>
                <w:rFonts w:hint="eastAsia" w:cs="宋体"/>
                <w:szCs w:val="24"/>
                <w:highlight w:val="none"/>
                <w:lang w:eastAsia="zh-CN"/>
              </w:rPr>
              <w:t>标记有</w:t>
            </w:r>
            <w:r>
              <w:rPr>
                <w:rFonts w:hint="eastAsia" w:cs="宋体"/>
                <w:szCs w:val="24"/>
                <w:highlight w:val="none"/>
              </w:rPr>
              <w:t>“▲”的投标人须单独出具承诺函（格式自拟），否则视为无效投标文件</w:t>
            </w:r>
            <w:r>
              <w:rPr>
                <w:rFonts w:hint="eastAsia" w:cs="宋体"/>
                <w:szCs w:val="24"/>
                <w:highlight w:val="none"/>
                <w:lang w:eastAsia="zh-CN"/>
              </w:rPr>
              <w:t>；标记有</w:t>
            </w:r>
            <w:r>
              <w:rPr>
                <w:rFonts w:hint="eastAsia" w:cs="宋体"/>
                <w:szCs w:val="24"/>
                <w:highlight w:val="none"/>
              </w:rPr>
              <w:t>“★”号</w:t>
            </w:r>
            <w:r>
              <w:rPr>
                <w:rFonts w:hint="eastAsia" w:cs="宋体"/>
                <w:szCs w:val="24"/>
                <w:highlight w:val="none"/>
                <w:lang w:eastAsia="zh-CN"/>
              </w:rPr>
              <w:t>的除有明确要求外，可提供权威检测机构出具的检测报告复制件或制造商公开发布的宣传手册扫描件或制造商官网截图或加盖制造商公章的技术规格书（白皮书）等其他佐证材料。</w:t>
            </w:r>
            <w:r>
              <w:rPr>
                <w:rFonts w:hint="eastAsia" w:cs="宋体"/>
                <w:szCs w:val="24"/>
                <w:highlight w:val="none"/>
              </w:rPr>
              <w:t>未提供或证明材料不充分的，将被视为负偏离。</w:t>
            </w:r>
          </w:p>
        </w:tc>
        <w:tc>
          <w:tcPr>
            <w:tcW w:w="522" w:type="pct"/>
            <w:vAlign w:val="center"/>
          </w:tcPr>
          <w:p w14:paraId="4103DC64">
            <w:pPr>
              <w:pStyle w:val="44"/>
              <w:ind w:firstLine="0" w:firstLineChars="0"/>
              <w:jc w:val="center"/>
              <w:rPr>
                <w:rFonts w:cs="宋体"/>
                <w:kern w:val="0"/>
                <w:szCs w:val="24"/>
                <w:lang w:eastAsia="zh-CN"/>
              </w:rPr>
            </w:pPr>
            <w:r>
              <w:rPr>
                <w:rFonts w:hint="eastAsia" w:cs="宋体"/>
                <w:kern w:val="0"/>
                <w:szCs w:val="24"/>
                <w:lang w:eastAsia="zh-CN"/>
              </w:rPr>
              <w:t>24</w:t>
            </w:r>
          </w:p>
        </w:tc>
      </w:tr>
      <w:tr w14:paraId="2487B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5AD08044">
            <w:pPr>
              <w:jc w:val="center"/>
              <w:rPr>
                <w:rFonts w:ascii="宋体" w:cs="Times New Roman (正文 CS 字体)"/>
              </w:rPr>
            </w:pPr>
            <w:r>
              <w:rPr>
                <w:rFonts w:hint="eastAsia" w:ascii="宋体" w:cs="Times New Roman (正文 CS 字体)"/>
              </w:rPr>
              <w:t>9</w:t>
            </w:r>
          </w:p>
        </w:tc>
        <w:tc>
          <w:tcPr>
            <w:tcW w:w="3940" w:type="pct"/>
            <w:vAlign w:val="center"/>
          </w:tcPr>
          <w:p w14:paraId="03CAE8C8">
            <w:pPr>
              <w:pStyle w:val="44"/>
              <w:ind w:firstLine="0" w:firstLineChars="0"/>
              <w:jc w:val="left"/>
              <w:rPr>
                <w:rFonts w:cs="宋体"/>
                <w:b/>
                <w:bCs/>
                <w:szCs w:val="24"/>
                <w:highlight w:val="none"/>
                <w:lang w:eastAsia="zh-CN"/>
              </w:rPr>
            </w:pPr>
            <w:r>
              <w:rPr>
                <w:rFonts w:hint="eastAsia" w:cs="宋体"/>
                <w:b/>
                <w:bCs/>
                <w:szCs w:val="24"/>
                <w:highlight w:val="none"/>
                <w:lang w:eastAsia="zh-CN"/>
              </w:rPr>
              <w:t>项目团队人员情况评价</w:t>
            </w:r>
          </w:p>
          <w:p w14:paraId="1B5390B3">
            <w:pPr>
              <w:pStyle w:val="44"/>
              <w:ind w:firstLine="0" w:firstLineChars="0"/>
              <w:jc w:val="left"/>
              <w:rPr>
                <w:rFonts w:cs="宋体"/>
                <w:szCs w:val="24"/>
                <w:highlight w:val="none"/>
                <w:lang w:eastAsia="zh-CN"/>
              </w:rPr>
            </w:pPr>
            <w:r>
              <w:rPr>
                <w:rFonts w:hint="eastAsia" w:cs="宋体"/>
                <w:szCs w:val="24"/>
                <w:highlight w:val="none"/>
                <w:lang w:eastAsia="zh-CN"/>
              </w:rPr>
              <w:t>（1）本项目的项目负责人高级工程师职称的得2分，否则不得分。</w:t>
            </w:r>
          </w:p>
          <w:p w14:paraId="6930EF86">
            <w:pPr>
              <w:pStyle w:val="44"/>
              <w:ind w:firstLine="0" w:firstLineChars="0"/>
              <w:jc w:val="left"/>
              <w:rPr>
                <w:rFonts w:cs="宋体"/>
                <w:szCs w:val="24"/>
                <w:highlight w:val="none"/>
                <w:lang w:eastAsia="zh-CN"/>
              </w:rPr>
            </w:pPr>
            <w:r>
              <w:rPr>
                <w:rFonts w:hint="eastAsia" w:cs="宋体"/>
                <w:szCs w:val="24"/>
                <w:highlight w:val="none"/>
                <w:lang w:eastAsia="zh-CN"/>
              </w:rPr>
              <w:t>（2）</w:t>
            </w:r>
            <w:r>
              <w:rPr>
                <w:rFonts w:cs="宋体"/>
                <w:szCs w:val="24"/>
                <w:highlight w:val="none"/>
                <w:lang w:eastAsia="zh-CN"/>
              </w:rPr>
              <w:t>项目</w:t>
            </w:r>
            <w:r>
              <w:rPr>
                <w:rFonts w:hint="eastAsia" w:cs="宋体"/>
                <w:szCs w:val="24"/>
                <w:highlight w:val="none"/>
                <w:lang w:val="en-US" w:eastAsia="zh-CN"/>
              </w:rPr>
              <w:t>团队成员除项目负责人外具有中级及以上</w:t>
            </w:r>
            <w:r>
              <w:rPr>
                <w:rFonts w:cs="宋体"/>
                <w:szCs w:val="24"/>
                <w:highlight w:val="none"/>
                <w:lang w:eastAsia="zh-CN"/>
              </w:rPr>
              <w:t>工程师</w:t>
            </w:r>
            <w:r>
              <w:rPr>
                <w:rFonts w:hint="eastAsia" w:cs="宋体"/>
                <w:szCs w:val="24"/>
                <w:highlight w:val="none"/>
                <w:lang w:eastAsia="zh-CN"/>
              </w:rPr>
              <w:t>职称</w:t>
            </w:r>
            <w:r>
              <w:rPr>
                <w:rFonts w:cs="宋体"/>
                <w:szCs w:val="24"/>
                <w:highlight w:val="none"/>
                <w:lang w:eastAsia="zh-CN"/>
              </w:rPr>
              <w:t>，每个证书得1分，最高</w:t>
            </w:r>
            <w:r>
              <w:rPr>
                <w:rFonts w:hint="eastAsia" w:cs="宋体"/>
                <w:szCs w:val="24"/>
                <w:highlight w:val="none"/>
                <w:lang w:val="en-US" w:eastAsia="zh-CN"/>
              </w:rPr>
              <w:t>3</w:t>
            </w:r>
            <w:r>
              <w:rPr>
                <w:rFonts w:cs="宋体"/>
                <w:szCs w:val="24"/>
                <w:highlight w:val="none"/>
                <w:lang w:eastAsia="zh-CN"/>
              </w:rPr>
              <w:t>分</w:t>
            </w:r>
          </w:p>
          <w:p w14:paraId="6EA56504">
            <w:pPr>
              <w:pStyle w:val="44"/>
              <w:ind w:firstLine="0" w:firstLineChars="0"/>
              <w:jc w:val="left"/>
              <w:rPr>
                <w:rFonts w:cs="宋体"/>
                <w:szCs w:val="24"/>
                <w:highlight w:val="none"/>
                <w:lang w:eastAsia="zh-CN"/>
              </w:rPr>
            </w:pPr>
            <w:r>
              <w:rPr>
                <w:rFonts w:hint="eastAsia" w:cs="宋体"/>
                <w:b/>
                <w:bCs/>
                <w:szCs w:val="24"/>
                <w:highlight w:val="none"/>
              </w:rPr>
              <w:t>有效证明文件：</w:t>
            </w:r>
            <w:r>
              <w:rPr>
                <w:rFonts w:hint="eastAsia" w:cs="Times New Roman (正文 CS 字体)"/>
                <w:kern w:val="0"/>
                <w:highlight w:val="none"/>
              </w:rPr>
              <w:t>有效的资质证书复制件以及劳动合同或在本单位的社保缴纳记录等证明其为投标人在职员工的证明材料（“劳务派遣”不视为“在职员工”）注：1.社保机构网上打印件与社保机构出具的具有同等效力。2.相关证书须在有效期内，否则不得分。</w:t>
            </w:r>
          </w:p>
        </w:tc>
        <w:tc>
          <w:tcPr>
            <w:tcW w:w="522" w:type="pct"/>
            <w:vAlign w:val="center"/>
          </w:tcPr>
          <w:p w14:paraId="0F07D69A">
            <w:pPr>
              <w:pStyle w:val="44"/>
              <w:ind w:firstLine="0" w:firstLineChars="0"/>
              <w:jc w:val="center"/>
              <w:rPr>
                <w:rFonts w:cs="宋体"/>
                <w:kern w:val="0"/>
                <w:szCs w:val="24"/>
                <w:lang w:eastAsia="zh-CN"/>
              </w:rPr>
            </w:pPr>
            <w:r>
              <w:rPr>
                <w:rFonts w:hint="eastAsia" w:cs="宋体"/>
                <w:kern w:val="0"/>
                <w:szCs w:val="24"/>
                <w:lang w:val="en-US" w:eastAsia="zh-CN"/>
              </w:rPr>
              <w:t>5</w:t>
            </w:r>
          </w:p>
        </w:tc>
      </w:tr>
      <w:tr w14:paraId="3C9FF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510EBBFC">
            <w:pPr>
              <w:pStyle w:val="44"/>
              <w:tabs>
                <w:tab w:val="left" w:pos="420"/>
              </w:tabs>
              <w:ind w:firstLine="0" w:firstLineChars="0"/>
              <w:jc w:val="center"/>
              <w:rPr>
                <w:rFonts w:cs="Times New Roman (正文 CS 字体)"/>
                <w:kern w:val="0"/>
                <w:szCs w:val="24"/>
                <w:lang w:eastAsia="zh-CN"/>
              </w:rPr>
            </w:pPr>
            <w:r>
              <w:rPr>
                <w:rFonts w:hint="eastAsia" w:cs="宋体"/>
                <w:kern w:val="0"/>
                <w:szCs w:val="24"/>
                <w:lang w:eastAsia="zh-CN"/>
              </w:rPr>
              <w:t>10</w:t>
            </w:r>
          </w:p>
        </w:tc>
        <w:tc>
          <w:tcPr>
            <w:tcW w:w="3940" w:type="pct"/>
            <w:vAlign w:val="center"/>
          </w:tcPr>
          <w:p w14:paraId="0C82126A">
            <w:pPr>
              <w:pStyle w:val="44"/>
              <w:ind w:firstLine="0" w:firstLineChars="0"/>
              <w:rPr>
                <w:rFonts w:cs="宋体"/>
                <w:b/>
                <w:bCs/>
                <w:szCs w:val="24"/>
              </w:rPr>
            </w:pPr>
            <w:r>
              <w:rPr>
                <w:rFonts w:hint="eastAsia" w:cs="宋体"/>
                <w:b/>
                <w:bCs/>
                <w:szCs w:val="24"/>
              </w:rPr>
              <w:t>以往业绩评价</w:t>
            </w:r>
          </w:p>
          <w:p w14:paraId="7EC43B49">
            <w:pPr>
              <w:pStyle w:val="44"/>
              <w:ind w:firstLine="0" w:firstLineChars="0"/>
              <w:rPr>
                <w:rFonts w:cs="宋体"/>
                <w:b/>
                <w:bCs/>
                <w:szCs w:val="24"/>
              </w:rPr>
            </w:pPr>
            <w:r>
              <w:rPr>
                <w:rFonts w:hint="eastAsia" w:cs="宋体"/>
                <w:szCs w:val="24"/>
                <w:lang w:eastAsia="zh-CN"/>
              </w:rPr>
              <w:t>投标供应商自2022年1月1日以来（时间以合同签订时间为准）承担过智能化工程（必须包含门禁系统）项目业绩的</w:t>
            </w:r>
            <w:r>
              <w:rPr>
                <w:rFonts w:cs="宋体"/>
                <w:szCs w:val="24"/>
              </w:rPr>
              <w:t>，每提供1个得</w:t>
            </w:r>
            <w:r>
              <w:rPr>
                <w:rFonts w:hint="eastAsia" w:cs="宋体"/>
                <w:szCs w:val="24"/>
                <w:lang w:eastAsia="zh-CN"/>
              </w:rPr>
              <w:t>1</w:t>
            </w:r>
            <w:r>
              <w:rPr>
                <w:rFonts w:cs="宋体"/>
                <w:szCs w:val="24"/>
              </w:rPr>
              <w:t>分，最多</w:t>
            </w:r>
            <w:r>
              <w:rPr>
                <w:rFonts w:cs="宋体"/>
                <w:szCs w:val="24"/>
                <w:lang w:eastAsia="zh-CN"/>
              </w:rPr>
              <w:t>3</w:t>
            </w:r>
            <w:r>
              <w:rPr>
                <w:rFonts w:cs="宋体"/>
                <w:szCs w:val="24"/>
              </w:rPr>
              <w:t>分。</w:t>
            </w:r>
          </w:p>
          <w:p w14:paraId="6D2C7B5A">
            <w:pPr>
              <w:pStyle w:val="44"/>
              <w:ind w:firstLine="0" w:firstLineChars="0"/>
              <w:rPr>
                <w:rFonts w:cs="宋体"/>
                <w:b/>
                <w:bCs/>
                <w:szCs w:val="24"/>
                <w:lang w:eastAsia="zh-CN"/>
              </w:rPr>
            </w:pPr>
            <w:r>
              <w:rPr>
                <w:rFonts w:hint="eastAsia" w:cs="宋体"/>
                <w:b/>
                <w:bCs/>
                <w:szCs w:val="24"/>
              </w:rPr>
              <w:t>有效证明文件：</w:t>
            </w:r>
            <w:r>
              <w:rPr>
                <w:rFonts w:hint="eastAsia" w:cs="宋体"/>
                <w:szCs w:val="24"/>
              </w:rPr>
              <w:t>合同复制件</w:t>
            </w:r>
          </w:p>
        </w:tc>
        <w:tc>
          <w:tcPr>
            <w:tcW w:w="522" w:type="pct"/>
            <w:vAlign w:val="center"/>
          </w:tcPr>
          <w:p w14:paraId="449A31C2">
            <w:pPr>
              <w:pStyle w:val="44"/>
              <w:ind w:firstLine="0" w:firstLineChars="0"/>
              <w:jc w:val="center"/>
              <w:rPr>
                <w:rFonts w:cs="宋体"/>
                <w:kern w:val="0"/>
                <w:szCs w:val="24"/>
                <w:lang w:eastAsia="zh-CN"/>
              </w:rPr>
            </w:pPr>
            <w:r>
              <w:rPr>
                <w:rFonts w:cs="宋体"/>
                <w:kern w:val="0"/>
                <w:szCs w:val="24"/>
                <w:lang w:eastAsia="zh-CN"/>
              </w:rPr>
              <w:t>3</w:t>
            </w:r>
          </w:p>
        </w:tc>
      </w:tr>
      <w:tr w14:paraId="50318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333C13C6">
            <w:pPr>
              <w:pStyle w:val="44"/>
              <w:tabs>
                <w:tab w:val="left" w:pos="420"/>
              </w:tabs>
              <w:ind w:firstLine="0" w:firstLineChars="0"/>
              <w:jc w:val="center"/>
              <w:rPr>
                <w:rFonts w:cs="宋体"/>
                <w:kern w:val="0"/>
                <w:szCs w:val="24"/>
                <w:lang w:eastAsia="zh-CN"/>
              </w:rPr>
            </w:pPr>
            <w:r>
              <w:rPr>
                <w:rFonts w:hint="eastAsia" w:cs="宋体"/>
                <w:kern w:val="0"/>
                <w:szCs w:val="24"/>
                <w:lang w:eastAsia="zh-CN"/>
              </w:rPr>
              <w:t>11</w:t>
            </w:r>
          </w:p>
        </w:tc>
        <w:tc>
          <w:tcPr>
            <w:tcW w:w="3940" w:type="pct"/>
            <w:vAlign w:val="center"/>
          </w:tcPr>
          <w:p w14:paraId="5DA014B1">
            <w:pPr>
              <w:pStyle w:val="44"/>
              <w:ind w:firstLine="0" w:firstLineChars="0"/>
              <w:rPr>
                <w:rFonts w:cs="宋体"/>
                <w:b/>
                <w:bCs/>
                <w:kern w:val="0"/>
                <w:lang w:eastAsia="zh-CN"/>
              </w:rPr>
            </w:pPr>
            <w:r>
              <w:rPr>
                <w:rFonts w:hint="eastAsia" w:cs="宋体"/>
                <w:b/>
                <w:bCs/>
                <w:kern w:val="0"/>
                <w:lang w:eastAsia="zh-CN"/>
              </w:rPr>
              <w:t>投标人资质评价：</w:t>
            </w:r>
          </w:p>
          <w:p w14:paraId="70581665">
            <w:pPr>
              <w:pStyle w:val="44"/>
              <w:ind w:firstLine="0" w:firstLineChars="0"/>
              <w:rPr>
                <w:rFonts w:cs="宋体"/>
                <w:kern w:val="0"/>
                <w:lang w:eastAsia="zh-CN"/>
              </w:rPr>
            </w:pPr>
            <w:r>
              <w:rPr>
                <w:rFonts w:hint="eastAsia" w:cs="宋体"/>
                <w:kern w:val="0"/>
              </w:rPr>
              <w:t>投标人具有ISO9001质量体系认证、ISO</w:t>
            </w:r>
            <w:r>
              <w:rPr>
                <w:rFonts w:hint="eastAsia" w:cs="宋体"/>
                <w:kern w:val="0"/>
                <w:lang w:eastAsia="zh-CN"/>
              </w:rPr>
              <w:t>14001环境</w:t>
            </w:r>
            <w:r>
              <w:rPr>
                <w:rFonts w:hint="eastAsia" w:cs="宋体"/>
                <w:kern w:val="0"/>
              </w:rPr>
              <w:t>管理体系认证、ISO</w:t>
            </w:r>
            <w:r>
              <w:rPr>
                <w:rFonts w:hint="eastAsia" w:cs="宋体"/>
                <w:kern w:val="0"/>
                <w:lang w:eastAsia="zh-CN"/>
              </w:rPr>
              <w:t>45001职业健康安全</w:t>
            </w:r>
            <w:r>
              <w:rPr>
                <w:rFonts w:hint="eastAsia" w:cs="宋体"/>
                <w:kern w:val="0"/>
              </w:rPr>
              <w:t>管理体系认证的，每提供一项得1分，此项满分3分。</w:t>
            </w:r>
          </w:p>
          <w:p w14:paraId="55A7642E">
            <w:pPr>
              <w:pStyle w:val="44"/>
              <w:ind w:firstLine="0" w:firstLineChars="0"/>
              <w:rPr>
                <w:rFonts w:cs="宋体"/>
                <w:b/>
                <w:bCs/>
                <w:szCs w:val="24"/>
              </w:rPr>
            </w:pPr>
            <w:r>
              <w:rPr>
                <w:rFonts w:hint="eastAsia" w:cs="宋体"/>
                <w:b/>
                <w:bCs/>
                <w:kern w:val="0"/>
              </w:rPr>
              <w:t>有效证明文件：</w:t>
            </w:r>
            <w:r>
              <w:rPr>
                <w:rFonts w:hint="eastAsia" w:cs="宋体"/>
                <w:kern w:val="0"/>
                <w:lang w:eastAsia="zh-CN"/>
              </w:rPr>
              <w:t>相关证书复制件</w:t>
            </w:r>
          </w:p>
        </w:tc>
        <w:tc>
          <w:tcPr>
            <w:tcW w:w="522" w:type="pct"/>
            <w:vAlign w:val="center"/>
          </w:tcPr>
          <w:p w14:paraId="00E062B6">
            <w:pPr>
              <w:pStyle w:val="44"/>
              <w:ind w:firstLine="0" w:firstLineChars="0"/>
              <w:jc w:val="center"/>
              <w:rPr>
                <w:rFonts w:cs="Times New Roman (正文 CS 字体)"/>
                <w:lang w:eastAsia="zh-CN"/>
              </w:rPr>
            </w:pPr>
            <w:r>
              <w:rPr>
                <w:rFonts w:hint="eastAsia" w:cs="宋体"/>
                <w:kern w:val="0"/>
                <w:szCs w:val="24"/>
                <w:lang w:val="en-US" w:eastAsia="zh-CN"/>
              </w:rPr>
              <w:t>3</w:t>
            </w:r>
          </w:p>
        </w:tc>
      </w:tr>
      <w:tr w14:paraId="51C56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57C12EAD">
            <w:pPr>
              <w:pStyle w:val="44"/>
              <w:tabs>
                <w:tab w:val="left" w:pos="420"/>
              </w:tabs>
              <w:ind w:firstLine="0" w:firstLineChars="0"/>
              <w:jc w:val="center"/>
              <w:rPr>
                <w:rFonts w:cs="宋体"/>
                <w:kern w:val="0"/>
                <w:szCs w:val="24"/>
                <w:lang w:eastAsia="zh-CN"/>
              </w:rPr>
            </w:pPr>
            <w:r>
              <w:rPr>
                <w:rFonts w:hint="eastAsia" w:cs="宋体"/>
                <w:kern w:val="0"/>
                <w:szCs w:val="24"/>
                <w:lang w:eastAsia="zh-CN"/>
              </w:rPr>
              <w:t>12</w:t>
            </w:r>
          </w:p>
        </w:tc>
        <w:tc>
          <w:tcPr>
            <w:tcW w:w="3940" w:type="pct"/>
            <w:vAlign w:val="center"/>
          </w:tcPr>
          <w:p w14:paraId="41D9810D">
            <w:pPr>
              <w:snapToGrid w:val="0"/>
              <w:spacing w:line="264" w:lineRule="auto"/>
              <w:rPr>
                <w:rFonts w:ascii="宋体" w:hAnsi="宋体" w:cs="宋体"/>
                <w:b/>
                <w:bCs/>
                <w:sz w:val="24"/>
                <w:szCs w:val="24"/>
                <w:lang w:eastAsia="zh-Hans"/>
              </w:rPr>
            </w:pPr>
            <w:r>
              <w:rPr>
                <w:rFonts w:hint="eastAsia" w:ascii="宋体" w:hAnsi="宋体" w:cs="宋体"/>
                <w:b/>
                <w:bCs/>
                <w:sz w:val="24"/>
                <w:szCs w:val="24"/>
                <w:lang w:eastAsia="zh-Hans"/>
              </w:rPr>
              <w:t>政策分</w:t>
            </w:r>
          </w:p>
          <w:p w14:paraId="5A7BAD54">
            <w:pPr>
              <w:spacing w:line="360" w:lineRule="auto"/>
              <w:rPr>
                <w:rFonts w:ascii="宋体" w:hAnsi="宋体" w:cs="宋体"/>
                <w:sz w:val="24"/>
                <w:szCs w:val="24"/>
                <w:lang w:eastAsia="zh-Hans"/>
              </w:rPr>
            </w:pPr>
            <w:r>
              <w:rPr>
                <w:rFonts w:hint="eastAsia" w:ascii="宋体" w:hAnsi="宋体" w:cs="宋体"/>
                <w:sz w:val="24"/>
                <w:szCs w:val="24"/>
                <w:lang w:eastAsia="zh-Hans"/>
              </w:rPr>
              <w:t>投标产品属于节能产品、环境标志产品实施品目清单范围内的，具有国家确定的认证机构出具的、处于有效期之内的节能产品认证证书的得</w:t>
            </w:r>
            <w:r>
              <w:rPr>
                <w:rFonts w:hint="eastAsia" w:ascii="宋体" w:hAnsi="宋体" w:cs="宋体"/>
                <w:sz w:val="24"/>
                <w:szCs w:val="24"/>
              </w:rPr>
              <w:t>0.5</w:t>
            </w:r>
            <w:r>
              <w:rPr>
                <w:rFonts w:hint="eastAsia" w:ascii="宋体" w:hAnsi="宋体" w:cs="宋体"/>
                <w:sz w:val="24"/>
                <w:szCs w:val="24"/>
                <w:lang w:eastAsia="zh-Hans"/>
              </w:rPr>
              <w:t>分；投标产品具有国家确定的认证机构出具的、处于有效期之内的环境标志产品认证证书的得</w:t>
            </w:r>
            <w:r>
              <w:rPr>
                <w:rFonts w:hint="eastAsia" w:ascii="宋体" w:hAnsi="宋体" w:cs="宋体"/>
                <w:sz w:val="24"/>
                <w:szCs w:val="24"/>
              </w:rPr>
              <w:t>0.5</w:t>
            </w:r>
            <w:r>
              <w:rPr>
                <w:rFonts w:hint="eastAsia" w:ascii="宋体" w:hAnsi="宋体" w:cs="宋体"/>
                <w:sz w:val="24"/>
                <w:szCs w:val="24"/>
                <w:lang w:eastAsia="zh-Hans"/>
              </w:rPr>
              <w:t>分。</w:t>
            </w:r>
          </w:p>
          <w:p w14:paraId="7FC61008">
            <w:pPr>
              <w:spacing w:line="360" w:lineRule="auto"/>
              <w:rPr>
                <w:rFonts w:ascii="宋体" w:hAnsi="宋体" w:cs="宋体"/>
                <w:sz w:val="24"/>
                <w:szCs w:val="24"/>
                <w:lang w:eastAsia="zh-Hans"/>
              </w:rPr>
            </w:pPr>
            <w:r>
              <w:rPr>
                <w:rFonts w:hint="eastAsia" w:ascii="宋体" w:hAnsi="宋体" w:cs="宋体"/>
                <w:b/>
                <w:bCs/>
                <w:sz w:val="24"/>
                <w:szCs w:val="24"/>
              </w:rPr>
              <w:t>有效证明文件：</w:t>
            </w:r>
            <w:r>
              <w:rPr>
                <w:rFonts w:hint="eastAsia" w:ascii="宋体" w:hAnsi="宋体" w:cs="宋体"/>
                <w:sz w:val="24"/>
                <w:szCs w:val="24"/>
              </w:rPr>
              <w:t>提供相关证书扫描件</w:t>
            </w:r>
          </w:p>
          <w:p w14:paraId="324AA76E">
            <w:pPr>
              <w:pStyle w:val="44"/>
              <w:ind w:firstLine="0" w:firstLineChars="0"/>
              <w:rPr>
                <w:rFonts w:cs="宋体"/>
                <w:szCs w:val="24"/>
              </w:rPr>
            </w:pPr>
            <w:r>
              <w:rPr>
                <w:rFonts w:hint="eastAsia" w:cs="宋体"/>
                <w:b/>
                <w:bCs/>
                <w:szCs w:val="24"/>
              </w:rPr>
              <w:t>注：属于政府强制采购的节能产品品目清单范围的产品为实质性条款，供应商未按采购文件要求提供国家确定的认证机构出具的、处于有效期之内的节能产品认证证书的，响应文件无效</w:t>
            </w:r>
          </w:p>
        </w:tc>
        <w:tc>
          <w:tcPr>
            <w:tcW w:w="522" w:type="pct"/>
            <w:vAlign w:val="center"/>
          </w:tcPr>
          <w:p w14:paraId="12D943FA">
            <w:pPr>
              <w:pStyle w:val="44"/>
              <w:ind w:firstLine="0" w:firstLineChars="0"/>
              <w:jc w:val="center"/>
              <w:rPr>
                <w:rFonts w:cs="宋体"/>
                <w:kern w:val="0"/>
                <w:szCs w:val="24"/>
                <w:lang w:eastAsia="zh-CN"/>
              </w:rPr>
            </w:pPr>
            <w:r>
              <w:rPr>
                <w:rFonts w:hint="eastAsia" w:cs="Times New Roman (正文 CS 字体)"/>
                <w:lang w:eastAsia="zh-CN"/>
              </w:rPr>
              <w:t>1</w:t>
            </w:r>
          </w:p>
        </w:tc>
      </w:tr>
      <w:tr w14:paraId="17F38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5" w:type="pct"/>
            <w:vAlign w:val="center"/>
          </w:tcPr>
          <w:p w14:paraId="072683FD">
            <w:pPr>
              <w:pStyle w:val="44"/>
              <w:tabs>
                <w:tab w:val="left" w:pos="420"/>
              </w:tabs>
              <w:ind w:firstLine="0" w:firstLineChars="0"/>
              <w:jc w:val="center"/>
              <w:rPr>
                <w:rFonts w:cs="宋体"/>
                <w:kern w:val="0"/>
                <w:szCs w:val="24"/>
                <w:lang w:eastAsia="zh-CN"/>
              </w:rPr>
            </w:pPr>
            <w:r>
              <w:rPr>
                <w:rFonts w:hint="eastAsia" w:cs="宋体"/>
                <w:kern w:val="0"/>
                <w:szCs w:val="24"/>
                <w:lang w:eastAsia="zh-CN"/>
              </w:rPr>
              <w:t>13</w:t>
            </w:r>
          </w:p>
        </w:tc>
        <w:tc>
          <w:tcPr>
            <w:tcW w:w="3940" w:type="pct"/>
            <w:vAlign w:val="center"/>
          </w:tcPr>
          <w:p w14:paraId="668D3BB6">
            <w:pPr>
              <w:pStyle w:val="44"/>
              <w:ind w:firstLine="0" w:firstLineChars="0"/>
              <w:jc w:val="left"/>
              <w:rPr>
                <w:rFonts w:cs="宋体"/>
                <w:b/>
                <w:bCs/>
                <w:szCs w:val="24"/>
                <w:lang w:eastAsia="zh-CN"/>
              </w:rPr>
            </w:pPr>
            <w:r>
              <w:rPr>
                <w:rFonts w:hint="eastAsia" w:cs="宋体"/>
                <w:b/>
                <w:bCs/>
                <w:szCs w:val="24"/>
                <w:lang w:eastAsia="zh-CN"/>
              </w:rPr>
              <w:t>报价评价</w:t>
            </w:r>
          </w:p>
          <w:p w14:paraId="6AB7710A">
            <w:pPr>
              <w:pStyle w:val="44"/>
              <w:ind w:firstLine="0" w:firstLineChars="0"/>
              <w:jc w:val="left"/>
              <w:rPr>
                <w:rFonts w:cs="宋体"/>
                <w:szCs w:val="24"/>
                <w:lang w:eastAsia="zh-CN"/>
              </w:rPr>
            </w:pPr>
            <w:r>
              <w:rPr>
                <w:rFonts w:hint="eastAsia" w:cs="宋体"/>
                <w:szCs w:val="24"/>
                <w:lang w:eastAsia="zh-CN"/>
              </w:rPr>
              <w:t>（1）满足招标文件要求的最低评标价为评标基准价，价格权值为30%；</w:t>
            </w:r>
          </w:p>
          <w:p w14:paraId="5DF31BE2">
            <w:pPr>
              <w:pStyle w:val="44"/>
              <w:ind w:firstLine="0" w:firstLineChars="0"/>
              <w:rPr>
                <w:rFonts w:cs="宋体"/>
                <w:b/>
                <w:bCs/>
                <w:szCs w:val="24"/>
              </w:rPr>
            </w:pPr>
            <w:r>
              <w:rPr>
                <w:rFonts w:hint="eastAsia" w:cs="宋体"/>
                <w:szCs w:val="24"/>
                <w:lang w:eastAsia="zh-CN"/>
              </w:rPr>
              <w:t>（2）报价分统一按照下列公式计算（四舍五入，精确到小数点后二位）：报价得分=（评标基准价／供应商评标价）×价格权值×100；</w:t>
            </w:r>
          </w:p>
        </w:tc>
        <w:tc>
          <w:tcPr>
            <w:tcW w:w="522" w:type="pct"/>
            <w:vAlign w:val="center"/>
          </w:tcPr>
          <w:p w14:paraId="47D03B4A">
            <w:pPr>
              <w:pStyle w:val="44"/>
              <w:ind w:firstLine="0" w:firstLineChars="0"/>
              <w:jc w:val="center"/>
              <w:rPr>
                <w:rFonts w:cs="Times New Roman (正文 CS 字体)"/>
                <w:lang w:eastAsia="zh-CN"/>
              </w:rPr>
            </w:pPr>
            <w:r>
              <w:rPr>
                <w:rFonts w:hint="eastAsia" w:cs="Times New Roman (正文 CS 字体)"/>
                <w:lang w:eastAsia="zh-CN"/>
              </w:rPr>
              <w:t>30</w:t>
            </w:r>
          </w:p>
        </w:tc>
      </w:tr>
      <w:bookmarkEnd w:id="172"/>
      <w:tr w14:paraId="0F72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6" w:type="pct"/>
            <w:gridSpan w:val="2"/>
            <w:vAlign w:val="center"/>
          </w:tcPr>
          <w:p w14:paraId="34DA4B9F">
            <w:pPr>
              <w:snapToGrid w:val="0"/>
              <w:spacing w:line="264" w:lineRule="auto"/>
              <w:jc w:val="center"/>
              <w:rPr>
                <w:rFonts w:ascii="宋体" w:hAnsi="宋体" w:cs="宋体"/>
                <w:b/>
                <w:bCs/>
                <w:sz w:val="24"/>
                <w:szCs w:val="24"/>
                <w:lang w:eastAsia="zh-Hans"/>
              </w:rPr>
            </w:pPr>
            <w:r>
              <w:rPr>
                <w:rFonts w:hint="eastAsia" w:ascii="宋体" w:hAnsi="宋体" w:cs="宋体"/>
                <w:sz w:val="24"/>
                <w:szCs w:val="24"/>
                <w:lang w:eastAsia="zh-Hans"/>
              </w:rPr>
              <w:t>合计</w:t>
            </w:r>
          </w:p>
        </w:tc>
        <w:tc>
          <w:tcPr>
            <w:tcW w:w="522" w:type="pct"/>
            <w:vAlign w:val="top"/>
          </w:tcPr>
          <w:p w14:paraId="61E43E11">
            <w:pPr>
              <w:snapToGrid w:val="0"/>
              <w:jc w:val="center"/>
              <w:rPr>
                <w:rFonts w:ascii="宋体" w:cs="宋体"/>
                <w:kern w:val="0"/>
                <w:sz w:val="24"/>
                <w:szCs w:val="24"/>
              </w:rPr>
            </w:pPr>
            <w:r>
              <w:rPr>
                <w:rFonts w:ascii="宋体" w:cs="宋体"/>
                <w:kern w:val="0"/>
                <w:sz w:val="24"/>
                <w:szCs w:val="24"/>
              </w:rPr>
              <w:fldChar w:fldCharType="begin"/>
            </w:r>
            <w:r>
              <w:rPr>
                <w:rFonts w:ascii="宋体" w:cs="宋体"/>
                <w:kern w:val="0"/>
                <w:sz w:val="24"/>
                <w:szCs w:val="24"/>
              </w:rPr>
              <w:instrText xml:space="preserve"> =SUM(ABOVE) \* MERGEFORMAT </w:instrText>
            </w:r>
            <w:r>
              <w:rPr>
                <w:rFonts w:ascii="宋体" w:cs="宋体"/>
                <w:kern w:val="0"/>
                <w:sz w:val="24"/>
                <w:szCs w:val="24"/>
              </w:rPr>
              <w:fldChar w:fldCharType="separate"/>
            </w:r>
            <w:r>
              <w:rPr>
                <w:rFonts w:ascii="宋体" w:cs="宋体"/>
                <w:kern w:val="0"/>
                <w:sz w:val="24"/>
                <w:szCs w:val="24"/>
              </w:rPr>
              <w:t>100</w:t>
            </w:r>
            <w:r>
              <w:rPr>
                <w:rFonts w:ascii="宋体" w:cs="宋体"/>
                <w:kern w:val="0"/>
                <w:sz w:val="24"/>
                <w:szCs w:val="24"/>
              </w:rPr>
              <w:fldChar w:fldCharType="end"/>
            </w:r>
          </w:p>
        </w:tc>
      </w:tr>
    </w:tbl>
    <w:p w14:paraId="0ECF12B7">
      <w:pPr>
        <w:pStyle w:val="44"/>
        <w:ind w:firstLine="0" w:firstLineChars="0"/>
      </w:pPr>
    </w:p>
    <w:p w14:paraId="14E0EE46">
      <w:pPr>
        <w:pStyle w:val="49"/>
        <w:numPr>
          <w:ilvl w:val="1"/>
          <w:numId w:val="50"/>
        </w:numPr>
      </w:pPr>
      <w:bookmarkStart w:id="173" w:name="_Toc1994619049"/>
      <w:bookmarkStart w:id="174" w:name="_Toc10550"/>
      <w:r>
        <w:rPr>
          <w:rFonts w:hint="eastAsia"/>
        </w:rPr>
        <w:t>评审流程及内容</w:t>
      </w:r>
      <w:bookmarkEnd w:id="173"/>
      <w:bookmarkEnd w:id="174"/>
    </w:p>
    <w:p w14:paraId="2270DC70">
      <w:pPr>
        <w:pStyle w:val="44"/>
        <w:ind w:firstLine="480"/>
      </w:pPr>
      <w:r>
        <w:rPr>
          <w:rFonts w:hint="eastAsia"/>
        </w:rPr>
        <w:t>本项目具体的评审事务由评审委员会负责，评审流程及内容如下：</w:t>
      </w:r>
    </w:p>
    <w:p w14:paraId="748459B7">
      <w:pPr>
        <w:pStyle w:val="50"/>
        <w:numPr>
          <w:ilvl w:val="2"/>
          <w:numId w:val="48"/>
        </w:numPr>
      </w:pPr>
      <w:bookmarkStart w:id="175" w:name="_Toc1342626873"/>
      <w:r>
        <w:rPr>
          <w:rFonts w:hint="eastAsia"/>
        </w:rPr>
        <w:t>评审前准备</w:t>
      </w:r>
      <w:bookmarkEnd w:id="175"/>
    </w:p>
    <w:p w14:paraId="3DC4C34B">
      <w:pPr>
        <w:pStyle w:val="41"/>
        <w:numPr>
          <w:ilvl w:val="0"/>
          <w:numId w:val="51"/>
        </w:numPr>
        <w:ind w:firstLine="480"/>
      </w:pPr>
      <w:r>
        <w:t>由评审专家推选评审小组组长，采购人代表不得担任评审小组组长。</w:t>
      </w:r>
    </w:p>
    <w:p w14:paraId="11F284D4">
      <w:pPr>
        <w:pStyle w:val="41"/>
        <w:numPr>
          <w:ilvl w:val="0"/>
          <w:numId w:val="51"/>
        </w:numPr>
        <w:ind w:firstLine="480"/>
      </w:pPr>
      <w:r>
        <w:t>由评审小组组长召集所有评委成员阅读采购文件及相关补充、质疑、答复文件、项目书面说明等材料，熟悉采购项目基本情况、采购需求、合同主要条款、投标文件无效情形、评审办法、评审标准，以及其他与评审有关的内容。</w:t>
      </w:r>
    </w:p>
    <w:p w14:paraId="27B5637A">
      <w:pPr>
        <w:pStyle w:val="50"/>
        <w:numPr>
          <w:ilvl w:val="2"/>
          <w:numId w:val="48"/>
        </w:numPr>
      </w:pPr>
      <w:bookmarkStart w:id="176" w:name="_Toc1919175482"/>
      <w:r>
        <w:rPr>
          <w:rFonts w:hint="eastAsia"/>
        </w:rPr>
        <w:t>商务技术文件符合性审查</w:t>
      </w:r>
      <w:bookmarkEnd w:id="176"/>
    </w:p>
    <w:p w14:paraId="496E8009">
      <w:pPr>
        <w:pStyle w:val="41"/>
        <w:numPr>
          <w:ilvl w:val="0"/>
          <w:numId w:val="52"/>
        </w:numPr>
        <w:ind w:firstLine="480"/>
      </w:pPr>
      <w:r>
        <w:t>评审委员会首先对通过资格审查的投标人的商务技术文件进行符合性审查，以确定其是否满足招标文件的实质性要求。</w:t>
      </w:r>
    </w:p>
    <w:p w14:paraId="287C1661">
      <w:pPr>
        <w:pStyle w:val="41"/>
        <w:numPr>
          <w:ilvl w:val="0"/>
          <w:numId w:val="52"/>
        </w:numPr>
        <w:ind w:firstLine="480"/>
      </w:pPr>
      <w:r>
        <w:t>商务技术文件存在下列情形之一的，经评审委员会认定后作无效标处理：</w:t>
      </w:r>
    </w:p>
    <w:p w14:paraId="3574734D">
      <w:pPr>
        <w:pStyle w:val="42"/>
        <w:numPr>
          <w:ilvl w:val="0"/>
          <w:numId w:val="53"/>
        </w:numPr>
        <w:ind w:firstLine="480"/>
        <w:rPr>
          <w:u w:val="single"/>
        </w:rPr>
      </w:pPr>
      <w:r>
        <w:rPr>
          <w:rFonts w:hint="eastAsia"/>
          <w:u w:val="single"/>
        </w:rPr>
        <w:t>投标文件没有对本采购文件作出实质性响应的，或不满足（不响应）本采购文件中标注“▲”的实质性要求条款的；</w:t>
      </w:r>
    </w:p>
    <w:p w14:paraId="676AEE42">
      <w:pPr>
        <w:pStyle w:val="42"/>
        <w:numPr>
          <w:ilvl w:val="0"/>
          <w:numId w:val="53"/>
        </w:numPr>
        <w:ind w:firstLine="480"/>
        <w:rPr>
          <w:u w:val="single"/>
        </w:rPr>
      </w:pPr>
      <w:r>
        <w:rPr>
          <w:rFonts w:hint="eastAsia"/>
          <w:u w:val="single"/>
        </w:rPr>
        <w:t>投标文件存在一个或一个以上备选（替代）方案的；</w:t>
      </w:r>
    </w:p>
    <w:p w14:paraId="7D8EF575">
      <w:pPr>
        <w:pStyle w:val="42"/>
        <w:numPr>
          <w:ilvl w:val="0"/>
          <w:numId w:val="53"/>
        </w:numPr>
        <w:ind w:firstLine="480"/>
        <w:rPr>
          <w:u w:val="single"/>
        </w:rPr>
      </w:pPr>
      <w:r>
        <w:rPr>
          <w:rFonts w:hint="eastAsia"/>
          <w:u w:val="single"/>
        </w:rPr>
        <w:t>仅提交“备份投标文件”的；</w:t>
      </w:r>
    </w:p>
    <w:p w14:paraId="639AA071">
      <w:pPr>
        <w:pStyle w:val="42"/>
        <w:numPr>
          <w:ilvl w:val="0"/>
          <w:numId w:val="53"/>
        </w:numPr>
        <w:ind w:firstLine="480"/>
        <w:rPr>
          <w:u w:val="single"/>
        </w:rPr>
      </w:pPr>
      <w:r>
        <w:rPr>
          <w:rFonts w:hint="eastAsia"/>
          <w:u w:val="single"/>
        </w:rPr>
        <w:t>投标文件未按本招标文件</w:t>
      </w:r>
      <w:r>
        <w:rPr>
          <w:rFonts w:hint="eastAsia"/>
          <w:u w:val="single"/>
          <w:lang w:eastAsia="zh-Hans"/>
        </w:rPr>
        <w:t>“第六章</w:t>
      </w:r>
      <w:r>
        <w:rPr>
          <w:u w:val="single"/>
          <w:lang w:eastAsia="zh-Hans"/>
        </w:rPr>
        <w:t xml:space="preserve"> </w:t>
      </w:r>
      <w:r>
        <w:rPr>
          <w:rFonts w:hint="eastAsia"/>
          <w:u w:val="single"/>
          <w:lang w:eastAsia="zh-Hans"/>
        </w:rPr>
        <w:t>投标文件部分</w:t>
      </w:r>
      <w:r>
        <w:rPr>
          <w:rFonts w:hint="eastAsia"/>
          <w:u w:val="single"/>
        </w:rPr>
        <w:t>格式文本</w:t>
      </w:r>
      <w:r>
        <w:rPr>
          <w:rFonts w:hint="eastAsia"/>
          <w:u w:val="single"/>
          <w:lang w:eastAsia="zh-Hans"/>
        </w:rPr>
        <w:t>”</w:t>
      </w:r>
      <w:r>
        <w:rPr>
          <w:rFonts w:hint="eastAsia"/>
          <w:u w:val="single"/>
        </w:rPr>
        <w:t>要求进行盖章或签署的；</w:t>
      </w:r>
    </w:p>
    <w:p w14:paraId="6997FA69">
      <w:pPr>
        <w:pStyle w:val="42"/>
        <w:numPr>
          <w:ilvl w:val="0"/>
          <w:numId w:val="53"/>
        </w:numPr>
        <w:ind w:firstLine="480"/>
        <w:rPr>
          <w:u w:val="single"/>
        </w:rPr>
      </w:pPr>
      <w:r>
        <w:rPr>
          <w:rFonts w:hint="eastAsia"/>
          <w:u w:val="single"/>
        </w:rPr>
        <w:t>投标文件组成内容不齐全，本招标文件规定必须提供而未提供的；</w:t>
      </w:r>
    </w:p>
    <w:p w14:paraId="73F4CAD8">
      <w:pPr>
        <w:pStyle w:val="42"/>
        <w:numPr>
          <w:ilvl w:val="0"/>
          <w:numId w:val="53"/>
        </w:numPr>
        <w:ind w:firstLine="480"/>
        <w:rPr>
          <w:u w:val="single"/>
        </w:rPr>
      </w:pPr>
      <w:r>
        <w:rPr>
          <w:rFonts w:hint="eastAsia"/>
          <w:u w:val="single"/>
        </w:rPr>
        <w:t>投标文件标注的响应或偏离情况与事实不符，或提供了虚假材料的；</w:t>
      </w:r>
    </w:p>
    <w:p w14:paraId="5DC1FFC7">
      <w:pPr>
        <w:pStyle w:val="42"/>
        <w:numPr>
          <w:ilvl w:val="0"/>
          <w:numId w:val="53"/>
        </w:numPr>
        <w:ind w:firstLine="480"/>
        <w:rPr>
          <w:u w:val="single"/>
        </w:rPr>
      </w:pPr>
      <w:r>
        <w:rPr>
          <w:rFonts w:hint="eastAsia"/>
          <w:u w:val="single"/>
        </w:rPr>
        <w:t>投标文件有效期不符合本采购文件要求的；</w:t>
      </w:r>
    </w:p>
    <w:p w14:paraId="54BABB53">
      <w:pPr>
        <w:pStyle w:val="42"/>
        <w:numPr>
          <w:ilvl w:val="0"/>
          <w:numId w:val="53"/>
        </w:numPr>
        <w:ind w:firstLine="480"/>
        <w:rPr>
          <w:u w:val="single"/>
        </w:rPr>
      </w:pPr>
      <w:r>
        <w:rPr>
          <w:rFonts w:hint="eastAsia"/>
          <w:u w:val="single"/>
        </w:rPr>
        <w:t>不响应或擅自改变本采购文件要求或投标文件含有招标人不能接受的附加条件的；</w:t>
      </w:r>
    </w:p>
    <w:p w14:paraId="6DC12B4E">
      <w:pPr>
        <w:pStyle w:val="42"/>
        <w:numPr>
          <w:ilvl w:val="0"/>
          <w:numId w:val="53"/>
        </w:numPr>
        <w:ind w:firstLine="480"/>
        <w:rPr>
          <w:u w:val="single"/>
        </w:rPr>
      </w:pPr>
      <w:r>
        <w:rPr>
          <w:rFonts w:hint="eastAsia"/>
          <w:u w:val="single"/>
        </w:rPr>
        <w:t>属于本招标文件明确限制投标的供应商提供的投标文件；</w:t>
      </w:r>
    </w:p>
    <w:p w14:paraId="78862A76">
      <w:pPr>
        <w:pStyle w:val="42"/>
        <w:numPr>
          <w:ilvl w:val="0"/>
          <w:numId w:val="53"/>
        </w:numPr>
        <w:ind w:firstLine="480"/>
        <w:rPr>
          <w:u w:val="single"/>
        </w:rPr>
      </w:pPr>
      <w:r>
        <w:rPr>
          <w:rFonts w:hint="eastAsia"/>
          <w:u w:val="single"/>
        </w:rPr>
        <w:t>未允许进口产品投标，部分或全部使用进口产品投标的；</w:t>
      </w:r>
    </w:p>
    <w:p w14:paraId="6A506BD2">
      <w:pPr>
        <w:pStyle w:val="42"/>
        <w:numPr>
          <w:ilvl w:val="0"/>
          <w:numId w:val="53"/>
        </w:numPr>
        <w:ind w:firstLine="480"/>
        <w:rPr>
          <w:u w:val="single"/>
        </w:rPr>
      </w:pPr>
      <w:r>
        <w:rPr>
          <w:rFonts w:hint="eastAsia"/>
          <w:u w:val="single"/>
        </w:rPr>
        <w:t>未提供有效投标函及投标代表人身份证明的投标文件；</w:t>
      </w:r>
    </w:p>
    <w:p w14:paraId="155725C3">
      <w:pPr>
        <w:pStyle w:val="42"/>
        <w:numPr>
          <w:ilvl w:val="0"/>
          <w:numId w:val="53"/>
        </w:numPr>
        <w:ind w:firstLine="480"/>
        <w:rPr>
          <w:u w:val="single"/>
        </w:rPr>
      </w:pPr>
      <w:r>
        <w:rPr>
          <w:rFonts w:hint="eastAsia"/>
          <w:u w:val="single"/>
        </w:rPr>
        <w:t>拟采购的产品属于“政府强制采购的节能产品品目清单”范围或属于“国家强制性认证目录”范围内的产品的，投标人未提供国家确定的认证机构出具的、处于有效期之内的认证证书的，投标文件无效；</w:t>
      </w:r>
    </w:p>
    <w:p w14:paraId="02E10889">
      <w:pPr>
        <w:pStyle w:val="42"/>
        <w:numPr>
          <w:ilvl w:val="0"/>
          <w:numId w:val="53"/>
        </w:numPr>
        <w:ind w:firstLine="480"/>
        <w:rPr>
          <w:u w:val="single"/>
        </w:rPr>
      </w:pPr>
      <w:r>
        <w:rPr>
          <w:rFonts w:hint="eastAsia"/>
          <w:u w:val="single"/>
        </w:rPr>
        <w:t>存在法律、法规和采购文件规定的其他无效情形的。</w:t>
      </w:r>
    </w:p>
    <w:p w14:paraId="63AD0C0A">
      <w:pPr>
        <w:pStyle w:val="44"/>
        <w:ind w:firstLine="480"/>
      </w:pPr>
      <w:r>
        <w:rPr>
          <w:rFonts w:hint="eastAsia"/>
        </w:rPr>
        <w:t>（3）电子交易活动中，出现以下情形之一的，相关方均作无效投标处理：</w:t>
      </w:r>
    </w:p>
    <w:p w14:paraId="2197584F">
      <w:pPr>
        <w:pStyle w:val="44"/>
        <w:ind w:firstLine="480"/>
      </w:pPr>
      <w:r>
        <w:rPr>
          <w:rFonts w:hint="eastAsia"/>
        </w:rPr>
        <w:t>①　电子交易平台提示不同投标人IP地址重复的（包括下载IP、上传IP）；</w:t>
      </w:r>
    </w:p>
    <w:p w14:paraId="1299CB57">
      <w:pPr>
        <w:pStyle w:val="44"/>
        <w:ind w:firstLine="480"/>
      </w:pPr>
      <w:r>
        <w:rPr>
          <w:rFonts w:hint="eastAsia"/>
        </w:rPr>
        <w:t>②　电子交易平台提示不同投标人MAC地址重复的；</w:t>
      </w:r>
    </w:p>
    <w:p w14:paraId="580E1223">
      <w:pPr>
        <w:pStyle w:val="44"/>
        <w:ind w:firstLine="480"/>
      </w:pPr>
      <w:r>
        <w:rPr>
          <w:rFonts w:hint="eastAsia"/>
        </w:rPr>
        <w:t>③　电子交易平台提示不同投标人硬件号重复的（包括硬盘号、主板号）；</w:t>
      </w:r>
    </w:p>
    <w:p w14:paraId="04BAA63B">
      <w:pPr>
        <w:pStyle w:val="44"/>
        <w:ind w:firstLine="480"/>
      </w:pPr>
      <w:r>
        <w:rPr>
          <w:rFonts w:hint="eastAsia"/>
        </w:rPr>
        <w:t>④电子交易平台提示不同投标人其他设备或电子文档属性信息重复的。</w:t>
      </w:r>
    </w:p>
    <w:p w14:paraId="4360EBF2">
      <w:pPr>
        <w:pStyle w:val="50"/>
        <w:numPr>
          <w:ilvl w:val="2"/>
          <w:numId w:val="48"/>
        </w:numPr>
      </w:pPr>
      <w:bookmarkStart w:id="177" w:name="_Toc377948034"/>
      <w:r>
        <w:rPr>
          <w:rFonts w:hint="eastAsia"/>
        </w:rPr>
        <w:t>商务技术文件评分</w:t>
      </w:r>
      <w:bookmarkEnd w:id="177"/>
    </w:p>
    <w:p w14:paraId="6B739487">
      <w:pPr>
        <w:pStyle w:val="44"/>
        <w:ind w:firstLine="480"/>
        <w:rPr>
          <w:rFonts w:cs="Arial"/>
          <w:kern w:val="0"/>
        </w:rPr>
      </w:pPr>
      <w:r>
        <w:rPr>
          <w:rFonts w:hint="eastAsia"/>
        </w:rPr>
        <w:t>评审委员会首先对</w:t>
      </w:r>
      <w:r>
        <w:rPr>
          <w:rFonts w:hint="eastAsia"/>
          <w:lang w:eastAsia="zh-CN"/>
        </w:rPr>
        <w:t>通过资格审查且通过商务技术文件符合性审查</w:t>
      </w:r>
      <w:r>
        <w:rPr>
          <w:rFonts w:hint="eastAsia"/>
        </w:rPr>
        <w:t>的投标</w:t>
      </w:r>
      <w:r>
        <w:rPr>
          <w:rFonts w:hint="eastAsia"/>
          <w:lang w:eastAsia="zh-CN"/>
        </w:rPr>
        <w:t>人</w:t>
      </w:r>
      <w:r>
        <w:rPr>
          <w:rFonts w:hint="eastAsia"/>
        </w:rPr>
        <w:t>的</w:t>
      </w:r>
      <w:r>
        <w:rPr>
          <w:rFonts w:hint="eastAsia"/>
          <w:lang w:eastAsia="zh-CN"/>
        </w:rPr>
        <w:t>商务技术</w:t>
      </w:r>
      <w:r>
        <w:rPr>
          <w:rFonts w:hint="eastAsia"/>
        </w:rPr>
        <w:t>文件</w:t>
      </w:r>
      <w:r>
        <w:rPr>
          <w:rFonts w:hint="eastAsia"/>
          <w:lang w:eastAsia="zh-CN"/>
        </w:rPr>
        <w:t>依照“评分标准”</w:t>
      </w:r>
      <w:r>
        <w:rPr>
          <w:rFonts w:hint="eastAsia"/>
        </w:rPr>
        <w:t>进行</w:t>
      </w:r>
      <w:r>
        <w:rPr>
          <w:rFonts w:hint="eastAsia"/>
          <w:lang w:eastAsia="zh-CN"/>
        </w:rPr>
        <w:t>详细评价。</w:t>
      </w:r>
    </w:p>
    <w:p w14:paraId="3FE26CD3">
      <w:pPr>
        <w:pStyle w:val="50"/>
        <w:numPr>
          <w:ilvl w:val="2"/>
          <w:numId w:val="48"/>
        </w:numPr>
        <w:rPr>
          <w:rFonts w:ascii="华文中宋" w:hAnsi="华文中宋" w:eastAsia="华文中宋" w:cs="Times New Roman"/>
          <w:b/>
          <w:kern w:val="0"/>
          <w:sz w:val="30"/>
          <w:szCs w:val="30"/>
        </w:rPr>
      </w:pPr>
      <w:bookmarkStart w:id="178" w:name="_Toc2063463259"/>
      <w:r>
        <w:rPr>
          <w:rFonts w:hint="eastAsia"/>
          <w:lang w:eastAsia="zh-CN"/>
        </w:rPr>
        <w:t>报价文件</w:t>
      </w:r>
      <w:r>
        <w:rPr>
          <w:rFonts w:hint="eastAsia"/>
        </w:rPr>
        <w:t>符合性审查</w:t>
      </w:r>
      <w:bookmarkEnd w:id="178"/>
    </w:p>
    <w:p w14:paraId="49B20BB3">
      <w:pPr>
        <w:pStyle w:val="41"/>
        <w:numPr>
          <w:ilvl w:val="0"/>
          <w:numId w:val="54"/>
        </w:numPr>
        <w:ind w:firstLine="480"/>
      </w:pPr>
      <w:r>
        <w:t>评审委员会对通过资格审查且通过商务技术符合性审查的投标人的报价文件进行符合性审查，以确定其是否满足招标文件的实质性要求。</w:t>
      </w:r>
    </w:p>
    <w:p w14:paraId="3317AF58">
      <w:pPr>
        <w:pStyle w:val="41"/>
        <w:numPr>
          <w:ilvl w:val="0"/>
          <w:numId w:val="54"/>
        </w:numPr>
        <w:ind w:firstLine="480"/>
        <w:rPr>
          <w:rFonts w:cs="Arial"/>
          <w:kern w:val="0"/>
        </w:rPr>
      </w:pPr>
      <w:r>
        <w:t>报价文件存在下列情形之一的，经评审委员会认定后作无效标处理：</w:t>
      </w:r>
    </w:p>
    <w:p w14:paraId="3939417B">
      <w:pPr>
        <w:pStyle w:val="42"/>
        <w:numPr>
          <w:ilvl w:val="0"/>
          <w:numId w:val="55"/>
        </w:numPr>
        <w:ind w:firstLine="480"/>
        <w:rPr>
          <w:u w:val="single"/>
        </w:rPr>
      </w:pPr>
      <w:r>
        <w:rPr>
          <w:rFonts w:hint="eastAsia"/>
          <w:u w:val="single"/>
        </w:rPr>
        <w:t>投标文件没有对本采购文件作出实质性响应的，或不满足（不响应）本采购文件中标注“▲”的实质性要求条款的；</w:t>
      </w:r>
    </w:p>
    <w:p w14:paraId="21DC6138">
      <w:pPr>
        <w:pStyle w:val="42"/>
        <w:numPr>
          <w:ilvl w:val="0"/>
          <w:numId w:val="55"/>
        </w:numPr>
        <w:ind w:firstLine="480"/>
        <w:rPr>
          <w:u w:val="single"/>
        </w:rPr>
      </w:pPr>
      <w:r>
        <w:rPr>
          <w:rFonts w:hint="eastAsia"/>
          <w:u w:val="single"/>
        </w:rPr>
        <w:t>投标文件存在一个或一个以上备选（替代）方案的；</w:t>
      </w:r>
    </w:p>
    <w:p w14:paraId="6CD5EA66">
      <w:pPr>
        <w:pStyle w:val="42"/>
        <w:numPr>
          <w:ilvl w:val="0"/>
          <w:numId w:val="55"/>
        </w:numPr>
        <w:ind w:firstLine="480"/>
        <w:rPr>
          <w:u w:val="single"/>
        </w:rPr>
      </w:pPr>
      <w:r>
        <w:rPr>
          <w:rFonts w:hint="eastAsia"/>
          <w:u w:val="single"/>
        </w:rPr>
        <w:t>未按照采购文件标明的币种报价的，或者投标报价涵盖的内容不符合招标文件要求的；</w:t>
      </w:r>
    </w:p>
    <w:p w14:paraId="68C54AB6">
      <w:pPr>
        <w:pStyle w:val="42"/>
        <w:numPr>
          <w:ilvl w:val="0"/>
          <w:numId w:val="55"/>
        </w:numPr>
        <w:ind w:firstLine="480"/>
        <w:rPr>
          <w:u w:val="single"/>
        </w:rPr>
      </w:pPr>
      <w:r>
        <w:rPr>
          <w:rFonts w:hint="eastAsia"/>
          <w:u w:val="single"/>
        </w:rPr>
        <w:t>报价出现前后不一致时拒绝按照招标文件规定的错误修正原则进行修正的；</w:t>
      </w:r>
    </w:p>
    <w:p w14:paraId="31A6E8F2">
      <w:pPr>
        <w:pStyle w:val="42"/>
        <w:numPr>
          <w:ilvl w:val="0"/>
          <w:numId w:val="55"/>
        </w:numPr>
        <w:ind w:firstLine="480"/>
        <w:rPr>
          <w:u w:val="single"/>
        </w:rPr>
      </w:pPr>
      <w:r>
        <w:rPr>
          <w:rFonts w:hint="eastAsia"/>
          <w:u w:val="single"/>
        </w:rPr>
        <w:t>投标报价具有选择性，开标记录载明的报价与投标文件承诺价格不一致且拒绝按照采购文件规定的原则进行修订的；</w:t>
      </w:r>
    </w:p>
    <w:p w14:paraId="221FB125">
      <w:pPr>
        <w:pStyle w:val="42"/>
        <w:numPr>
          <w:ilvl w:val="0"/>
          <w:numId w:val="55"/>
        </w:numPr>
        <w:ind w:firstLine="480"/>
        <w:rPr>
          <w:u w:val="single"/>
        </w:rPr>
      </w:pPr>
      <w:r>
        <w:rPr>
          <w:rFonts w:hint="eastAsia"/>
          <w:u w:val="single"/>
        </w:rPr>
        <w:t>报价超过采购文件中规定的预算金额或者最高限价的；</w:t>
      </w:r>
    </w:p>
    <w:p w14:paraId="33EDF971">
      <w:pPr>
        <w:pStyle w:val="42"/>
        <w:numPr>
          <w:ilvl w:val="0"/>
          <w:numId w:val="55"/>
        </w:numPr>
        <w:ind w:firstLine="480"/>
        <w:rPr>
          <w:u w:val="single"/>
        </w:rPr>
      </w:pPr>
      <w:r>
        <w:rPr>
          <w:rFonts w:hint="eastAsia"/>
          <w:u w:val="single"/>
        </w:rPr>
        <w:t>投标文件未按本招标文件格式文本要求要求进行盖章或签署的；</w:t>
      </w:r>
    </w:p>
    <w:p w14:paraId="338926F3">
      <w:pPr>
        <w:pStyle w:val="42"/>
        <w:numPr>
          <w:ilvl w:val="0"/>
          <w:numId w:val="55"/>
        </w:numPr>
        <w:ind w:firstLine="480"/>
        <w:rPr>
          <w:u w:val="single"/>
        </w:rPr>
      </w:pPr>
      <w:r>
        <w:rPr>
          <w:rFonts w:hint="eastAsia"/>
          <w:u w:val="single"/>
        </w:rPr>
        <w:t>投标文件组成内容不齐全，本招标文件规定必须提供而未提供的；</w:t>
      </w:r>
    </w:p>
    <w:p w14:paraId="6BAE52FA">
      <w:pPr>
        <w:pStyle w:val="42"/>
        <w:numPr>
          <w:ilvl w:val="0"/>
          <w:numId w:val="55"/>
        </w:numPr>
        <w:ind w:firstLine="480"/>
        <w:rPr>
          <w:u w:val="single"/>
        </w:rPr>
      </w:pPr>
      <w:r>
        <w:rPr>
          <w:rFonts w:hint="eastAsia"/>
          <w:u w:val="single"/>
        </w:rPr>
        <w:t>评审委员会认为投标人的报价明显低于其他通过符合性审查的投标人的报价有可能影响产品质量或者不能诚信履约时，投标人不能在规定的时间证明其报价合理性的；</w:t>
      </w:r>
    </w:p>
    <w:p w14:paraId="30A98787">
      <w:pPr>
        <w:pStyle w:val="42"/>
        <w:numPr>
          <w:ilvl w:val="0"/>
          <w:numId w:val="55"/>
        </w:numPr>
        <w:ind w:firstLine="480"/>
        <w:rPr>
          <w:u w:val="single"/>
        </w:rPr>
      </w:pPr>
      <w:r>
        <w:rPr>
          <w:rFonts w:hint="eastAsia"/>
          <w:u w:val="single"/>
        </w:rPr>
        <w:t>不响应或擅自改变本采购文件要求或投标文件含有招标人不能接受的附加条件的；</w:t>
      </w:r>
    </w:p>
    <w:p w14:paraId="0B43871D">
      <w:pPr>
        <w:pStyle w:val="42"/>
        <w:numPr>
          <w:ilvl w:val="0"/>
          <w:numId w:val="55"/>
        </w:numPr>
        <w:ind w:firstLine="480"/>
        <w:rPr>
          <w:u w:val="single"/>
        </w:rPr>
      </w:pPr>
      <w:r>
        <w:rPr>
          <w:rFonts w:hint="eastAsia"/>
          <w:u w:val="single"/>
        </w:rPr>
        <w:t>未允许进口产品投标，部分或全部使用进口产品投标的；</w:t>
      </w:r>
    </w:p>
    <w:p w14:paraId="12A593BA">
      <w:pPr>
        <w:pStyle w:val="42"/>
        <w:numPr>
          <w:ilvl w:val="0"/>
          <w:numId w:val="55"/>
        </w:numPr>
        <w:ind w:firstLine="480"/>
      </w:pPr>
      <w:r>
        <w:rPr>
          <w:rFonts w:hint="eastAsia"/>
          <w:u w:val="single"/>
        </w:rPr>
        <w:t>存在法律、法规和采购文件规定的其他无效情形的。</w:t>
      </w:r>
    </w:p>
    <w:p w14:paraId="55C57764">
      <w:pPr>
        <w:pStyle w:val="44"/>
        <w:ind w:firstLine="480"/>
      </w:pPr>
      <w:r>
        <w:rPr>
          <w:rFonts w:hint="eastAsia"/>
        </w:rPr>
        <w:t>（3）电子交易活动中，出现以下情形之一的，相关方均作无效投标处理：</w:t>
      </w:r>
    </w:p>
    <w:p w14:paraId="0A3B7316">
      <w:pPr>
        <w:pStyle w:val="44"/>
        <w:ind w:firstLine="480"/>
      </w:pPr>
      <w:r>
        <w:rPr>
          <w:rFonts w:hint="eastAsia"/>
        </w:rPr>
        <w:t>①　电子交易平台提示不同投标人IP地址重复的（包括下载IP、上传IP）；</w:t>
      </w:r>
    </w:p>
    <w:p w14:paraId="4C915D98">
      <w:pPr>
        <w:pStyle w:val="44"/>
        <w:ind w:firstLine="480"/>
      </w:pPr>
      <w:r>
        <w:rPr>
          <w:rFonts w:hint="eastAsia"/>
        </w:rPr>
        <w:t>②　电子交易平台提示不同投标人MAC地址重复的；</w:t>
      </w:r>
    </w:p>
    <w:p w14:paraId="5790FDCF">
      <w:pPr>
        <w:pStyle w:val="44"/>
        <w:ind w:firstLine="480"/>
      </w:pPr>
      <w:r>
        <w:rPr>
          <w:rFonts w:hint="eastAsia"/>
        </w:rPr>
        <w:t>③　电子交易平台提示不同投标人硬件号重复的（包括硬盘号、主板号）；</w:t>
      </w:r>
    </w:p>
    <w:p w14:paraId="5FCA9EBD">
      <w:pPr>
        <w:pStyle w:val="44"/>
        <w:ind w:firstLine="480"/>
      </w:pPr>
      <w:r>
        <w:rPr>
          <w:rFonts w:hint="eastAsia"/>
        </w:rPr>
        <w:t>④电子交易平台提示不同投标人其他设备或电子文档属性信息重复的。</w:t>
      </w:r>
    </w:p>
    <w:p w14:paraId="2CA2BBFC">
      <w:pPr>
        <w:pStyle w:val="50"/>
        <w:numPr>
          <w:ilvl w:val="2"/>
          <w:numId w:val="48"/>
        </w:numPr>
      </w:pPr>
      <w:bookmarkStart w:id="179" w:name="_Toc913578610"/>
      <w:r>
        <w:rPr>
          <w:rFonts w:hint="eastAsia"/>
          <w:lang w:eastAsia="zh-CN"/>
        </w:rPr>
        <w:t>报价</w:t>
      </w:r>
      <w:r>
        <w:rPr>
          <w:rFonts w:hint="eastAsia"/>
        </w:rPr>
        <w:t>文件评分</w:t>
      </w:r>
      <w:bookmarkEnd w:id="179"/>
    </w:p>
    <w:p w14:paraId="60693F95">
      <w:pPr>
        <w:pStyle w:val="44"/>
        <w:ind w:firstLine="480"/>
        <w:rPr>
          <w:rFonts w:cs="Arial"/>
          <w:kern w:val="0"/>
        </w:rPr>
      </w:pPr>
      <w:r>
        <w:rPr>
          <w:rFonts w:hint="eastAsia"/>
        </w:rPr>
        <w:t>评审委员会首先对</w:t>
      </w:r>
      <w:r>
        <w:rPr>
          <w:rFonts w:hint="eastAsia"/>
          <w:lang w:eastAsia="zh-CN"/>
        </w:rPr>
        <w:t>通过资格审查且通过符合性审查</w:t>
      </w:r>
      <w:r>
        <w:rPr>
          <w:rFonts w:hint="eastAsia"/>
        </w:rPr>
        <w:t>的投标</w:t>
      </w:r>
      <w:r>
        <w:rPr>
          <w:rFonts w:hint="eastAsia"/>
          <w:lang w:eastAsia="zh-CN"/>
        </w:rPr>
        <w:t>人</w:t>
      </w:r>
      <w:r>
        <w:rPr>
          <w:rFonts w:hint="eastAsia"/>
        </w:rPr>
        <w:t>的</w:t>
      </w:r>
      <w:r>
        <w:rPr>
          <w:rFonts w:hint="eastAsia"/>
          <w:lang w:eastAsia="zh-CN"/>
        </w:rPr>
        <w:t>报价</w:t>
      </w:r>
      <w:r>
        <w:rPr>
          <w:rFonts w:hint="eastAsia"/>
        </w:rPr>
        <w:t>文件</w:t>
      </w:r>
      <w:r>
        <w:rPr>
          <w:rFonts w:hint="eastAsia"/>
          <w:lang w:eastAsia="zh-CN"/>
        </w:rPr>
        <w:t>依照“评分标准”</w:t>
      </w:r>
      <w:r>
        <w:rPr>
          <w:rFonts w:hint="eastAsia"/>
        </w:rPr>
        <w:t>进行</w:t>
      </w:r>
      <w:r>
        <w:rPr>
          <w:rFonts w:hint="eastAsia"/>
          <w:lang w:eastAsia="zh-CN"/>
        </w:rPr>
        <w:t>详细评价。</w:t>
      </w:r>
    </w:p>
    <w:p w14:paraId="7870F008">
      <w:pPr>
        <w:pStyle w:val="47"/>
        <w:numPr>
          <w:ilvl w:val="3"/>
          <w:numId w:val="48"/>
        </w:numPr>
        <w:ind w:firstLine="482"/>
      </w:pPr>
      <w:bookmarkStart w:id="180" w:name="_Toc7622220"/>
      <w:r>
        <w:t>投标价格的合理性审查</w:t>
      </w:r>
      <w:bookmarkEnd w:id="180"/>
    </w:p>
    <w:p w14:paraId="101737FD">
      <w:pPr>
        <w:pStyle w:val="41"/>
        <w:numPr>
          <w:ilvl w:val="0"/>
          <w:numId w:val="56"/>
        </w:numPr>
        <w:ind w:firstLine="480"/>
      </w:pPr>
      <w:r>
        <w:t>分析投标价格是否合理，投标价格范围是否完整，有否重大错漏项；</w:t>
      </w:r>
    </w:p>
    <w:p w14:paraId="40DF9FA3">
      <w:pPr>
        <w:pStyle w:val="41"/>
        <w:numPr>
          <w:ilvl w:val="0"/>
          <w:numId w:val="56"/>
        </w:numPr>
        <w:ind w:firstLine="480"/>
      </w:pPr>
      <w:r>
        <w:t>为防止恶意竞标的行为，评审委员会认为投标人的报价明显低于其他通过符合性审查的投标人的报价，有可能影响产品质量或者不能诚信履约的，将要求投标人在评审现场30分钟内提供书面说明，</w:t>
      </w:r>
      <w:r>
        <w:rPr>
          <w:rFonts w:hint="eastAsia"/>
        </w:rPr>
        <w:t>内容应当按照国家财务会计制度的规定要求，逐项就供应商提供的货物、工程和服务的主营业务成本（应根据供应商企业类型予以区别）、税金及附加、销售费用、管理费用、财务费用等成本构成事项详细陈述，必要时提交相关证明材料</w:t>
      </w:r>
      <w:r>
        <w:t>；投标人不能证明其报价合理性的，评审委员会将对其作为无效投标处理。</w:t>
      </w:r>
    </w:p>
    <w:p w14:paraId="37AABC96">
      <w:pPr>
        <w:pStyle w:val="47"/>
        <w:numPr>
          <w:ilvl w:val="3"/>
          <w:numId w:val="48"/>
        </w:numPr>
        <w:ind w:firstLine="482"/>
      </w:pPr>
      <w:bookmarkStart w:id="181" w:name="_Toc1405116367"/>
      <w:r>
        <w:t>报价分计算方法</w:t>
      </w:r>
      <w:bookmarkEnd w:id="181"/>
    </w:p>
    <w:p w14:paraId="5C11CE23">
      <w:pPr>
        <w:pStyle w:val="41"/>
        <w:numPr>
          <w:ilvl w:val="0"/>
          <w:numId w:val="57"/>
        </w:numPr>
        <w:ind w:firstLine="480"/>
        <w:rPr>
          <w:lang w:eastAsia="zh-Hans"/>
        </w:rPr>
      </w:pPr>
      <w:r>
        <w:t>满足采购文件要求的</w:t>
      </w:r>
      <w:r>
        <w:rPr>
          <w:rFonts w:hint="eastAsia"/>
        </w:rPr>
        <w:t>平均</w:t>
      </w:r>
      <w:r>
        <w:t>价为评标基准价，价格权值</w:t>
      </w:r>
      <w:r>
        <w:rPr>
          <w:rFonts w:hint="eastAsia"/>
        </w:rPr>
        <w:t>见“评分标准”</w:t>
      </w:r>
      <w:r>
        <w:rPr>
          <w:rFonts w:hint="eastAsia"/>
          <w:lang w:eastAsia="zh-Hans"/>
        </w:rPr>
        <w:t>；</w:t>
      </w:r>
    </w:p>
    <w:p w14:paraId="7DE47698">
      <w:pPr>
        <w:pStyle w:val="41"/>
        <w:numPr>
          <w:ilvl w:val="0"/>
          <w:numId w:val="57"/>
        </w:numPr>
        <w:ind w:firstLine="480"/>
        <w:rPr>
          <w:lang w:eastAsia="zh-Hans"/>
        </w:rPr>
      </w:pPr>
      <w:r>
        <w:t>投标人的报价分</w:t>
      </w:r>
      <w:r>
        <w:rPr>
          <w:rFonts w:hint="eastAsia"/>
        </w:rPr>
        <w:t>计分方式见“评分标准”</w:t>
      </w:r>
      <w:r>
        <w:rPr>
          <w:rFonts w:hint="eastAsia"/>
          <w:lang w:eastAsia="zh-Hans"/>
        </w:rPr>
        <w:t>；</w:t>
      </w:r>
    </w:p>
    <w:p w14:paraId="27286578">
      <w:pPr>
        <w:pStyle w:val="41"/>
        <w:numPr>
          <w:ilvl w:val="0"/>
          <w:numId w:val="57"/>
        </w:numPr>
        <w:ind w:firstLine="480"/>
      </w:pPr>
      <w:r>
        <w:t>小微企业价格扣除政策</w:t>
      </w:r>
    </w:p>
    <w:p w14:paraId="3B0ED905">
      <w:pPr>
        <w:pStyle w:val="42"/>
        <w:numPr>
          <w:ilvl w:val="0"/>
          <w:numId w:val="58"/>
        </w:numPr>
        <w:ind w:firstLine="480"/>
      </w:pPr>
      <w:r>
        <w:t>预留份额专门面向中小企业的项目不再执行小微企业价格扣除政策；</w:t>
      </w:r>
    </w:p>
    <w:p w14:paraId="797A4D50">
      <w:pPr>
        <w:pStyle w:val="42"/>
        <w:numPr>
          <w:ilvl w:val="0"/>
          <w:numId w:val="58"/>
        </w:numPr>
        <w:ind w:firstLine="480"/>
      </w:pPr>
      <w:r>
        <w:t>对于未预留份额专门面向中小企业的政府采购货物或服务项目，以及预留份额政府采购货物或服务项目中的非预留部分标项，对小型和微型企业的投标报价给予【</w:t>
      </w:r>
      <w:r>
        <w:rPr>
          <w:rFonts w:hint="eastAsia"/>
          <w:lang w:val="en-US" w:eastAsia="zh-CN"/>
        </w:rPr>
        <w:t>1</w:t>
      </w:r>
      <w: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lang w:val="en-US" w:eastAsia="zh-CN"/>
        </w:rPr>
        <w:t>3</w:t>
      </w:r>
      <w:r>
        <w:rPr>
          <w:rFonts w:hint="eastAsia"/>
        </w:rPr>
        <w:t>%</w:t>
      </w:r>
      <w:r>
        <w:t>】的扣除，用扣除后的价格参加评审。组成联合体或者接受分包的小微企业与联合体内其他企业、分包企业之间存在直接控股、管理关系的，不享受价格扣除优惠政策。</w:t>
      </w:r>
    </w:p>
    <w:p w14:paraId="0D9B5531">
      <w:pPr>
        <w:pStyle w:val="47"/>
        <w:numPr>
          <w:ilvl w:val="3"/>
          <w:numId w:val="48"/>
        </w:numPr>
        <w:ind w:firstLine="482"/>
      </w:pPr>
      <w:bookmarkStart w:id="182" w:name="_Toc2060597757"/>
      <w:r>
        <w:rPr>
          <w:rFonts w:hint="eastAsia"/>
        </w:rPr>
        <w:t>报价文件的错误修正</w:t>
      </w:r>
      <w:bookmarkEnd w:id="182"/>
    </w:p>
    <w:p w14:paraId="16683BA3">
      <w:pPr>
        <w:pStyle w:val="44"/>
        <w:ind w:firstLine="480"/>
        <w:rPr>
          <w:rFonts w:cs="Arial"/>
          <w:kern w:val="0"/>
          <w:u w:val="single"/>
        </w:rPr>
      </w:pPr>
      <w:r>
        <w:rPr>
          <w:rFonts w:hint="eastAsia" w:cs="Arial"/>
          <w:kern w:val="0"/>
          <w:u w:val="single"/>
        </w:rPr>
        <w:t>投标文件报价出现前后不一致的，按照下列规定修正</w:t>
      </w:r>
      <w:r>
        <w:rPr>
          <w:rFonts w:hint="eastAsia" w:cs="Arial"/>
          <w:kern w:val="0"/>
        </w:rPr>
        <w:t>：</w:t>
      </w:r>
    </w:p>
    <w:p w14:paraId="66BAD1C5">
      <w:pPr>
        <w:pStyle w:val="41"/>
        <w:numPr>
          <w:ilvl w:val="0"/>
          <w:numId w:val="59"/>
        </w:numPr>
        <w:ind w:firstLine="480"/>
      </w:pPr>
      <w:r>
        <w:rPr>
          <w:rFonts w:hint="eastAsia"/>
        </w:rPr>
        <w:t>投标文件中开标一览表内容与投标文件中相应内容不一致的，以开标一览表为准（完工期/交货期/服务期/质保期除外，开标一览表中所列的完工期/交货期/服务期/质保期与商务技术文件中商务响应表所列的对应内容不一致时，以商务技术文件中商务响应表所列内容为准进行修正）；</w:t>
      </w:r>
    </w:p>
    <w:p w14:paraId="38A65D39">
      <w:pPr>
        <w:pStyle w:val="41"/>
        <w:numPr>
          <w:ilvl w:val="0"/>
          <w:numId w:val="59"/>
        </w:numPr>
        <w:ind w:firstLine="480"/>
      </w:pPr>
      <w:r>
        <w:rPr>
          <w:rFonts w:hint="eastAsia"/>
        </w:rPr>
        <w:t>大写金额和小写金额不一致的，以大写金额为准；</w:t>
      </w:r>
    </w:p>
    <w:p w14:paraId="21EB4B7A">
      <w:pPr>
        <w:pStyle w:val="41"/>
        <w:numPr>
          <w:ilvl w:val="0"/>
          <w:numId w:val="59"/>
        </w:numPr>
        <w:ind w:firstLine="480"/>
      </w:pPr>
      <w:r>
        <w:rPr>
          <w:rFonts w:hint="eastAsia"/>
        </w:rPr>
        <w:t>单价金额小数点或者百分比有明显错位的，应以开标一览表（报价表）的总价为准，并修改单价；</w:t>
      </w:r>
    </w:p>
    <w:p w14:paraId="71F68662">
      <w:pPr>
        <w:pStyle w:val="41"/>
        <w:numPr>
          <w:ilvl w:val="0"/>
          <w:numId w:val="59"/>
        </w:numPr>
        <w:ind w:firstLine="480"/>
      </w:pPr>
      <w:r>
        <w:rPr>
          <w:rFonts w:hint="eastAsia"/>
        </w:rPr>
        <w:t>总价金额与按单价汇总金额不一致的，以单价金额计算结果为准。</w:t>
      </w:r>
    </w:p>
    <w:p w14:paraId="4D6FE590">
      <w:pPr>
        <w:pStyle w:val="41"/>
        <w:numPr>
          <w:ilvl w:val="0"/>
          <w:numId w:val="59"/>
        </w:numPr>
        <w:ind w:firstLine="480"/>
        <w:rPr>
          <w:rFonts w:cs="Arial"/>
          <w:kern w:val="0"/>
        </w:rPr>
      </w:pPr>
      <w:r>
        <w:rPr>
          <w:rFonts w:hint="eastAsia"/>
        </w:rPr>
        <w:t>供应商在“政府采购云平台”进行标书关联时，在“政府采购云平台”上单独填报的开标一览表内容与加密的报价文件中提交的开标一览表内容不一致时，以加密的报价文件中提交的开标一览表为准进行修正。</w:t>
      </w:r>
    </w:p>
    <w:p w14:paraId="7072D3BE">
      <w:pPr>
        <w:pStyle w:val="44"/>
        <w:ind w:firstLine="482"/>
        <w:rPr>
          <w:rFonts w:cs="Arial"/>
          <w:kern w:val="0"/>
        </w:rPr>
      </w:pPr>
      <w:r>
        <w:rPr>
          <w:rFonts w:hint="eastAsia" w:cs="Arial"/>
          <w:b/>
          <w:bCs/>
          <w:kern w:val="0"/>
        </w:rPr>
        <w:t>同时出现两种以上不一致的，按照前款规定的顺序修正。修正后的报价经投标人确认后产生约束力，投标人不确认的，其投标无效。</w:t>
      </w:r>
    </w:p>
    <w:p w14:paraId="21BC5935">
      <w:pPr>
        <w:pStyle w:val="50"/>
        <w:numPr>
          <w:ilvl w:val="2"/>
          <w:numId w:val="48"/>
        </w:numPr>
      </w:pPr>
      <w:bookmarkStart w:id="183" w:name="_Toc2145210377"/>
      <w:r>
        <w:rPr>
          <w:rFonts w:hint="eastAsia"/>
        </w:rPr>
        <w:t>推荐中标候选供应商</w:t>
      </w:r>
      <w:bookmarkEnd w:id="183"/>
    </w:p>
    <w:p w14:paraId="03BCE3BB">
      <w:pPr>
        <w:pStyle w:val="44"/>
        <w:ind w:firstLine="480"/>
      </w:pPr>
      <w:r>
        <w:rPr>
          <w:rFonts w:hint="eastAsia"/>
        </w:rPr>
        <w:t>评标委员会各成员独立对每个投标供应商的投标文件进行评价，并汇总每个投标供应商的得分</w:t>
      </w:r>
      <w:r>
        <w:rPr>
          <w:rFonts w:hint="eastAsia"/>
          <w:lang w:eastAsia="zh-CN"/>
        </w:rPr>
        <w:t>，最后</w:t>
      </w:r>
      <w:r>
        <w:rPr>
          <w:rFonts w:hint="eastAsia"/>
        </w:rPr>
        <w:t>对</w:t>
      </w:r>
      <w:r>
        <w:rPr>
          <w:rFonts w:hint="eastAsia"/>
          <w:lang w:eastAsia="zh-CN"/>
        </w:rPr>
        <w:t>招标</w:t>
      </w:r>
      <w:r>
        <w:rPr>
          <w:rFonts w:hint="eastAsia"/>
        </w:rPr>
        <w:t>组织机构工作人员汇总的评审结果进行确认。</w:t>
      </w:r>
    </w:p>
    <w:p w14:paraId="5A5D2FAC">
      <w:pPr>
        <w:pStyle w:val="44"/>
        <w:ind w:firstLine="480"/>
      </w:pPr>
      <w:r>
        <w:rPr>
          <w:rFonts w:hint="eastAsia"/>
        </w:rPr>
        <w:t>如发现分值汇总计算错误、分项评分超出评分标准范围、客观评分不一致以及存在畸高、畸低（</w:t>
      </w:r>
      <w:r>
        <w:rPr>
          <w:rFonts w:hint="eastAsia"/>
          <w:lang w:eastAsia="zh-CN"/>
        </w:rPr>
        <w:t>评标委员会</w:t>
      </w:r>
      <w:r>
        <w:rPr>
          <w:rFonts w:hint="eastAsia"/>
        </w:rPr>
        <w:t>成员个人主观打分偏离所有</w:t>
      </w:r>
      <w:r>
        <w:rPr>
          <w:rFonts w:hint="eastAsia"/>
          <w:lang w:eastAsia="zh-CN"/>
        </w:rPr>
        <w:t>评标委员会</w:t>
      </w:r>
      <w:r>
        <w:rPr>
          <w:rFonts w:hint="eastAsia"/>
        </w:rPr>
        <w:t>成员主观打分平均值30%以上的）情形的，评审小组组长应提醒相关评审人员当场改正或书面说明理由，拒不改正又不作书面说明的，由现场监督员如实记载后存入项目档案资料。</w:t>
      </w:r>
    </w:p>
    <w:p w14:paraId="7E1CFA0C">
      <w:pPr>
        <w:pStyle w:val="44"/>
        <w:ind w:firstLine="480"/>
      </w:pPr>
      <w:r>
        <w:rPr>
          <w:rFonts w:hint="eastAsia" w:cs="Arial"/>
        </w:rPr>
        <w:t>评标结果汇总完毕后，</w:t>
      </w:r>
      <w:r>
        <w:t>评</w:t>
      </w:r>
      <w:r>
        <w:rPr>
          <w:rFonts w:hint="eastAsia"/>
          <w:lang w:eastAsia="zh-CN"/>
        </w:rPr>
        <w:t>审</w:t>
      </w:r>
      <w:r>
        <w:t>委员会将</w:t>
      </w:r>
      <w:r>
        <w:rPr>
          <w:rFonts w:hint="eastAsia"/>
          <w:lang w:eastAsia="zh-CN"/>
        </w:rPr>
        <w:t>按</w:t>
      </w:r>
      <w:r>
        <w:t>投标文件满足</w:t>
      </w:r>
      <w:r>
        <w:rPr>
          <w:rFonts w:hint="eastAsia"/>
          <w:lang w:eastAsia="zh-CN"/>
        </w:rPr>
        <w:t>招标</w:t>
      </w:r>
      <w:r>
        <w:t>文件全部实质性要求且按照评审因素的量化指标评审得分</w:t>
      </w:r>
      <w:r>
        <w:rPr>
          <w:rFonts w:hint="eastAsia"/>
          <w:lang w:eastAsia="zh-CN"/>
        </w:rPr>
        <w:t>从高到低</w:t>
      </w:r>
      <w:r>
        <w:t>的</w:t>
      </w:r>
      <w:r>
        <w:rPr>
          <w:rFonts w:hint="eastAsia"/>
          <w:lang w:eastAsia="zh-CN"/>
        </w:rPr>
        <w:t>顺序向招标人推荐投标人为</w:t>
      </w:r>
      <w:r>
        <w:t>中标候选</w:t>
      </w:r>
      <w:r>
        <w:rPr>
          <w:rFonts w:hint="eastAsia"/>
          <w:lang w:eastAsia="zh-CN"/>
        </w:rPr>
        <w:t>人</w:t>
      </w:r>
      <w:r>
        <w:t>。</w:t>
      </w:r>
    </w:p>
    <w:p w14:paraId="737608A2">
      <w:pPr>
        <w:pStyle w:val="44"/>
        <w:ind w:firstLine="482"/>
        <w:rPr>
          <w:b/>
          <w:bCs/>
          <w:u w:val="single"/>
        </w:rPr>
      </w:pPr>
      <w:bookmarkStart w:id="184" w:name="_Toc447856756"/>
      <w:r>
        <w:rPr>
          <w:rFonts w:hint="eastAsia"/>
          <w:b/>
          <w:bCs/>
          <w:u w:val="single"/>
        </w:rPr>
        <w:t>本项目如存在多个标项且招标文件“第二章</w:t>
      </w:r>
      <w:r>
        <w:rPr>
          <w:b/>
          <w:bCs/>
          <w:u w:val="single"/>
        </w:rPr>
        <w:t xml:space="preserve"> </w:t>
      </w:r>
      <w:r>
        <w:rPr>
          <w:rFonts w:hint="eastAsia"/>
          <w:b/>
          <w:bCs/>
          <w:u w:val="single"/>
        </w:rPr>
        <w:t>投标人须知</w:t>
      </w:r>
      <w:r>
        <w:rPr>
          <w:b/>
          <w:bCs/>
          <w:u w:val="single"/>
        </w:rPr>
        <w:t xml:space="preserve"> </w:t>
      </w:r>
      <w:r>
        <w:rPr>
          <w:rFonts w:hint="eastAsia"/>
          <w:b/>
          <w:bCs/>
          <w:u w:val="single"/>
        </w:rPr>
        <w:t>前附表”规定“兼投不兼中”的，表明本项目因实施时间较长，实施团队人员配置要求较高，服务内容较多且程序复杂等原因，单个供应商无法按时保质保量完成本项目的服务工作，故投标人可以选择一个或者多个标项投报，但仅能获得一个标项的中标候选人资格，评审顺序按标项序号顺序进行，即标项一排名第一的中标候选人，将不再作为后续标项的中标候选人，后续标项同此操作。</w:t>
      </w:r>
    </w:p>
    <w:p w14:paraId="03CEB29E">
      <w:pPr>
        <w:pStyle w:val="50"/>
        <w:numPr>
          <w:ilvl w:val="2"/>
          <w:numId w:val="48"/>
        </w:numPr>
      </w:pPr>
      <w:r>
        <w:rPr>
          <w:rFonts w:hint="eastAsia"/>
        </w:rPr>
        <w:t>评标结果修改</w:t>
      </w:r>
      <w:bookmarkEnd w:id="184"/>
    </w:p>
    <w:p w14:paraId="52633722">
      <w:pPr>
        <w:pStyle w:val="44"/>
        <w:ind w:firstLine="480"/>
      </w:pPr>
      <w:r>
        <w:rPr>
          <w:rFonts w:hint="eastAsia"/>
        </w:rPr>
        <w:t>评标报告签署前，评标结果经复核发现存在以下情形之一的，评审委员会将当场修改评标结果，并在评标报告中记载：</w:t>
      </w:r>
    </w:p>
    <w:p w14:paraId="265E414C">
      <w:pPr>
        <w:pStyle w:val="41"/>
        <w:numPr>
          <w:ilvl w:val="0"/>
          <w:numId w:val="60"/>
        </w:numPr>
        <w:ind w:firstLine="480"/>
      </w:pPr>
      <w:r>
        <w:rPr>
          <w:rFonts w:hint="eastAsia"/>
        </w:rPr>
        <w:t>分值汇总计算错误的；</w:t>
      </w:r>
    </w:p>
    <w:p w14:paraId="54703E82">
      <w:pPr>
        <w:pStyle w:val="41"/>
        <w:numPr>
          <w:ilvl w:val="0"/>
          <w:numId w:val="60"/>
        </w:numPr>
        <w:ind w:firstLine="480"/>
      </w:pPr>
      <w:r>
        <w:rPr>
          <w:rFonts w:hint="eastAsia"/>
        </w:rPr>
        <w:t>分项评分超出评分标准范围的；</w:t>
      </w:r>
    </w:p>
    <w:p w14:paraId="3C033E89">
      <w:pPr>
        <w:pStyle w:val="41"/>
        <w:numPr>
          <w:ilvl w:val="0"/>
          <w:numId w:val="60"/>
        </w:numPr>
        <w:ind w:firstLine="480"/>
      </w:pPr>
      <w:r>
        <w:rPr>
          <w:rFonts w:hint="eastAsia"/>
        </w:rPr>
        <w:t>评审委员会成员对客观评审因素评分不一致的；</w:t>
      </w:r>
    </w:p>
    <w:p w14:paraId="6DD4FAFD">
      <w:pPr>
        <w:pStyle w:val="41"/>
        <w:numPr>
          <w:ilvl w:val="0"/>
          <w:numId w:val="60"/>
        </w:numPr>
        <w:ind w:firstLine="480"/>
      </w:pPr>
      <w:r>
        <w:rPr>
          <w:rFonts w:hint="eastAsia"/>
        </w:rPr>
        <w:t>经评审委员会认定评分畸高、畸低的。</w:t>
      </w:r>
    </w:p>
    <w:p w14:paraId="7C072FA9">
      <w:pPr>
        <w:pStyle w:val="44"/>
        <w:ind w:firstLine="480"/>
      </w:pPr>
      <w:r>
        <w:rPr>
          <w:rFonts w:hint="eastAsia"/>
        </w:rPr>
        <w:t>除上述情形外，任何人不得修改评标结果。</w:t>
      </w:r>
    </w:p>
    <w:p w14:paraId="184A2669">
      <w:pPr>
        <w:pStyle w:val="50"/>
        <w:numPr>
          <w:ilvl w:val="2"/>
          <w:numId w:val="48"/>
        </w:numPr>
      </w:pPr>
      <w:bookmarkStart w:id="185" w:name="_Toc198315357"/>
      <w:r>
        <w:rPr>
          <w:rFonts w:hint="eastAsia"/>
        </w:rPr>
        <w:t>起草、签署评标报告</w:t>
      </w:r>
      <w:bookmarkEnd w:id="185"/>
    </w:p>
    <w:p w14:paraId="6C51F0B7">
      <w:pPr>
        <w:pStyle w:val="44"/>
        <w:ind w:firstLine="480"/>
      </w:pPr>
      <w:r>
        <w:rPr>
          <w:rFonts w:hint="eastAsia" w:cs="Arial"/>
        </w:rPr>
        <w:t>评审结束后，评审委员会将通过“政府采购云平台”起草评标报告，</w:t>
      </w:r>
      <w:r>
        <w:rPr>
          <w:rFonts w:hint="eastAsia"/>
        </w:rPr>
        <w:t>评审委员会成员应当在评标报告上签字（或加注电子签章），对自己的评审意见承担法律责任。对评标报告有异议的，应当在评标报告上签署不同意见，并说明理由，否则视为同意评标报告。</w:t>
      </w:r>
    </w:p>
    <w:p w14:paraId="6A4A3E91">
      <w:pPr>
        <w:pStyle w:val="44"/>
        <w:ind w:firstLine="0" w:firstLineChars="0"/>
      </w:pPr>
    </w:p>
    <w:p w14:paraId="7EC94CD8">
      <w:pPr>
        <w:pStyle w:val="49"/>
        <w:numPr>
          <w:ilvl w:val="1"/>
          <w:numId w:val="50"/>
        </w:numPr>
        <w:rPr>
          <w:rFonts w:ascii="华文中宋" w:hAnsi="华文中宋" w:eastAsia="华文中宋"/>
          <w:kern w:val="0"/>
          <w:sz w:val="30"/>
          <w:szCs w:val="30"/>
        </w:rPr>
      </w:pPr>
      <w:bookmarkStart w:id="186" w:name="_Toc18901"/>
      <w:bookmarkStart w:id="187" w:name="_Toc191584955"/>
      <w:r>
        <w:rPr>
          <w:rFonts w:hint="eastAsia"/>
        </w:rPr>
        <w:t>投标文件的澄清、说明</w:t>
      </w:r>
      <w:bookmarkEnd w:id="186"/>
      <w:bookmarkEnd w:id="187"/>
    </w:p>
    <w:p w14:paraId="2FDF2526">
      <w:pPr>
        <w:pStyle w:val="41"/>
        <w:numPr>
          <w:ilvl w:val="0"/>
          <w:numId w:val="61"/>
        </w:numPr>
        <w:ind w:firstLine="480"/>
      </w:pPr>
      <w:r>
        <w:rPr>
          <w:rFonts w:hint="eastAsia"/>
        </w:rPr>
        <w:t>对于投标文件中含义不明确、同类问题表述不一致或者有明显文字和计算错误的内容，评审委员会将通过“政府采购云平台”在线询标的方式要求投标人在规定的时间内作出必要的澄清、说明，投标人澄清、说明时间不超过30分钟。</w:t>
      </w:r>
    </w:p>
    <w:p w14:paraId="61748BB6">
      <w:pPr>
        <w:pStyle w:val="41"/>
        <w:numPr>
          <w:ilvl w:val="0"/>
          <w:numId w:val="61"/>
        </w:numPr>
        <w:ind w:firstLine="480"/>
      </w:pPr>
      <w:r>
        <w:rPr>
          <w:rFonts w:hint="eastAsia"/>
        </w:rPr>
        <w:t>投标人的澄清、说明应当通过“政府采购云平台”在线答复的方式提交，并加盖公章</w:t>
      </w:r>
      <w:r>
        <w:rPr>
          <w:rFonts w:hint="eastAsia"/>
          <w:lang w:eastAsia="zh-Hans"/>
        </w:rPr>
        <w:t>（或电子签章）</w:t>
      </w:r>
      <w:r>
        <w:rPr>
          <w:rFonts w:hint="eastAsia"/>
        </w:rPr>
        <w:t>，或者由法定代表人或其授权的代表签字。投标人的澄清、说明不得超出投标文件的范围或者改变投标文件的实质性内容。</w:t>
      </w:r>
    </w:p>
    <w:p w14:paraId="762DF4FC">
      <w:pPr>
        <w:pStyle w:val="41"/>
        <w:numPr>
          <w:ilvl w:val="0"/>
          <w:numId w:val="61"/>
        </w:numPr>
        <w:ind w:firstLine="480"/>
      </w:pPr>
      <w:r>
        <w:t>对不同文字文本投标文件的解释发生异议的，以中文文本为准。</w:t>
      </w:r>
    </w:p>
    <w:p w14:paraId="6DDD8987">
      <w:pPr>
        <w:pStyle w:val="41"/>
        <w:numPr>
          <w:ilvl w:val="0"/>
          <w:numId w:val="61"/>
        </w:numPr>
        <w:ind w:firstLine="480"/>
      </w:pPr>
      <w:r>
        <w:t>投标文件要求提供正、副本时，正、副本内容不一致的，以正本为准。</w:t>
      </w:r>
    </w:p>
    <w:p w14:paraId="1A37E580">
      <w:pPr>
        <w:pStyle w:val="41"/>
        <w:numPr>
          <w:ilvl w:val="0"/>
          <w:numId w:val="61"/>
        </w:numPr>
        <w:ind w:firstLine="480"/>
        <w:rPr>
          <w:rFonts w:cs="Arial"/>
          <w:kern w:val="0"/>
        </w:rPr>
      </w:pPr>
      <w:r>
        <w:rPr>
          <w:rFonts w:hint="eastAsia"/>
        </w:rPr>
        <w:t>上述询标、澄清、说明工作如因客观原因无法通过“政府采购云平台”在线进行的，将采用书面（含邮件）形式进行。</w:t>
      </w:r>
    </w:p>
    <w:p w14:paraId="3E649D98">
      <w:pPr>
        <w:pStyle w:val="44"/>
        <w:ind w:firstLine="480"/>
      </w:pPr>
    </w:p>
    <w:p w14:paraId="1AD5C286">
      <w:pPr>
        <w:pStyle w:val="49"/>
        <w:numPr>
          <w:ilvl w:val="1"/>
          <w:numId w:val="50"/>
        </w:numPr>
      </w:pPr>
      <w:bookmarkStart w:id="188" w:name="_Toc890351832"/>
      <w:bookmarkStart w:id="189" w:name="_Toc13285"/>
      <w:r>
        <w:rPr>
          <w:rFonts w:hint="eastAsia"/>
        </w:rPr>
        <w:t>重新评审</w:t>
      </w:r>
      <w:bookmarkEnd w:id="188"/>
      <w:bookmarkEnd w:id="189"/>
    </w:p>
    <w:p w14:paraId="74827A1C">
      <w:pPr>
        <w:pStyle w:val="44"/>
        <w:ind w:firstLine="480"/>
      </w:pPr>
      <w:r>
        <w:rPr>
          <w:rFonts w:hint="eastAsia"/>
        </w:rPr>
        <w:t>评标报告签署后，</w:t>
      </w:r>
      <w:r>
        <w:rPr>
          <w:rFonts w:hint="eastAsia"/>
          <w:lang w:eastAsia="zh-CN"/>
        </w:rPr>
        <w:t>招标</w:t>
      </w:r>
      <w:r>
        <w:rPr>
          <w:rFonts w:hint="eastAsia"/>
        </w:rPr>
        <w:t>人或者</w:t>
      </w:r>
      <w:r>
        <w:rPr>
          <w:rFonts w:hint="eastAsia"/>
          <w:lang w:eastAsia="zh-CN"/>
        </w:rPr>
        <w:t>招标</w:t>
      </w:r>
      <w:r>
        <w:rPr>
          <w:rFonts w:hint="eastAsia"/>
        </w:rPr>
        <w:t>代理机构发现存在下列情形之一的，将组织原评审委员会进行重新评审，重新评审改变评标结果的，将书面报告同级财政监督管理部门：</w:t>
      </w:r>
    </w:p>
    <w:p w14:paraId="102FBFE5">
      <w:pPr>
        <w:pStyle w:val="41"/>
        <w:numPr>
          <w:ilvl w:val="0"/>
          <w:numId w:val="62"/>
        </w:numPr>
        <w:ind w:firstLine="480"/>
      </w:pPr>
      <w:r>
        <w:rPr>
          <w:rFonts w:hint="eastAsia"/>
        </w:rPr>
        <w:t>分值汇总计算错误的；</w:t>
      </w:r>
    </w:p>
    <w:p w14:paraId="4337CB7D">
      <w:pPr>
        <w:pStyle w:val="41"/>
        <w:numPr>
          <w:ilvl w:val="0"/>
          <w:numId w:val="62"/>
        </w:numPr>
        <w:ind w:firstLine="480"/>
      </w:pPr>
      <w:r>
        <w:rPr>
          <w:rFonts w:hint="eastAsia"/>
        </w:rPr>
        <w:t>分项评分超出评分标准范围的；</w:t>
      </w:r>
    </w:p>
    <w:p w14:paraId="6DF432DD">
      <w:pPr>
        <w:pStyle w:val="41"/>
        <w:numPr>
          <w:ilvl w:val="0"/>
          <w:numId w:val="62"/>
        </w:numPr>
        <w:ind w:firstLine="480"/>
      </w:pPr>
      <w:r>
        <w:rPr>
          <w:rFonts w:hint="eastAsia"/>
        </w:rPr>
        <w:t>评审委员会成员对客观评审因素评分不一致的；</w:t>
      </w:r>
    </w:p>
    <w:p w14:paraId="5EDE7A26">
      <w:pPr>
        <w:pStyle w:val="41"/>
        <w:numPr>
          <w:ilvl w:val="0"/>
          <w:numId w:val="62"/>
        </w:numPr>
        <w:ind w:firstLine="480"/>
      </w:pPr>
      <w:r>
        <w:rPr>
          <w:rFonts w:hint="eastAsia"/>
        </w:rPr>
        <w:t>经评审委员会认定评分畸高、畸低的。</w:t>
      </w:r>
    </w:p>
    <w:p w14:paraId="498F6499">
      <w:pPr>
        <w:pStyle w:val="44"/>
        <w:ind w:firstLine="480"/>
      </w:pPr>
    </w:p>
    <w:p w14:paraId="5AA7F3A0">
      <w:pPr>
        <w:pStyle w:val="49"/>
        <w:numPr>
          <w:ilvl w:val="1"/>
          <w:numId w:val="50"/>
        </w:numPr>
      </w:pPr>
      <w:bookmarkStart w:id="190" w:name="_Toc28954"/>
      <w:bookmarkStart w:id="191" w:name="_Toc477188128"/>
      <w:r>
        <w:rPr>
          <w:rFonts w:hint="eastAsia"/>
        </w:rPr>
        <w:t>评审过程中的特别规定</w:t>
      </w:r>
      <w:bookmarkEnd w:id="190"/>
      <w:bookmarkEnd w:id="191"/>
    </w:p>
    <w:p w14:paraId="3B8AF5EB">
      <w:pPr>
        <w:pStyle w:val="50"/>
        <w:numPr>
          <w:ilvl w:val="2"/>
          <w:numId w:val="63"/>
        </w:numPr>
        <w:ind w:left="0"/>
      </w:pPr>
      <w:bookmarkStart w:id="192" w:name="_Toc1396929398"/>
      <w:r>
        <w:rPr>
          <w:rFonts w:hint="eastAsia"/>
        </w:rPr>
        <w:t>多家投标人提供相同品牌产品的有效性认定</w:t>
      </w:r>
      <w:bookmarkEnd w:id="192"/>
    </w:p>
    <w:p w14:paraId="2B8AFB3C">
      <w:pPr>
        <w:pStyle w:val="41"/>
        <w:numPr>
          <w:ilvl w:val="0"/>
          <w:numId w:val="64"/>
        </w:numPr>
        <w:ind w:firstLine="482"/>
      </w:pPr>
      <w:r>
        <w:rPr>
          <w:rFonts w:hint="eastAsia"/>
          <w:b/>
          <w:bCs/>
          <w:u w:val="single"/>
        </w:rPr>
        <w:t>采用最低评标价法的采购项目</w:t>
      </w:r>
      <w:r>
        <w:rPr>
          <w:rFonts w:hint="eastAsia"/>
        </w:rPr>
        <w:t>，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14685D59">
      <w:pPr>
        <w:pStyle w:val="41"/>
        <w:numPr>
          <w:ilvl w:val="0"/>
          <w:numId w:val="64"/>
        </w:numPr>
        <w:ind w:firstLine="482"/>
      </w:pPr>
      <w:r>
        <w:rPr>
          <w:rFonts w:hint="eastAsia"/>
          <w:b/>
          <w:bCs/>
          <w:u w:val="single"/>
          <w:lang w:eastAsia="zh-Hans"/>
        </w:rPr>
        <w:t>采用</w:t>
      </w:r>
      <w:r>
        <w:rPr>
          <w:rFonts w:hint="eastAsia"/>
          <w:b/>
          <w:bCs/>
          <w:u w:val="single"/>
        </w:rPr>
        <w:t>综合评分法的采购项目</w:t>
      </w:r>
      <w:r>
        <w:rPr>
          <w:rFonts w:hint="eastAsia"/>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409F1A7">
      <w:pPr>
        <w:pStyle w:val="41"/>
        <w:numPr>
          <w:ilvl w:val="0"/>
          <w:numId w:val="64"/>
        </w:numPr>
        <w:ind w:firstLine="482"/>
        <w:rPr>
          <w:lang w:eastAsia="zh-Hans"/>
        </w:rPr>
      </w:pPr>
      <w:r>
        <w:rPr>
          <w:rFonts w:hint="eastAsia"/>
          <w:b/>
          <w:bCs/>
          <w:u w:val="single"/>
        </w:rPr>
        <w:t>非单一产品采购项目</w:t>
      </w:r>
      <w:r>
        <w:rPr>
          <w:rFonts w:hint="eastAsia"/>
        </w:rPr>
        <w:t>，采购人根据采购项目技术构成、产品价格比重等合理确定核心产品，并在</w:t>
      </w:r>
      <w:r>
        <w:rPr>
          <w:rFonts w:hint="eastAsia"/>
          <w:lang w:eastAsia="zh-Hans"/>
        </w:rPr>
        <w:t>“第三章</w:t>
      </w:r>
      <w:r>
        <w:rPr>
          <w:lang w:eastAsia="zh-Hans"/>
        </w:rPr>
        <w:t xml:space="preserve"> </w:t>
      </w:r>
      <w:r>
        <w:rPr>
          <w:rFonts w:hint="eastAsia"/>
          <w:lang w:eastAsia="zh-Hans"/>
        </w:rPr>
        <w:t>项目技术及服务要求”中</w:t>
      </w:r>
      <w:r>
        <w:rPr>
          <w:rFonts w:hint="eastAsia"/>
        </w:rPr>
        <w:t>载明</w:t>
      </w:r>
      <w:r>
        <w:rPr>
          <w:rFonts w:hint="eastAsia"/>
          <w:lang w:eastAsia="zh-Hans"/>
        </w:rPr>
        <w:t>，其中：</w:t>
      </w:r>
    </w:p>
    <w:p w14:paraId="462E0500">
      <w:pPr>
        <w:pStyle w:val="42"/>
        <w:numPr>
          <w:ilvl w:val="0"/>
          <w:numId w:val="65"/>
        </w:numPr>
        <w:ind w:firstLine="480"/>
        <w:rPr>
          <w:lang w:eastAsia="zh-Hans"/>
        </w:rPr>
      </w:pPr>
      <w:r>
        <w:rPr>
          <w:rFonts w:hint="eastAsia"/>
          <w:lang w:eastAsia="zh-Hans"/>
        </w:rPr>
        <w:t>载明的核心产品非单一的，任一核心产品品牌相同即视为相同；</w:t>
      </w:r>
    </w:p>
    <w:p w14:paraId="4DF07E3B">
      <w:pPr>
        <w:pStyle w:val="42"/>
        <w:numPr>
          <w:ilvl w:val="0"/>
          <w:numId w:val="65"/>
        </w:numPr>
        <w:ind w:firstLine="480"/>
        <w:rPr>
          <w:lang w:eastAsia="zh-Hans"/>
        </w:rPr>
      </w:pPr>
      <w:r>
        <w:rPr>
          <w:rFonts w:hint="eastAsia"/>
          <w:lang w:eastAsia="zh-Hans"/>
        </w:rPr>
        <w:t>未载明核心产品的，任一产品品牌相同即视为相同。</w:t>
      </w:r>
    </w:p>
    <w:p w14:paraId="4F2A8169">
      <w:pPr>
        <w:pStyle w:val="44"/>
        <w:ind w:firstLine="480"/>
      </w:pPr>
      <w:r>
        <w:rPr>
          <w:rFonts w:hint="eastAsia"/>
        </w:rPr>
        <w:t>多家投标人提供的核心产品品牌相同的，按前两款规定处理。</w:t>
      </w:r>
    </w:p>
    <w:p w14:paraId="3658BCCC">
      <w:pPr>
        <w:pStyle w:val="50"/>
        <w:numPr>
          <w:ilvl w:val="2"/>
          <w:numId w:val="63"/>
        </w:numPr>
        <w:ind w:left="0"/>
      </w:pPr>
      <w:bookmarkStart w:id="193" w:name="_Toc1901163182"/>
      <w:r>
        <w:rPr>
          <w:rFonts w:hint="eastAsia"/>
        </w:rPr>
        <w:t>串通投标的认定</w:t>
      </w:r>
      <w:bookmarkEnd w:id="193"/>
    </w:p>
    <w:p w14:paraId="204D7BA3">
      <w:pPr>
        <w:pStyle w:val="44"/>
        <w:ind w:firstLine="480"/>
      </w:pPr>
      <w:r>
        <w:rPr>
          <w:rFonts w:hint="eastAsia"/>
        </w:rPr>
        <w:t>在评审过程中发现以下情形，被视为串通投标的：</w:t>
      </w:r>
    </w:p>
    <w:p w14:paraId="5AF3F8D7">
      <w:pPr>
        <w:pStyle w:val="41"/>
        <w:numPr>
          <w:ilvl w:val="0"/>
          <w:numId w:val="66"/>
        </w:numPr>
        <w:ind w:firstLine="480"/>
      </w:pPr>
      <w:r>
        <w:rPr>
          <w:rFonts w:hint="eastAsia"/>
        </w:rPr>
        <w:t>不同投标人的投标文件由同一单位或个人编制；</w:t>
      </w:r>
    </w:p>
    <w:p w14:paraId="3D11F182">
      <w:pPr>
        <w:pStyle w:val="41"/>
        <w:numPr>
          <w:ilvl w:val="0"/>
          <w:numId w:val="66"/>
        </w:numPr>
        <w:ind w:firstLine="480"/>
      </w:pPr>
      <w:r>
        <w:rPr>
          <w:rFonts w:hint="eastAsia"/>
        </w:rPr>
        <w:t>不同投标人委托同一单位或个人办理投标事宜；</w:t>
      </w:r>
    </w:p>
    <w:p w14:paraId="4CA8B7A4">
      <w:pPr>
        <w:pStyle w:val="41"/>
        <w:numPr>
          <w:ilvl w:val="0"/>
          <w:numId w:val="66"/>
        </w:numPr>
        <w:ind w:firstLine="480"/>
      </w:pPr>
      <w:r>
        <w:rPr>
          <w:rFonts w:hint="eastAsia"/>
        </w:rPr>
        <w:t>不同投标人的投标文件载明的项目管理成员或联系人员为同一人；</w:t>
      </w:r>
    </w:p>
    <w:p w14:paraId="27645549">
      <w:pPr>
        <w:pStyle w:val="41"/>
        <w:numPr>
          <w:ilvl w:val="0"/>
          <w:numId w:val="66"/>
        </w:numPr>
        <w:ind w:firstLine="480"/>
      </w:pPr>
      <w:r>
        <w:rPr>
          <w:rFonts w:hint="eastAsia"/>
        </w:rPr>
        <w:t>不同投标人的投标文件异常一致或者投标报价呈规律性差异；</w:t>
      </w:r>
    </w:p>
    <w:p w14:paraId="5C1C4444">
      <w:pPr>
        <w:pStyle w:val="41"/>
        <w:numPr>
          <w:ilvl w:val="0"/>
          <w:numId w:val="66"/>
        </w:numPr>
        <w:ind w:firstLine="480"/>
      </w:pPr>
      <w:r>
        <w:rPr>
          <w:rFonts w:hint="eastAsia"/>
        </w:rPr>
        <w:t>不同投标人的投标文件互相混装。</w:t>
      </w:r>
    </w:p>
    <w:p w14:paraId="581CB599">
      <w:pPr>
        <w:pStyle w:val="44"/>
        <w:ind w:firstLine="480"/>
      </w:pPr>
      <w:r>
        <w:rPr>
          <w:rFonts w:hint="eastAsia"/>
        </w:rPr>
        <w:t>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14:paraId="0B837FEA">
      <w:pPr>
        <w:pStyle w:val="50"/>
        <w:numPr>
          <w:ilvl w:val="2"/>
          <w:numId w:val="48"/>
        </w:numPr>
      </w:pPr>
      <w:bookmarkStart w:id="194" w:name="_Toc440416161"/>
      <w:r>
        <w:rPr>
          <w:rFonts w:hint="eastAsia"/>
        </w:rPr>
        <w:t>投标人违法等重大事项的处理</w:t>
      </w:r>
      <w:bookmarkEnd w:id="194"/>
    </w:p>
    <w:p w14:paraId="758EFDF3">
      <w:pPr>
        <w:pStyle w:val="44"/>
        <w:ind w:firstLine="480"/>
      </w:pPr>
      <w:r>
        <w:rPr>
          <w:rFonts w:hint="eastAsia"/>
        </w:rPr>
        <w:t>投标人有下列情形之一的，投标无效且将投标文件、询标记录等报同级政府采购监管部门或有关职能部门查处：</w:t>
      </w:r>
    </w:p>
    <w:p w14:paraId="300F5350">
      <w:pPr>
        <w:pStyle w:val="41"/>
        <w:numPr>
          <w:ilvl w:val="0"/>
          <w:numId w:val="67"/>
        </w:numPr>
        <w:ind w:firstLine="480"/>
      </w:pPr>
      <w:r>
        <w:rPr>
          <w:rFonts w:hint="eastAsia"/>
        </w:rPr>
        <w:t>未如实提供债权债务、重大违法记录、利害关系等信息，影响或者可能影响中标结果的；</w:t>
      </w:r>
    </w:p>
    <w:p w14:paraId="2603DACC">
      <w:pPr>
        <w:pStyle w:val="41"/>
        <w:numPr>
          <w:ilvl w:val="0"/>
          <w:numId w:val="67"/>
        </w:numPr>
        <w:ind w:firstLine="480"/>
      </w:pPr>
      <w:r>
        <w:rPr>
          <w:rFonts w:hint="eastAsia"/>
        </w:rPr>
        <w:t>不遵循公平竞争原则、恶意串通、妨碍其他投标人的竞争、损害采购人或其他投标人合法权益的；</w:t>
      </w:r>
    </w:p>
    <w:p w14:paraId="6149B608">
      <w:pPr>
        <w:pStyle w:val="41"/>
        <w:numPr>
          <w:ilvl w:val="0"/>
          <w:numId w:val="67"/>
        </w:numPr>
        <w:ind w:firstLine="480"/>
      </w:pPr>
      <w:r>
        <w:rPr>
          <w:rFonts w:hint="eastAsia"/>
        </w:rPr>
        <w:t>政府采购活动中存在违法行为的；</w:t>
      </w:r>
    </w:p>
    <w:p w14:paraId="02072487">
      <w:pPr>
        <w:pStyle w:val="41"/>
        <w:numPr>
          <w:ilvl w:val="0"/>
          <w:numId w:val="67"/>
        </w:numPr>
        <w:ind w:firstLine="480"/>
      </w:pPr>
      <w:r>
        <w:rPr>
          <w:rFonts w:hint="eastAsia"/>
        </w:rPr>
        <w:t>其他严重干扰招投标秩序的行为的。</w:t>
      </w:r>
    </w:p>
    <w:p w14:paraId="7A2EFFED">
      <w:pPr>
        <w:pStyle w:val="50"/>
        <w:numPr>
          <w:ilvl w:val="2"/>
          <w:numId w:val="48"/>
        </w:numPr>
        <w:ind w:left="0"/>
        <w:rPr>
          <w:rFonts w:ascii="华文中宋" w:hAnsi="华文中宋" w:eastAsia="华文中宋"/>
          <w:kern w:val="0"/>
          <w:sz w:val="30"/>
          <w:szCs w:val="30"/>
        </w:rPr>
      </w:pPr>
      <w:bookmarkStart w:id="195" w:name="_Toc1845770365"/>
      <w:r>
        <w:rPr>
          <w:rFonts w:hint="eastAsia"/>
        </w:rPr>
        <w:t>评审中合格投标人不足法定数量的处理</w:t>
      </w:r>
      <w:bookmarkEnd w:id="195"/>
    </w:p>
    <w:p w14:paraId="055EF0E0">
      <w:pPr>
        <w:pStyle w:val="44"/>
        <w:ind w:firstLine="480"/>
      </w:pPr>
      <w:r>
        <w:rPr>
          <w:rFonts w:hint="eastAsia"/>
        </w:rPr>
        <w:t>若在评审过程中出现有效投标人不足三家的情况，除采购任务取消情形外，招标人有权选择以下方式之一处理：</w:t>
      </w:r>
    </w:p>
    <w:p w14:paraId="2D499438">
      <w:pPr>
        <w:pStyle w:val="41"/>
        <w:numPr>
          <w:ilvl w:val="0"/>
          <w:numId w:val="68"/>
        </w:numPr>
        <w:ind w:firstLine="480"/>
      </w:pPr>
      <w:r>
        <w:rPr>
          <w:rFonts w:hint="eastAsia"/>
        </w:rPr>
        <w:t>将本标项作废标处理，重新组织采购；</w:t>
      </w:r>
    </w:p>
    <w:p w14:paraId="3ABD70DA">
      <w:pPr>
        <w:pStyle w:val="41"/>
        <w:numPr>
          <w:ilvl w:val="0"/>
          <w:numId w:val="68"/>
        </w:numPr>
        <w:ind w:firstLine="480"/>
      </w:pPr>
      <w:r>
        <w:rPr>
          <w:rFonts w:hint="eastAsia"/>
        </w:rPr>
        <w:t>按同级政府采购监督管理部门的审批意见采用其他采购方式组织采购。</w:t>
      </w:r>
    </w:p>
    <w:p w14:paraId="5DD4EC2D">
      <w:pPr>
        <w:pStyle w:val="50"/>
        <w:numPr>
          <w:ilvl w:val="2"/>
          <w:numId w:val="48"/>
        </w:numPr>
        <w:ind w:left="0"/>
        <w:rPr>
          <w:rFonts w:ascii="华文中宋" w:hAnsi="华文中宋" w:eastAsia="华文中宋"/>
          <w:sz w:val="30"/>
          <w:szCs w:val="30"/>
        </w:rPr>
      </w:pPr>
      <w:bookmarkStart w:id="196" w:name="_Toc1461243640"/>
      <w:r>
        <w:rPr>
          <w:rFonts w:hint="eastAsia"/>
        </w:rPr>
        <w:t>废标适用情形</w:t>
      </w:r>
      <w:bookmarkEnd w:id="196"/>
    </w:p>
    <w:p w14:paraId="7B80700F">
      <w:pPr>
        <w:pStyle w:val="44"/>
        <w:ind w:firstLine="480"/>
      </w:pPr>
      <w:r>
        <w:rPr>
          <w:rFonts w:hint="eastAsia"/>
        </w:rPr>
        <w:t>在招标采购中，出现下列情形之一的，项目将予以废标：</w:t>
      </w:r>
    </w:p>
    <w:p w14:paraId="12B0A15C">
      <w:pPr>
        <w:pStyle w:val="44"/>
        <w:ind w:firstLine="480"/>
        <w:rPr>
          <w:kern w:val="0"/>
        </w:rPr>
      </w:pPr>
      <w:r>
        <w:rPr>
          <w:rFonts w:hint="eastAsia"/>
          <w:kern w:val="0"/>
        </w:rPr>
        <w:t>（1）符合专业条件的供应商或者对招标文件作实质响应的供应商不足三家的；</w:t>
      </w:r>
    </w:p>
    <w:p w14:paraId="07770CD9">
      <w:pPr>
        <w:pStyle w:val="44"/>
        <w:ind w:firstLine="480"/>
        <w:rPr>
          <w:kern w:val="0"/>
        </w:rPr>
      </w:pPr>
      <w:r>
        <w:rPr>
          <w:rFonts w:hint="eastAsia"/>
          <w:kern w:val="0"/>
        </w:rPr>
        <w:t>（2）出现影响采购公正的违法、违规行为的；</w:t>
      </w:r>
    </w:p>
    <w:p w14:paraId="326358AB">
      <w:pPr>
        <w:pStyle w:val="44"/>
        <w:ind w:firstLine="480"/>
        <w:rPr>
          <w:kern w:val="0"/>
        </w:rPr>
      </w:pPr>
      <w:r>
        <w:rPr>
          <w:rFonts w:hint="eastAsia"/>
          <w:kern w:val="0"/>
        </w:rPr>
        <w:t>（3）投标人的报价均超过了采购预算，采购人不能支付的；</w:t>
      </w:r>
    </w:p>
    <w:p w14:paraId="79407408">
      <w:pPr>
        <w:pStyle w:val="44"/>
        <w:ind w:firstLine="480"/>
        <w:rPr>
          <w:kern w:val="0"/>
          <w:sz w:val="28"/>
          <w:szCs w:val="28"/>
        </w:rPr>
      </w:pPr>
      <w:r>
        <w:rPr>
          <w:rFonts w:hint="eastAsia"/>
          <w:kern w:val="0"/>
        </w:rPr>
        <w:t>（4）因重大变故，采购任务取消的。</w:t>
      </w:r>
    </w:p>
    <w:p w14:paraId="6C5F0842">
      <w:pPr>
        <w:pStyle w:val="50"/>
        <w:numPr>
          <w:ilvl w:val="2"/>
          <w:numId w:val="48"/>
        </w:numPr>
        <w:ind w:left="0"/>
      </w:pPr>
      <w:bookmarkStart w:id="197" w:name="_Toc498870388"/>
      <w:r>
        <w:rPr>
          <w:rFonts w:hint="eastAsia"/>
        </w:rPr>
        <w:t>可中止电子交易活动的情形</w:t>
      </w:r>
      <w:bookmarkEnd w:id="197"/>
    </w:p>
    <w:p w14:paraId="69DA4078">
      <w:pPr>
        <w:pStyle w:val="44"/>
        <w:ind w:firstLine="480"/>
      </w:pPr>
      <w:r>
        <w:rPr>
          <w:rFonts w:hint="eastAsia"/>
        </w:rPr>
        <w:t>采购过程中出现以下情形，导致电子交易平台无法正常运行，或者无法保证电子交易的公平、公正和安全时，采购组织机构可中止电子交易活动：</w:t>
      </w:r>
    </w:p>
    <w:p w14:paraId="1E08CE9D">
      <w:pPr>
        <w:pStyle w:val="41"/>
        <w:numPr>
          <w:ilvl w:val="0"/>
          <w:numId w:val="69"/>
        </w:numPr>
        <w:ind w:firstLine="480"/>
      </w:pPr>
      <w:r>
        <w:rPr>
          <w:rFonts w:hint="eastAsia"/>
        </w:rPr>
        <w:t>电子交易平台发生故障而无法登录访问的；</w:t>
      </w:r>
    </w:p>
    <w:p w14:paraId="12EBF9B1">
      <w:pPr>
        <w:pStyle w:val="41"/>
        <w:numPr>
          <w:ilvl w:val="0"/>
          <w:numId w:val="69"/>
        </w:numPr>
        <w:ind w:firstLine="480"/>
      </w:pPr>
      <w:r>
        <w:rPr>
          <w:rFonts w:hint="eastAsia"/>
        </w:rPr>
        <w:t>电子交易平台应用或数据库出现错误，不能进行正常操作的；</w:t>
      </w:r>
    </w:p>
    <w:p w14:paraId="7D2A9F3C">
      <w:pPr>
        <w:pStyle w:val="41"/>
        <w:numPr>
          <w:ilvl w:val="0"/>
          <w:numId w:val="69"/>
        </w:numPr>
        <w:ind w:firstLine="480"/>
      </w:pPr>
      <w:r>
        <w:rPr>
          <w:rFonts w:hint="eastAsia"/>
        </w:rPr>
        <w:t>电子交易平台发现严重安全漏洞，有潜在泄密危险的；</w:t>
      </w:r>
    </w:p>
    <w:p w14:paraId="66039456">
      <w:pPr>
        <w:pStyle w:val="41"/>
        <w:numPr>
          <w:ilvl w:val="0"/>
          <w:numId w:val="69"/>
        </w:numPr>
        <w:ind w:firstLine="480"/>
      </w:pPr>
      <w:r>
        <w:rPr>
          <w:rFonts w:hint="eastAsia"/>
        </w:rPr>
        <w:t>病毒发作导致不能进行正常操作的；</w:t>
      </w:r>
    </w:p>
    <w:p w14:paraId="12CE3055">
      <w:pPr>
        <w:pStyle w:val="41"/>
        <w:numPr>
          <w:ilvl w:val="0"/>
          <w:numId w:val="69"/>
        </w:numPr>
        <w:ind w:firstLine="480"/>
      </w:pPr>
      <w:r>
        <w:rPr>
          <w:rFonts w:hint="eastAsia"/>
        </w:rPr>
        <w:t>其他无法保证电子交易的公平、公正和安全的情况。</w:t>
      </w:r>
    </w:p>
    <w:p w14:paraId="64DDB6FC">
      <w:pPr>
        <w:pStyle w:val="44"/>
        <w:ind w:firstLine="480"/>
      </w:pPr>
      <w:r>
        <w:rPr>
          <w:rFonts w:hint="eastAsia"/>
        </w:rPr>
        <w:t>出现前款规定情形，不影响采购公平、公正性的，采购组织机构可以待上述情形消除后继续组织电子交易活动，也可以决定某些环节以纸质形式进行；影响或可能影响采购公平、公正性的，将重新采购。</w:t>
      </w:r>
    </w:p>
    <w:p w14:paraId="0CAB0D23">
      <w:pPr>
        <w:widowControl/>
        <w:adjustRightInd/>
        <w:jc w:val="left"/>
        <w:rPr>
          <w:rFonts w:ascii="黑体" w:hAnsi="黑体" w:eastAsia="黑体" w:cs="黑体"/>
          <w:bCs/>
          <w:sz w:val="36"/>
          <w:szCs w:val="44"/>
          <w:lang w:eastAsia="zh-Hans"/>
        </w:rPr>
      </w:pPr>
      <w:r>
        <w:br w:type="page"/>
      </w:r>
    </w:p>
    <w:p w14:paraId="3EE6F340">
      <w:pPr>
        <w:pStyle w:val="48"/>
      </w:pPr>
      <w:bookmarkStart w:id="198" w:name="_Toc738453228"/>
      <w:bookmarkStart w:id="199" w:name="_Toc119296595"/>
      <w:bookmarkStart w:id="200" w:name="_Toc27067"/>
      <w:r>
        <w:rPr>
          <w:rFonts w:hint="eastAsia"/>
          <w:lang w:eastAsia="zh-CN"/>
        </w:rPr>
        <w:t>投标文件部分格式文本</w:t>
      </w:r>
      <w:bookmarkEnd w:id="198"/>
      <w:bookmarkEnd w:id="199"/>
      <w:bookmarkEnd w:id="200"/>
    </w:p>
    <w:p w14:paraId="29FB01E2">
      <w:pPr>
        <w:pStyle w:val="49"/>
        <w:numPr>
          <w:ilvl w:val="1"/>
          <w:numId w:val="70"/>
        </w:numPr>
        <w:adjustRightInd/>
      </w:pPr>
      <w:bookmarkStart w:id="201" w:name="_Toc18379"/>
      <w:bookmarkStart w:id="202" w:name="_Toc875406983"/>
      <w:r>
        <w:rPr>
          <w:rFonts w:hint="eastAsia"/>
        </w:rPr>
        <w:t>格式文本使用说明</w:t>
      </w:r>
      <w:bookmarkEnd w:id="201"/>
      <w:bookmarkEnd w:id="202"/>
    </w:p>
    <w:p w14:paraId="533B7E43">
      <w:pPr>
        <w:pStyle w:val="41"/>
        <w:numPr>
          <w:ilvl w:val="0"/>
          <w:numId w:val="71"/>
        </w:numPr>
        <w:ind w:firstLine="480"/>
      </w:pPr>
      <w:r>
        <w:rPr>
          <w:rFonts w:hint="eastAsia"/>
        </w:rPr>
        <w:t>投标人应当认真阅读格式文本的所有内容，因误读、漏读等投标人原因导致填写错误影响资格或符合性审查结果的，视为投标人弄虚作假谋取中标；</w:t>
      </w:r>
    </w:p>
    <w:p w14:paraId="0FAC8348">
      <w:pPr>
        <w:pStyle w:val="41"/>
        <w:numPr>
          <w:ilvl w:val="0"/>
          <w:numId w:val="71"/>
        </w:numPr>
        <w:ind w:firstLine="480"/>
      </w:pPr>
      <w:r>
        <w:rPr>
          <w:rFonts w:hint="eastAsia"/>
        </w:rPr>
        <w:t>本章有提供格式文本的，投标人编制投标文件应按格式编制和签署，除另有说明外不得改变格式文本内容，否则该项文件视为无效文件；</w:t>
      </w:r>
    </w:p>
    <w:p w14:paraId="70B3DE31">
      <w:pPr>
        <w:pStyle w:val="41"/>
        <w:numPr>
          <w:ilvl w:val="0"/>
          <w:numId w:val="71"/>
        </w:numPr>
        <w:ind w:firstLine="480"/>
      </w:pPr>
      <w:r>
        <w:rPr>
          <w:rFonts w:hint="eastAsia"/>
        </w:rPr>
        <w:t>本章未提供格式文本的，投标人可自行拟定格式，并参照格式文本签署；</w:t>
      </w:r>
    </w:p>
    <w:p w14:paraId="17A9E595">
      <w:pPr>
        <w:pStyle w:val="41"/>
        <w:numPr>
          <w:ilvl w:val="0"/>
          <w:numId w:val="71"/>
        </w:numPr>
        <w:ind w:firstLine="480"/>
      </w:pPr>
      <w:r>
        <w:rPr>
          <w:rFonts w:hint="eastAsia"/>
        </w:rPr>
        <w:t>格式文本要求提供材料证明的，投标人应当随文本附上响应证明材料并加盖公章或者电子签章</w:t>
      </w:r>
      <w:r>
        <w:rPr>
          <w:rFonts w:hint="eastAsia"/>
          <w:lang w:eastAsia="zh-Hans"/>
        </w:rPr>
        <w:t>；</w:t>
      </w:r>
    </w:p>
    <w:p w14:paraId="27FB4057">
      <w:pPr>
        <w:pStyle w:val="41"/>
        <w:numPr>
          <w:ilvl w:val="0"/>
          <w:numId w:val="71"/>
        </w:numPr>
        <w:ind w:firstLine="480"/>
      </w:pPr>
      <w:r>
        <w:rPr>
          <w:rFonts w:hint="eastAsia"/>
        </w:rPr>
        <w:t>本章格式文本标题前的序号仅代表其在本章的序号，投标人编制时应替换为投标文件中的序号</w:t>
      </w:r>
      <w:r>
        <w:rPr>
          <w:rFonts w:hint="eastAsia"/>
          <w:lang w:eastAsia="zh-Hans"/>
        </w:rPr>
        <w:t>；</w:t>
      </w:r>
    </w:p>
    <w:p w14:paraId="4DF68642">
      <w:pPr>
        <w:pStyle w:val="41"/>
        <w:numPr>
          <w:ilvl w:val="0"/>
          <w:numId w:val="71"/>
        </w:numPr>
        <w:ind w:firstLine="480"/>
      </w:pPr>
      <w:r>
        <w:rPr>
          <w:rFonts w:hint="eastAsia"/>
        </w:rPr>
        <w:t>“【</w:t>
      </w:r>
      <w:r>
        <w:t>】”</w:t>
      </w:r>
      <w:r>
        <w:rPr>
          <w:rFonts w:hint="eastAsia"/>
        </w:rPr>
        <w:t>符号内容属于说明内容，编制时应当删除（连同符号</w:t>
      </w:r>
      <w:r>
        <w:rPr>
          <w:rFonts w:hint="eastAsia"/>
          <w:lang w:eastAsia="zh-Hans"/>
        </w:rPr>
        <w:t>“</w:t>
      </w:r>
      <w:r>
        <w:rPr>
          <w:rFonts w:hint="eastAsia"/>
        </w:rPr>
        <w:t>【】</w:t>
      </w:r>
      <w:r>
        <w:rPr>
          <w:rFonts w:hint="eastAsia"/>
          <w:lang w:eastAsia="zh-Hans"/>
        </w:rPr>
        <w:t>”</w:t>
      </w:r>
      <w:r>
        <w:rPr>
          <w:rFonts w:hint="eastAsia"/>
        </w:rPr>
        <w:t>）</w:t>
      </w:r>
      <w:r>
        <w:rPr>
          <w:rFonts w:hint="eastAsia"/>
          <w:lang w:eastAsia="zh-Hans"/>
        </w:rPr>
        <w:t>；</w:t>
      </w:r>
    </w:p>
    <w:p w14:paraId="1062A5BC">
      <w:pPr>
        <w:pStyle w:val="41"/>
        <w:numPr>
          <w:ilvl w:val="0"/>
          <w:numId w:val="71"/>
        </w:numPr>
        <w:ind w:firstLine="480"/>
        <w:rPr>
          <w:lang w:eastAsia="zh-Hans"/>
        </w:rPr>
      </w:pPr>
      <w:r>
        <w:rPr>
          <w:rFonts w:hint="eastAsia"/>
        </w:rPr>
        <w:t>斜体字部分属于提醒或示例内容，编制时应当删除，斜体字外如有“（）”应当一并删除，投标人填写应当使用正体填写实际内容</w:t>
      </w:r>
      <w:r>
        <w:rPr>
          <w:rFonts w:hint="eastAsia"/>
          <w:lang w:eastAsia="zh-Hans"/>
        </w:rPr>
        <w:t>；</w:t>
      </w:r>
    </w:p>
    <w:p w14:paraId="51FDE2C0">
      <w:pPr>
        <w:pStyle w:val="41"/>
        <w:numPr>
          <w:ilvl w:val="0"/>
          <w:numId w:val="71"/>
        </w:numPr>
        <w:ind w:firstLine="480"/>
        <w:rPr>
          <w:lang w:eastAsia="zh-Hans"/>
        </w:rPr>
      </w:pPr>
      <w:r>
        <w:rPr>
          <w:rFonts w:hint="eastAsia"/>
          <w:lang w:eastAsia="zh-Hans"/>
        </w:rPr>
        <w:t>项目若有多个标项的，投标人应当在项目名称后标注具体标项序号及标项名称。单一标项项目“标项序号：”及“标项名称：”可删除。</w:t>
      </w:r>
    </w:p>
    <w:p w14:paraId="78EF8A54">
      <w:pPr>
        <w:pStyle w:val="44"/>
        <w:ind w:firstLine="480"/>
      </w:pPr>
    </w:p>
    <w:p w14:paraId="41A06A50">
      <w:pPr>
        <w:widowControl/>
        <w:jc w:val="left"/>
        <w:rPr>
          <w:rFonts w:ascii="黑体" w:hAnsi="黑体" w:eastAsia="黑体" w:cs="黑体"/>
          <w:bCs/>
          <w:sz w:val="36"/>
          <w:szCs w:val="44"/>
          <w:lang w:eastAsia="zh-Hans"/>
        </w:rPr>
      </w:pPr>
      <w:r>
        <w:br w:type="page"/>
      </w:r>
    </w:p>
    <w:p w14:paraId="5F843EDE">
      <w:pPr>
        <w:pStyle w:val="49"/>
        <w:numPr>
          <w:ilvl w:val="1"/>
          <w:numId w:val="70"/>
        </w:numPr>
        <w:adjustRightInd/>
      </w:pPr>
      <w:bookmarkStart w:id="203" w:name="_Toc554697684"/>
      <w:bookmarkStart w:id="204" w:name="_Toc2989"/>
      <w:bookmarkStart w:id="205" w:name="_Toc119296596"/>
      <w:r>
        <w:rPr>
          <w:rFonts w:hint="eastAsia"/>
        </w:rPr>
        <w:t>符合参加政府采购活动应当具备的一般条件的承诺函</w:t>
      </w:r>
      <w:bookmarkEnd w:id="203"/>
      <w:bookmarkEnd w:id="204"/>
    </w:p>
    <w:p w14:paraId="4AD0DDCE">
      <w:pPr>
        <w:pStyle w:val="44"/>
        <w:ind w:firstLine="0" w:firstLineChars="0"/>
      </w:pPr>
      <w:r>
        <w:rPr>
          <w:rFonts w:hint="eastAsia"/>
          <w:lang w:eastAsia="zh-CN"/>
        </w:rPr>
        <w:t>浙江省高级人民法院</w:t>
      </w:r>
      <w:r>
        <w:rPr>
          <w:rFonts w:hint="eastAsia"/>
        </w:rPr>
        <w:t>、浙江中勤招标代理有限公司：</w:t>
      </w:r>
    </w:p>
    <w:p w14:paraId="1BC9FD49">
      <w:pPr>
        <w:pStyle w:val="44"/>
        <w:ind w:firstLine="480"/>
      </w:pPr>
      <w:r>
        <w:rPr>
          <w:rFonts w:hint="eastAsia"/>
        </w:rPr>
        <w:t>我方参与</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政府采购活动，郑重承诺：</w:t>
      </w:r>
    </w:p>
    <w:p w14:paraId="2EB1059A">
      <w:pPr>
        <w:pStyle w:val="44"/>
        <w:ind w:firstLine="480"/>
      </w:pPr>
      <w:r>
        <w:rPr>
          <w:rFonts w:hint="eastAsia"/>
        </w:rPr>
        <w:t>（一）具备《中华人民共和国政府采购法》第二十二条第一款规定的条件：</w:t>
      </w:r>
    </w:p>
    <w:p w14:paraId="3152C1C2">
      <w:pPr>
        <w:pStyle w:val="44"/>
        <w:ind w:firstLine="480"/>
      </w:pPr>
      <w:r>
        <w:rPr>
          <w:rFonts w:hint="eastAsia"/>
        </w:rPr>
        <w:t>1、具有独立承担民事责任的能力；</w:t>
      </w:r>
    </w:p>
    <w:p w14:paraId="0A156B4C">
      <w:pPr>
        <w:pStyle w:val="44"/>
        <w:ind w:firstLine="480"/>
      </w:pPr>
      <w:r>
        <w:rPr>
          <w:rFonts w:hint="eastAsia"/>
        </w:rPr>
        <w:t xml:space="preserve">2、具有良好的商业信誉和健全的财务会计制度； </w:t>
      </w:r>
    </w:p>
    <w:p w14:paraId="261F0603">
      <w:pPr>
        <w:pStyle w:val="44"/>
        <w:ind w:firstLine="480"/>
      </w:pPr>
      <w:r>
        <w:rPr>
          <w:rFonts w:hint="eastAsia"/>
        </w:rPr>
        <w:t>3、具有履行合同所必需的设备和专业技术能力；</w:t>
      </w:r>
    </w:p>
    <w:p w14:paraId="527D4AAE">
      <w:pPr>
        <w:pStyle w:val="44"/>
        <w:ind w:firstLine="480"/>
      </w:pPr>
      <w:r>
        <w:rPr>
          <w:rFonts w:hint="eastAsia"/>
        </w:rPr>
        <w:t>4、有依法缴纳税收和社会保障资金的良好记录；</w:t>
      </w:r>
    </w:p>
    <w:p w14:paraId="6474387D">
      <w:pPr>
        <w:pStyle w:val="44"/>
        <w:ind w:firstLine="480"/>
      </w:pPr>
      <w:r>
        <w:rPr>
          <w:rFonts w:hint="eastAsia"/>
        </w:rPr>
        <w:t>5、参加政府采购活动前三年内，在经营活动中没有重大违法记录；</w:t>
      </w:r>
    </w:p>
    <w:p w14:paraId="1BD0D1D2">
      <w:pPr>
        <w:pStyle w:val="44"/>
        <w:ind w:firstLine="480"/>
      </w:pPr>
      <w:r>
        <w:rPr>
          <w:rFonts w:hint="eastAsia"/>
        </w:rPr>
        <w:t>6、具有法律、行政法规规定的其他条件。</w:t>
      </w:r>
    </w:p>
    <w:p w14:paraId="5ADA1E6B">
      <w:pPr>
        <w:pStyle w:val="44"/>
        <w:ind w:firstLine="480"/>
      </w:pPr>
      <w:r>
        <w:rPr>
          <w:rFonts w:hint="eastAsia"/>
        </w:rPr>
        <w:t>（二）未被信用中国（www.creditchina.gov.cn)、中国政府采购网（www.ccgp.gov.cn）列入失信被执行人、重大税收违法案件当事人名单、政府采购严重违法失信行为记录名单。</w:t>
      </w:r>
    </w:p>
    <w:p w14:paraId="056BDFC2">
      <w:pPr>
        <w:pStyle w:val="44"/>
        <w:ind w:firstLine="480"/>
      </w:pPr>
    </w:p>
    <w:p w14:paraId="0CC602EC">
      <w:pPr>
        <w:pStyle w:val="44"/>
        <w:ind w:firstLine="480"/>
      </w:pPr>
    </w:p>
    <w:p w14:paraId="063440B6">
      <w:pPr>
        <w:pStyle w:val="44"/>
        <w:ind w:firstLine="480"/>
        <w:rPr>
          <w:kern w:val="0"/>
        </w:rPr>
      </w:pPr>
      <w:r>
        <w:rPr>
          <w:rFonts w:hint="eastAsia"/>
          <w:kern w:val="0"/>
        </w:rPr>
        <w:t>投标人名称(</w:t>
      </w:r>
      <w:r>
        <w:rPr>
          <w:rFonts w:hint="eastAsia"/>
          <w:szCs w:val="24"/>
        </w:rPr>
        <w:t>电子签</w:t>
      </w:r>
      <w:r>
        <w:rPr>
          <w:rFonts w:hint="eastAsia"/>
          <w:szCs w:val="24"/>
          <w:lang w:eastAsia="zh-CN"/>
        </w:rPr>
        <w:t>章</w:t>
      </w:r>
      <w:r>
        <w:rPr>
          <w:rFonts w:hint="eastAsia"/>
          <w:szCs w:val="24"/>
        </w:rPr>
        <w:t>/公章</w:t>
      </w:r>
      <w:r>
        <w:rPr>
          <w:rFonts w:hint="eastAsia"/>
          <w:kern w:val="0"/>
        </w:rPr>
        <w:t>)：</w:t>
      </w:r>
    </w:p>
    <w:p w14:paraId="09C6B7C1">
      <w:pPr>
        <w:pStyle w:val="44"/>
        <w:ind w:firstLine="480"/>
        <w:rPr>
          <w:kern w:val="0"/>
        </w:rPr>
      </w:pPr>
      <w:r>
        <w:rPr>
          <w:rFonts w:hint="eastAsia"/>
          <w:kern w:val="0"/>
        </w:rPr>
        <w:t>日期：  年  月   日</w:t>
      </w:r>
    </w:p>
    <w:p w14:paraId="546C3806">
      <w:pPr>
        <w:pStyle w:val="44"/>
        <w:ind w:firstLine="480"/>
        <w:rPr>
          <w:kern w:val="0"/>
        </w:rPr>
      </w:pPr>
    </w:p>
    <w:p w14:paraId="6F19ED83">
      <w:pPr>
        <w:pStyle w:val="44"/>
        <w:ind w:firstLine="0" w:firstLineChars="0"/>
        <w:rPr>
          <w:kern w:val="0"/>
          <w:lang w:eastAsia="zh-CN"/>
        </w:rPr>
      </w:pPr>
      <w:r>
        <w:rPr>
          <w:rFonts w:hint="eastAsia"/>
          <w:kern w:val="0"/>
          <w:lang w:eastAsia="zh-CN"/>
        </w:rPr>
        <w:t>【说明：如为联合体投标，联合体双方均应具备参加政府采购活动的一般资格条件，文首“我方”应改为“我方与（供应商全称）”】</w:t>
      </w:r>
    </w:p>
    <w:p w14:paraId="159F75E4">
      <w:pPr>
        <w:widowControl/>
        <w:jc w:val="left"/>
      </w:pPr>
      <w:r>
        <w:br w:type="page"/>
      </w:r>
    </w:p>
    <w:p w14:paraId="732C66A6">
      <w:pPr>
        <w:pStyle w:val="49"/>
        <w:numPr>
          <w:ilvl w:val="1"/>
          <w:numId w:val="70"/>
        </w:numPr>
        <w:adjustRightInd/>
        <w:rPr>
          <w:rFonts w:eastAsia="宋体"/>
        </w:rPr>
      </w:pPr>
      <w:bookmarkStart w:id="206" w:name="_Toc17410"/>
      <w:bookmarkStart w:id="207" w:name="_Toc577463361"/>
      <w:r>
        <w:rPr>
          <w:rFonts w:hint="eastAsia"/>
        </w:rPr>
        <w:t>投标函</w:t>
      </w:r>
      <w:bookmarkEnd w:id="206"/>
      <w:bookmarkEnd w:id="207"/>
    </w:p>
    <w:p w14:paraId="669C556D">
      <w:pPr>
        <w:pStyle w:val="44"/>
        <w:ind w:firstLine="0" w:firstLineChars="0"/>
      </w:pPr>
      <w:r>
        <w:rPr>
          <w:rFonts w:hint="eastAsia"/>
          <w:lang w:eastAsia="zh-CN"/>
        </w:rPr>
        <w:t>浙江省高级人民法院</w:t>
      </w:r>
      <w:r>
        <w:rPr>
          <w:rFonts w:hint="eastAsia"/>
        </w:rPr>
        <w:t>、浙江中勤招标代理有限公司：</w:t>
      </w:r>
    </w:p>
    <w:p w14:paraId="725BBFE0">
      <w:pPr>
        <w:pStyle w:val="44"/>
        <w:ind w:firstLine="480"/>
      </w:pPr>
      <w:r>
        <w:rPr>
          <w:rFonts w:hint="eastAsia"/>
        </w:rPr>
        <w:t>我方参与</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政府采购活动，为此：</w:t>
      </w:r>
    </w:p>
    <w:p w14:paraId="088D29F2">
      <w:pPr>
        <w:pStyle w:val="44"/>
        <w:ind w:firstLine="480"/>
      </w:pPr>
      <w:r>
        <w:t>1.</w:t>
      </w:r>
      <w:r>
        <w:rPr>
          <w:rFonts w:hint="eastAsia"/>
        </w:rPr>
        <w:t>我方承诺投标有效期从提交投标文件的截止之日起</w:t>
      </w:r>
      <w:r>
        <w:rPr>
          <w:rFonts w:hint="eastAsia"/>
          <w:u w:val="single"/>
        </w:rPr>
        <w:t xml:space="preserve"> </w:t>
      </w:r>
      <w:r>
        <w:rPr>
          <w:rFonts w:hint="eastAsia"/>
          <w:i/>
          <w:iCs/>
          <w:u w:val="single"/>
        </w:rPr>
        <w:t>不少于9</w:t>
      </w:r>
      <w:r>
        <w:rPr>
          <w:i/>
          <w:iCs/>
          <w:u w:val="single"/>
        </w:rPr>
        <w:t>0</w:t>
      </w:r>
      <w:r>
        <w:rPr>
          <w:rFonts w:hint="eastAsia"/>
          <w:i/>
          <w:iCs/>
          <w:u w:val="single"/>
        </w:rPr>
        <w:t>，填确切数字</w:t>
      </w:r>
      <w:r>
        <w:rPr>
          <w:rFonts w:hint="eastAsia"/>
          <w:u w:val="single"/>
        </w:rPr>
        <w:t xml:space="preserve"> </w:t>
      </w:r>
      <w:r>
        <w:rPr>
          <w:rFonts w:hint="eastAsia"/>
        </w:rPr>
        <w:t>天，本投标文件在投标有效期满之前均具有约束力。</w:t>
      </w:r>
    </w:p>
    <w:p w14:paraId="1F37611A">
      <w:pPr>
        <w:pStyle w:val="44"/>
        <w:ind w:firstLine="480"/>
      </w:pPr>
      <w:r>
        <w:t>2.</w:t>
      </w:r>
      <w:r>
        <w:rPr>
          <w:rFonts w:hint="eastAsia"/>
        </w:rPr>
        <w:t>我方的投标文件包括以下内容：</w:t>
      </w:r>
    </w:p>
    <w:p w14:paraId="327AADEB">
      <w:pPr>
        <w:pStyle w:val="44"/>
        <w:ind w:firstLine="480"/>
      </w:pPr>
      <w:r>
        <w:rPr>
          <w:rFonts w:hint="eastAsia"/>
        </w:rPr>
        <w:t>2.1资格文件：</w:t>
      </w:r>
    </w:p>
    <w:p w14:paraId="20F4B5E4">
      <w:pPr>
        <w:pStyle w:val="44"/>
        <w:ind w:firstLine="480"/>
        <w:rPr>
          <w:i/>
          <w:iCs/>
          <w:lang w:eastAsia="zh-CN"/>
        </w:rPr>
      </w:pPr>
    </w:p>
    <w:p w14:paraId="77B2219E">
      <w:pPr>
        <w:pStyle w:val="44"/>
        <w:ind w:firstLine="480"/>
        <w:rPr>
          <w:i/>
          <w:iCs/>
          <w:u w:val="single"/>
        </w:rPr>
      </w:pPr>
      <w:r>
        <w:rPr>
          <w:rFonts w:hint="eastAsia"/>
          <w:i/>
          <w:iCs/>
          <w:u w:val="single"/>
          <w:lang w:eastAsia="zh-CN"/>
        </w:rPr>
        <w:t>根据资格文件目录内容如实填写</w:t>
      </w:r>
    </w:p>
    <w:p w14:paraId="4FD88E45">
      <w:pPr>
        <w:pStyle w:val="44"/>
        <w:ind w:firstLine="480"/>
      </w:pPr>
    </w:p>
    <w:p w14:paraId="4EAABA82">
      <w:pPr>
        <w:pStyle w:val="44"/>
        <w:ind w:firstLine="480"/>
      </w:pPr>
      <w:r>
        <w:rPr>
          <w:rFonts w:hint="eastAsia"/>
        </w:rPr>
        <w:t>2.2 商务技术文件：</w:t>
      </w:r>
    </w:p>
    <w:p w14:paraId="31FA2391">
      <w:pPr>
        <w:pStyle w:val="44"/>
        <w:ind w:firstLine="480"/>
        <w:rPr>
          <w:i/>
          <w:iCs/>
          <w:lang w:eastAsia="zh-CN"/>
        </w:rPr>
      </w:pPr>
    </w:p>
    <w:p w14:paraId="249D8750">
      <w:pPr>
        <w:pStyle w:val="44"/>
        <w:ind w:firstLine="480"/>
        <w:rPr>
          <w:i/>
          <w:iCs/>
          <w:u w:val="single"/>
        </w:rPr>
      </w:pPr>
      <w:r>
        <w:rPr>
          <w:rFonts w:hint="eastAsia"/>
          <w:i/>
          <w:iCs/>
          <w:u w:val="single"/>
          <w:lang w:eastAsia="zh-CN"/>
        </w:rPr>
        <w:t>根据商务技术文件目录内容如实填写</w:t>
      </w:r>
    </w:p>
    <w:p w14:paraId="3B444E5D">
      <w:pPr>
        <w:pStyle w:val="44"/>
        <w:ind w:firstLine="480"/>
      </w:pPr>
    </w:p>
    <w:p w14:paraId="7BDBE044">
      <w:pPr>
        <w:pStyle w:val="44"/>
        <w:ind w:firstLine="480"/>
      </w:pPr>
      <w:r>
        <w:rPr>
          <w:rFonts w:hint="eastAsia"/>
        </w:rPr>
        <w:t>2.3报价文件</w:t>
      </w:r>
    </w:p>
    <w:p w14:paraId="3958EA01">
      <w:pPr>
        <w:pStyle w:val="44"/>
        <w:ind w:firstLine="480"/>
        <w:rPr>
          <w:i/>
          <w:iCs/>
          <w:lang w:eastAsia="zh-CN"/>
        </w:rPr>
      </w:pPr>
    </w:p>
    <w:p w14:paraId="32BFF552">
      <w:pPr>
        <w:pStyle w:val="44"/>
        <w:ind w:firstLine="480"/>
        <w:rPr>
          <w:i/>
          <w:iCs/>
          <w:u w:val="single"/>
        </w:rPr>
      </w:pPr>
      <w:r>
        <w:rPr>
          <w:rFonts w:hint="eastAsia"/>
          <w:i/>
          <w:iCs/>
          <w:u w:val="single"/>
          <w:lang w:eastAsia="zh-CN"/>
        </w:rPr>
        <w:t>根据报价文件目录内容如实填写</w:t>
      </w:r>
    </w:p>
    <w:p w14:paraId="6EC0A3E0">
      <w:pPr>
        <w:pStyle w:val="44"/>
        <w:ind w:firstLine="480"/>
      </w:pPr>
    </w:p>
    <w:p w14:paraId="6807CC0D">
      <w:pPr>
        <w:pStyle w:val="44"/>
        <w:ind w:firstLine="480"/>
      </w:pPr>
      <w:r>
        <w:t>3.</w:t>
      </w:r>
      <w:r>
        <w:rPr>
          <w:rFonts w:hint="eastAsia"/>
        </w:rPr>
        <w:t>我方承诺除商务技术偏离表列出的偏离外，我方响应招标文件的全部要求；</w:t>
      </w:r>
    </w:p>
    <w:p w14:paraId="3A6DEC22">
      <w:pPr>
        <w:pStyle w:val="44"/>
        <w:ind w:firstLine="480"/>
      </w:pPr>
      <w:r>
        <w:rPr>
          <w:lang w:eastAsia="zh-CN"/>
        </w:rPr>
        <w:t>4.</w:t>
      </w:r>
      <w:r>
        <w:rPr>
          <w:rFonts w:hint="eastAsia"/>
        </w:rPr>
        <w:t>与</w:t>
      </w:r>
      <w:r>
        <w:rPr>
          <w:rFonts w:hint="eastAsia"/>
          <w:lang w:eastAsia="zh-CN"/>
        </w:rPr>
        <w:t>我方存在</w:t>
      </w:r>
      <w:r>
        <w:rPr>
          <w:rFonts w:hint="eastAsia"/>
        </w:rPr>
        <w:t>单位负责人为同一人或者存在直接控股、管理关系的</w:t>
      </w:r>
      <w:r>
        <w:rPr>
          <w:rFonts w:hint="eastAsia"/>
          <w:lang w:eastAsia="zh-CN"/>
        </w:rPr>
        <w:t>其他</w:t>
      </w:r>
      <w:r>
        <w:rPr>
          <w:rFonts w:hint="eastAsia"/>
        </w:rPr>
        <w:t>企业有：</w:t>
      </w:r>
      <w:r>
        <w:rPr>
          <w:rFonts w:hint="eastAsia"/>
          <w:i/>
          <w:iCs/>
          <w:u w:val="single"/>
        </w:rPr>
        <w:t>如存在上述关联关系的企业在此处逐一罗列填写（不论是否知晓其参与本项目），否则填“无”</w:t>
      </w:r>
      <w:r>
        <w:rPr>
          <w:i/>
          <w:iCs/>
          <w:u w:val="single"/>
        </w:rPr>
        <w:t xml:space="preserve">                                                   </w:t>
      </w:r>
      <w:r>
        <w:rPr>
          <w:rFonts w:hint="eastAsia"/>
        </w:rPr>
        <w:t>；</w:t>
      </w:r>
    </w:p>
    <w:p w14:paraId="15F9F5D0">
      <w:pPr>
        <w:pStyle w:val="44"/>
        <w:ind w:firstLine="480"/>
        <w:rPr>
          <w:lang w:eastAsia="zh-CN"/>
        </w:rPr>
      </w:pPr>
      <w:r>
        <w:t>5.</w:t>
      </w:r>
      <w:r>
        <w:rPr>
          <w:rFonts w:hint="eastAsia"/>
          <w:lang w:eastAsia="zh-CN"/>
        </w:rPr>
        <w:t>我方不存在</w:t>
      </w:r>
      <w:r>
        <w:rPr>
          <w:rFonts w:hint="eastAsia"/>
        </w:rPr>
        <w:t>为本项目提供整体设计、规范编制或者项目管理、监理、检测等服务后再参加该项目的其他类型采购活动的</w:t>
      </w:r>
      <w:r>
        <w:rPr>
          <w:rFonts w:hint="eastAsia"/>
          <w:lang w:eastAsia="zh-CN"/>
        </w:rPr>
        <w:t>情形；</w:t>
      </w:r>
    </w:p>
    <w:p w14:paraId="175D2BF9">
      <w:pPr>
        <w:pStyle w:val="44"/>
        <w:ind w:firstLine="480"/>
        <w:rPr>
          <w:lang w:eastAsia="zh-CN"/>
        </w:rPr>
      </w:pPr>
      <w:r>
        <w:rPr>
          <w:lang w:eastAsia="zh-CN"/>
        </w:rPr>
        <w:t>6.</w:t>
      </w:r>
      <w:r>
        <w:rPr>
          <w:rFonts w:hint="eastAsia"/>
          <w:i/>
          <w:iCs/>
          <w:u w:val="single"/>
          <w:lang w:eastAsia="zh-CN"/>
        </w:rPr>
        <w:t>如实填写“我方独立参加本项目采购合同，未再与其他供应商组成联合体参加本项目政府采购活动”或“我方与（供应商全称）组成联合体参加本项目政府采购活动，未再与其他供应商另外组成联合体参加本项目政府采购活动”</w:t>
      </w:r>
      <w:r>
        <w:rPr>
          <w:rFonts w:hint="eastAsia"/>
          <w:u w:val="single"/>
        </w:rPr>
        <w:t>；</w:t>
      </w:r>
    </w:p>
    <w:p w14:paraId="07E23D11">
      <w:pPr>
        <w:pStyle w:val="44"/>
        <w:ind w:firstLine="480"/>
        <w:rPr>
          <w:lang w:eastAsia="zh-CN"/>
        </w:rPr>
      </w:pPr>
      <w:r>
        <w:rPr>
          <w:rFonts w:hint="eastAsia"/>
          <w:lang w:eastAsia="zh-CN"/>
        </w:rPr>
        <w:t>7</w:t>
      </w:r>
      <w:r>
        <w:rPr>
          <w:lang w:eastAsia="zh-CN"/>
        </w:rPr>
        <w:t>.</w:t>
      </w:r>
      <w:r>
        <w:rPr>
          <w:rFonts w:hint="eastAsia"/>
          <w:lang w:eastAsia="zh-CN"/>
        </w:rPr>
        <w:t>我方非</w:t>
      </w:r>
      <w:r>
        <w:rPr>
          <w:rFonts w:hint="eastAsia"/>
        </w:rPr>
        <w:t>公益一类事业单位、使用事业编制且由财政拨款保障的群团组织</w:t>
      </w:r>
      <w:r>
        <w:rPr>
          <w:rFonts w:hint="eastAsia"/>
          <w:lang w:eastAsia="zh-CN"/>
        </w:rPr>
        <w:t>；</w:t>
      </w:r>
    </w:p>
    <w:p w14:paraId="1B7E1CD2">
      <w:pPr>
        <w:pStyle w:val="44"/>
        <w:ind w:firstLine="480"/>
      </w:pPr>
      <w:r>
        <w:t>8.</w:t>
      </w:r>
      <w:r>
        <w:rPr>
          <w:rFonts w:hint="eastAsia"/>
        </w:rPr>
        <w:t>如我方中标，我方承诺：</w:t>
      </w:r>
    </w:p>
    <w:p w14:paraId="73FE9848">
      <w:pPr>
        <w:pStyle w:val="44"/>
        <w:ind w:firstLine="480"/>
      </w:pPr>
      <w:r>
        <w:t>8</w:t>
      </w:r>
      <w:r>
        <w:rPr>
          <w:rFonts w:hint="eastAsia"/>
        </w:rPr>
        <w:t>.1在收到中标通知书后，</w:t>
      </w:r>
      <w:r>
        <w:rPr>
          <w:rFonts w:hint="eastAsia"/>
          <w:lang w:eastAsia="zh-CN"/>
        </w:rPr>
        <w:t>及时与招标代理机构办理采购代理服务费结算手续，并</w:t>
      </w:r>
      <w:r>
        <w:rPr>
          <w:rFonts w:hint="eastAsia"/>
        </w:rPr>
        <w:t>在中标通知书规定的期限内与</w:t>
      </w:r>
      <w:r>
        <w:rPr>
          <w:rFonts w:hint="eastAsia"/>
          <w:lang w:eastAsia="zh-CN"/>
        </w:rPr>
        <w:t>招标人</w:t>
      </w:r>
      <w:r>
        <w:rPr>
          <w:rFonts w:hint="eastAsia"/>
        </w:rPr>
        <w:t xml:space="preserve">签订合同； </w:t>
      </w:r>
    </w:p>
    <w:p w14:paraId="3E12A7E7">
      <w:pPr>
        <w:pStyle w:val="44"/>
        <w:ind w:firstLine="480"/>
      </w:pPr>
      <w:r>
        <w:t>8</w:t>
      </w:r>
      <w:r>
        <w:rPr>
          <w:rFonts w:hint="eastAsia"/>
        </w:rPr>
        <w:t>.2在签订合同时不向</w:t>
      </w:r>
      <w:r>
        <w:rPr>
          <w:rFonts w:hint="eastAsia"/>
          <w:lang w:eastAsia="zh-CN"/>
        </w:rPr>
        <w:t>招标人</w:t>
      </w:r>
      <w:r>
        <w:rPr>
          <w:rFonts w:hint="eastAsia"/>
        </w:rPr>
        <w:t xml:space="preserve">提出附加条件； </w:t>
      </w:r>
    </w:p>
    <w:p w14:paraId="35857A56">
      <w:pPr>
        <w:pStyle w:val="44"/>
        <w:ind w:firstLine="480"/>
      </w:pPr>
      <w:r>
        <w:t>8</w:t>
      </w:r>
      <w:r>
        <w:rPr>
          <w:rFonts w:hint="eastAsia"/>
        </w:rPr>
        <w:t xml:space="preserve">.3按照招标文件要求提交履约保证金； </w:t>
      </w:r>
    </w:p>
    <w:p w14:paraId="441FAAEE">
      <w:pPr>
        <w:pStyle w:val="44"/>
        <w:ind w:firstLine="480"/>
      </w:pPr>
      <w:r>
        <w:t>8</w:t>
      </w:r>
      <w:r>
        <w:rPr>
          <w:rFonts w:hint="eastAsia"/>
        </w:rPr>
        <w:t xml:space="preserve">.4在合同约定的期限内完成合同规定的全部义务。 </w:t>
      </w:r>
    </w:p>
    <w:p w14:paraId="519DCA32">
      <w:pPr>
        <w:pStyle w:val="44"/>
        <w:ind w:firstLine="480"/>
      </w:pPr>
      <w:r>
        <w:t>9.</w:t>
      </w:r>
      <w:r>
        <w:rPr>
          <w:rFonts w:hint="eastAsia"/>
        </w:rPr>
        <w:t>其他补充说明:</w:t>
      </w:r>
      <w:r>
        <w:rPr>
          <w:rFonts w:hint="eastAsia"/>
          <w:i/>
          <w:iCs/>
          <w:u w:val="single"/>
          <w:lang w:eastAsia="zh-CN"/>
        </w:rPr>
        <w:t>如有其他可能影响合同履行的情形在此处填写，否则填“无”</w:t>
      </w:r>
      <w:r>
        <w:rPr>
          <w:rFonts w:hint="eastAsia"/>
        </w:rPr>
        <w:t>。</w:t>
      </w:r>
    </w:p>
    <w:p w14:paraId="54F9176B">
      <w:pPr>
        <w:pStyle w:val="44"/>
        <w:ind w:firstLine="480"/>
      </w:pPr>
    </w:p>
    <w:p w14:paraId="10B03F18">
      <w:pPr>
        <w:pStyle w:val="44"/>
        <w:ind w:firstLine="480"/>
      </w:pPr>
    </w:p>
    <w:p w14:paraId="5C6E4D24">
      <w:pPr>
        <w:pStyle w:val="44"/>
        <w:ind w:firstLine="480"/>
        <w:rPr>
          <w:lang w:eastAsia="zh-CN"/>
        </w:rPr>
      </w:pPr>
      <w:r>
        <w:rPr>
          <w:rFonts w:hint="eastAsia"/>
          <w:lang w:eastAsia="zh-CN"/>
        </w:rPr>
        <w:t>我方联系方式：</w:t>
      </w:r>
    </w:p>
    <w:p w14:paraId="6CC6F70C">
      <w:pPr>
        <w:pStyle w:val="44"/>
        <w:ind w:firstLine="480"/>
        <w:rPr>
          <w:lang w:eastAsia="zh-CN"/>
        </w:rPr>
      </w:pPr>
      <w:r>
        <w:rPr>
          <w:rFonts w:hint="eastAsia"/>
          <w:lang w:eastAsia="zh-CN"/>
        </w:rPr>
        <w:t>项目联系人：</w:t>
      </w:r>
      <w:r>
        <w:rPr>
          <w:u w:val="single"/>
          <w:lang w:eastAsia="zh-CN"/>
        </w:rPr>
        <w:t xml:space="preserve">                          </w:t>
      </w:r>
    </w:p>
    <w:p w14:paraId="32441F35">
      <w:pPr>
        <w:pStyle w:val="44"/>
        <w:ind w:firstLine="480"/>
        <w:rPr>
          <w:lang w:eastAsia="zh-CN"/>
        </w:rPr>
      </w:pPr>
      <w:r>
        <w:rPr>
          <w:rFonts w:hint="eastAsia"/>
          <w:lang w:eastAsia="zh-CN"/>
        </w:rPr>
        <w:t>联系电话（手机）：</w:t>
      </w:r>
      <w:r>
        <w:rPr>
          <w:u w:val="single"/>
          <w:lang w:eastAsia="zh-CN"/>
        </w:rPr>
        <w:t xml:space="preserve">                    </w:t>
      </w:r>
    </w:p>
    <w:p w14:paraId="732B3276">
      <w:pPr>
        <w:pStyle w:val="44"/>
        <w:ind w:firstLine="480"/>
        <w:rPr>
          <w:lang w:eastAsia="zh-CN"/>
        </w:rPr>
      </w:pPr>
      <w:r>
        <w:rPr>
          <w:rFonts w:hint="eastAsia"/>
          <w:lang w:eastAsia="zh-CN"/>
        </w:rPr>
        <w:t>联系邮箱：</w:t>
      </w:r>
      <w:r>
        <w:rPr>
          <w:u w:val="single"/>
          <w:lang w:eastAsia="zh-CN"/>
        </w:rPr>
        <w:t xml:space="preserve">                            </w:t>
      </w:r>
    </w:p>
    <w:p w14:paraId="60CEF185">
      <w:pPr>
        <w:pStyle w:val="44"/>
        <w:ind w:firstLine="480"/>
        <w:rPr>
          <w:lang w:eastAsia="zh-CN"/>
        </w:rPr>
      </w:pPr>
      <w:r>
        <w:rPr>
          <w:rFonts w:hint="eastAsia"/>
          <w:lang w:eastAsia="zh-CN"/>
        </w:rPr>
        <w:t>联系地址：</w:t>
      </w:r>
      <w:r>
        <w:rPr>
          <w:u w:val="single"/>
          <w:lang w:eastAsia="zh-CN"/>
        </w:rPr>
        <w:t xml:space="preserve">                            </w:t>
      </w:r>
    </w:p>
    <w:p w14:paraId="689C7418">
      <w:pPr>
        <w:pStyle w:val="44"/>
        <w:ind w:firstLine="480"/>
      </w:pPr>
    </w:p>
    <w:p w14:paraId="5B6DEC39">
      <w:pPr>
        <w:pStyle w:val="44"/>
        <w:ind w:firstLine="480"/>
        <w:rPr>
          <w:kern w:val="0"/>
        </w:rPr>
      </w:pPr>
      <w:r>
        <w:rPr>
          <w:rFonts w:hint="eastAsia"/>
          <w:kern w:val="0"/>
        </w:rPr>
        <w:t>投标人名称(</w:t>
      </w:r>
      <w:r>
        <w:rPr>
          <w:rFonts w:hint="eastAsia"/>
          <w:szCs w:val="24"/>
        </w:rPr>
        <w:t>电子签</w:t>
      </w:r>
      <w:r>
        <w:rPr>
          <w:rFonts w:hint="eastAsia"/>
          <w:szCs w:val="24"/>
          <w:lang w:eastAsia="zh-CN"/>
        </w:rPr>
        <w:t>章</w:t>
      </w:r>
      <w:r>
        <w:rPr>
          <w:rFonts w:hint="eastAsia"/>
          <w:szCs w:val="24"/>
        </w:rPr>
        <w:t>/公章</w:t>
      </w:r>
      <w:r>
        <w:rPr>
          <w:rFonts w:hint="eastAsia"/>
          <w:kern w:val="0"/>
        </w:rPr>
        <w:t>)：</w:t>
      </w:r>
    </w:p>
    <w:p w14:paraId="669A2FBB">
      <w:pPr>
        <w:pStyle w:val="44"/>
        <w:ind w:firstLine="480"/>
        <w:rPr>
          <w:kern w:val="0"/>
        </w:rPr>
      </w:pPr>
      <w:r>
        <w:rPr>
          <w:rFonts w:hint="eastAsia"/>
          <w:kern w:val="0"/>
          <w:lang w:eastAsia="zh-CN"/>
        </w:rPr>
        <w:t>法定代表人或授权代表人（</w:t>
      </w:r>
      <w:r>
        <w:rPr>
          <w:rFonts w:hint="eastAsia"/>
        </w:rPr>
        <w:t>电子签名</w:t>
      </w:r>
      <w:r>
        <w:t>/</w:t>
      </w:r>
      <w:r>
        <w:rPr>
          <w:rFonts w:hint="eastAsia"/>
          <w:kern w:val="0"/>
          <w:lang w:eastAsia="zh-CN"/>
        </w:rPr>
        <w:t>签字）</w:t>
      </w:r>
    </w:p>
    <w:p w14:paraId="7FAD4229">
      <w:pPr>
        <w:pStyle w:val="44"/>
        <w:ind w:firstLine="480"/>
        <w:rPr>
          <w:kern w:val="0"/>
        </w:rPr>
      </w:pPr>
      <w:r>
        <w:rPr>
          <w:rFonts w:hint="eastAsia"/>
          <w:kern w:val="0"/>
        </w:rPr>
        <w:t>日期：  年  月   日</w:t>
      </w:r>
    </w:p>
    <w:p w14:paraId="1551B231">
      <w:pPr>
        <w:widowControl/>
        <w:jc w:val="left"/>
      </w:pPr>
      <w:r>
        <w:t xml:space="preserve"> </w:t>
      </w:r>
    </w:p>
    <w:p w14:paraId="6161F53C">
      <w:r>
        <w:br w:type="page"/>
      </w:r>
    </w:p>
    <w:p w14:paraId="66742962">
      <w:pPr>
        <w:pStyle w:val="49"/>
        <w:numPr>
          <w:ilvl w:val="1"/>
          <w:numId w:val="70"/>
        </w:numPr>
        <w:adjustRightInd/>
        <w:rPr>
          <w:rFonts w:eastAsia="宋体"/>
        </w:rPr>
      </w:pPr>
      <w:bookmarkStart w:id="208" w:name="_Toc29829"/>
      <w:bookmarkStart w:id="209" w:name="_Toc948107534"/>
      <w:r>
        <w:rPr>
          <w:rFonts w:hint="eastAsia"/>
        </w:rPr>
        <w:t>政府采购供应商廉洁自律承诺书</w:t>
      </w:r>
      <w:bookmarkEnd w:id="208"/>
      <w:bookmarkEnd w:id="209"/>
    </w:p>
    <w:p w14:paraId="405AE7BE">
      <w:pPr>
        <w:pStyle w:val="44"/>
        <w:ind w:firstLine="0" w:firstLineChars="0"/>
      </w:pPr>
      <w:r>
        <w:rPr>
          <w:rFonts w:hint="eastAsia"/>
          <w:lang w:eastAsia="zh-CN"/>
        </w:rPr>
        <w:t>浙江省高级人民法院</w:t>
      </w:r>
      <w:r>
        <w:rPr>
          <w:rFonts w:hint="eastAsia"/>
        </w:rPr>
        <w:t>、浙江中勤招标代理有限公司：</w:t>
      </w:r>
    </w:p>
    <w:p w14:paraId="10C8B90E">
      <w:pPr>
        <w:pStyle w:val="44"/>
        <w:ind w:firstLine="480"/>
      </w:pPr>
      <w:r>
        <w:rPr>
          <w:rFonts w:hint="eastAsia"/>
        </w:rPr>
        <w:t>我单位响应你单位项目招标要求参加投标。在这次投标过程中和中标后，我们将严格遵守国家法律法规要求，并郑重承诺：</w:t>
      </w:r>
    </w:p>
    <w:p w14:paraId="7EFF1DB0">
      <w:pPr>
        <w:pStyle w:val="44"/>
        <w:ind w:firstLine="480"/>
      </w:pPr>
      <w:r>
        <w:rPr>
          <w:rFonts w:hint="eastAsia"/>
        </w:rPr>
        <w:t xml:space="preserve">一、不向项目有关人员及部门赠送礼金礼物、有价证券、回扣以及中介费、介绍费、咨询费等好处费； </w:t>
      </w:r>
    </w:p>
    <w:p w14:paraId="433C67CA">
      <w:pPr>
        <w:pStyle w:val="44"/>
        <w:ind w:firstLine="480"/>
      </w:pPr>
      <w:r>
        <w:rPr>
          <w:rFonts w:hint="eastAsia"/>
        </w:rPr>
        <w:t xml:space="preserve">二、不为项目有关人员及部门报销应由你方单位或个人支付的费用； </w:t>
      </w:r>
    </w:p>
    <w:p w14:paraId="61EB0D20">
      <w:pPr>
        <w:pStyle w:val="44"/>
        <w:ind w:firstLine="480"/>
      </w:pPr>
      <w:r>
        <w:rPr>
          <w:rFonts w:hint="eastAsia"/>
        </w:rPr>
        <w:t xml:space="preserve">三、不向项目有关人员及部门提供有可能影响公正的宴请和健身娱乐等活动； </w:t>
      </w:r>
    </w:p>
    <w:p w14:paraId="5DAE0AFA">
      <w:pPr>
        <w:pStyle w:val="44"/>
        <w:ind w:firstLine="480"/>
      </w:pPr>
      <w:r>
        <w:rPr>
          <w:rFonts w:hint="eastAsia"/>
        </w:rPr>
        <w:t>四、不为项目有关人员及部门出国（境）、旅游等提供方便；</w:t>
      </w:r>
    </w:p>
    <w:p w14:paraId="7ADF9EAC">
      <w:pPr>
        <w:pStyle w:val="44"/>
        <w:ind w:firstLine="480"/>
      </w:pPr>
      <w:r>
        <w:rPr>
          <w:rFonts w:hint="eastAsia"/>
        </w:rPr>
        <w:t>五、不为项目有关人员个人装修住房、婚丧嫁娶、配偶子女工作安排等提供</w:t>
      </w:r>
    </w:p>
    <w:p w14:paraId="31D22618">
      <w:pPr>
        <w:pStyle w:val="44"/>
        <w:ind w:firstLine="480"/>
      </w:pPr>
      <w:r>
        <w:rPr>
          <w:rFonts w:hint="eastAsia"/>
        </w:rPr>
        <w:t>好处；</w:t>
      </w:r>
    </w:p>
    <w:p w14:paraId="263D5158">
      <w:pPr>
        <w:pStyle w:val="44"/>
        <w:ind w:firstLine="480"/>
      </w:pPr>
      <w:r>
        <w:rPr>
          <w:rFonts w:hint="eastAsia"/>
        </w:rPr>
        <w:t xml:space="preserve">六、严格遵守《中华人民共和国政府采购法》《中华人民共和国招标投标法》《中华人民共和国民法典》等法律法规，诚实守信，合法经营，坚决抵制各种违法违纪行为。 </w:t>
      </w:r>
    </w:p>
    <w:p w14:paraId="3E59D3E1">
      <w:pPr>
        <w:pStyle w:val="44"/>
        <w:ind w:firstLine="480"/>
      </w:pPr>
      <w:r>
        <w:rPr>
          <w:rFonts w:hint="eastAsia"/>
        </w:rPr>
        <w:t>如违反上述承诺，你单位有权立即取消我单位投标、中标或在建项目的建设资格，有权拒绝我单位在一定时期内进入你单位进行项目建设或其他经营活动，并通报参政监管部门。由此引起的相应损失均由我单位承担。</w:t>
      </w:r>
    </w:p>
    <w:p w14:paraId="276F2E0A">
      <w:pPr>
        <w:pStyle w:val="44"/>
        <w:ind w:firstLine="480"/>
      </w:pPr>
      <w:r>
        <w:rPr>
          <w:rFonts w:hint="eastAsia"/>
        </w:rPr>
        <w:t xml:space="preserve"> </w:t>
      </w:r>
    </w:p>
    <w:p w14:paraId="17421D6C">
      <w:pPr>
        <w:pStyle w:val="44"/>
        <w:ind w:firstLine="480"/>
      </w:pPr>
      <w:r>
        <w:rPr>
          <w:rFonts w:hint="eastAsia"/>
        </w:rPr>
        <w:t xml:space="preserve"> </w:t>
      </w:r>
    </w:p>
    <w:p w14:paraId="34510B94">
      <w:pPr>
        <w:pStyle w:val="44"/>
        <w:ind w:firstLine="480"/>
      </w:pPr>
      <w:r>
        <w:rPr>
          <w:rFonts w:hint="eastAsia"/>
        </w:rPr>
        <w:t xml:space="preserve"> </w:t>
      </w:r>
    </w:p>
    <w:p w14:paraId="33E491F9">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1FBCDC6E">
      <w:pPr>
        <w:pStyle w:val="44"/>
        <w:ind w:firstLine="480"/>
      </w:pPr>
      <w:r>
        <w:rPr>
          <w:rFonts w:hint="eastAsia"/>
        </w:rPr>
        <w:t>日期：   年   月   日</w:t>
      </w:r>
    </w:p>
    <w:p w14:paraId="3FAFFDCF">
      <w:pPr>
        <w:widowControl/>
        <w:jc w:val="left"/>
        <w:rPr>
          <w:rFonts w:ascii="黑体" w:hAnsi="黑体" w:eastAsia="黑体" w:cs="黑体"/>
          <w:bCs/>
          <w:sz w:val="36"/>
          <w:szCs w:val="44"/>
        </w:rPr>
      </w:pPr>
      <w:r>
        <w:br w:type="page"/>
      </w:r>
    </w:p>
    <w:p w14:paraId="0E550CAA">
      <w:pPr>
        <w:pStyle w:val="49"/>
        <w:numPr>
          <w:ilvl w:val="1"/>
          <w:numId w:val="70"/>
        </w:numPr>
        <w:adjustRightInd/>
        <w:rPr>
          <w:sz w:val="30"/>
          <w:szCs w:val="30"/>
        </w:rPr>
      </w:pPr>
      <w:bookmarkStart w:id="210" w:name="_Toc514663198"/>
      <w:bookmarkStart w:id="211" w:name="_Toc26154"/>
      <w:r>
        <w:rPr>
          <w:rFonts w:hint="eastAsia"/>
        </w:rPr>
        <w:t>法定代表人</w:t>
      </w:r>
      <w:r>
        <w:rPr>
          <w:rFonts w:hint="eastAsia"/>
          <w:sz w:val="30"/>
          <w:szCs w:val="30"/>
        </w:rPr>
        <w:t>身份证明</w:t>
      </w:r>
      <w:bookmarkEnd w:id="210"/>
      <w:bookmarkEnd w:id="211"/>
    </w:p>
    <w:p w14:paraId="0845A3AF">
      <w:pPr>
        <w:pStyle w:val="44"/>
        <w:ind w:firstLine="0" w:firstLineChars="0"/>
      </w:pPr>
      <w:r>
        <w:rPr>
          <w:rFonts w:hint="eastAsia"/>
          <w:lang w:eastAsia="zh-CN"/>
        </w:rPr>
        <w:t>浙江省高级人民法院</w:t>
      </w:r>
      <w:r>
        <w:rPr>
          <w:rFonts w:hint="eastAsia"/>
        </w:rPr>
        <w:t>、浙江中勤招标代理有限公司：</w:t>
      </w:r>
    </w:p>
    <w:p w14:paraId="4BC873D0">
      <w:pPr>
        <w:pStyle w:val="44"/>
        <w:ind w:firstLine="480"/>
      </w:pPr>
      <w:r>
        <w:rPr>
          <w:rFonts w:hint="eastAsia"/>
          <w:i/>
          <w:iCs/>
          <w:u w:val="single"/>
        </w:rPr>
        <w:t>（姓名）</w:t>
      </w:r>
      <w:r>
        <w:rPr>
          <w:rFonts w:hint="eastAsia"/>
        </w:rPr>
        <w:t>为我方</w:t>
      </w:r>
      <w:r>
        <w:rPr>
          <w:rFonts w:hint="eastAsia"/>
          <w:lang w:eastAsia="zh-CN"/>
        </w:rPr>
        <w:t>法定代表人</w:t>
      </w:r>
      <w:r>
        <w:rPr>
          <w:rFonts w:hint="eastAsia"/>
        </w:rPr>
        <w:t>（身份证号码：</w:t>
      </w:r>
      <w:r>
        <w:rPr>
          <w:rFonts w:hint="eastAsia"/>
          <w:u w:val="single"/>
        </w:rPr>
        <w:t xml:space="preserve">         </w:t>
      </w:r>
      <w:r>
        <w:rPr>
          <w:rFonts w:hint="eastAsia"/>
        </w:rPr>
        <w:t xml:space="preserve"> ，手机：</w:t>
      </w:r>
      <w:r>
        <w:rPr>
          <w:rFonts w:hint="eastAsia"/>
          <w:u w:val="single"/>
        </w:rPr>
        <w:t xml:space="preserve">          </w:t>
      </w:r>
      <w:r>
        <w:rPr>
          <w:rFonts w:hint="eastAsia"/>
        </w:rPr>
        <w:t>）。</w:t>
      </w:r>
    </w:p>
    <w:p w14:paraId="1EEE3C02">
      <w:pPr>
        <w:pStyle w:val="44"/>
        <w:ind w:firstLine="480"/>
      </w:pPr>
      <w:r>
        <w:rPr>
          <w:rFonts w:hint="eastAsia"/>
        </w:rPr>
        <w:t>特此</w:t>
      </w:r>
      <w:r>
        <w:rPr>
          <w:rFonts w:hint="eastAsia"/>
          <w:lang w:eastAsia="zh-CN"/>
        </w:rPr>
        <w:t>证明</w:t>
      </w:r>
      <w:r>
        <w:rPr>
          <w:rFonts w:hint="eastAsia"/>
        </w:rPr>
        <w:t>。</w:t>
      </w:r>
    </w:p>
    <w:p w14:paraId="39A5456E">
      <w:pPr>
        <w:pStyle w:val="44"/>
        <w:ind w:firstLine="480"/>
      </w:pPr>
    </w:p>
    <w:p w14:paraId="53AB4443">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1EEE67E1">
      <w:pPr>
        <w:pStyle w:val="44"/>
        <w:ind w:firstLine="480"/>
      </w:pPr>
      <w:r>
        <w:rPr>
          <w:rFonts w:hint="eastAsia"/>
        </w:rPr>
        <w:t>日期：  年   月   日</w:t>
      </w:r>
    </w:p>
    <w:p w14:paraId="5E9BF72A">
      <w:pPr>
        <w:pStyle w:val="44"/>
        <w:ind w:firstLine="480"/>
      </w:pPr>
    </w:p>
    <w:p w14:paraId="3E27A9CB">
      <w:pPr>
        <w:pStyle w:val="44"/>
        <w:ind w:firstLine="480"/>
      </w:pPr>
    </w:p>
    <w:p w14:paraId="089C5330">
      <w:pPr>
        <w:pStyle w:val="44"/>
        <w:ind w:firstLine="480"/>
        <w:rPr>
          <w:lang w:eastAsia="zh-CN"/>
        </w:rPr>
      </w:pPr>
      <w:r>
        <w:rPr>
          <w:rFonts w:hint="eastAsia"/>
          <w:lang w:eastAsia="zh-CN"/>
        </w:rPr>
        <w:t>附：</w:t>
      </w:r>
    </w:p>
    <w:p w14:paraId="2A836C1F">
      <w:pPr>
        <w:pStyle w:val="44"/>
        <w:ind w:firstLine="480"/>
        <w:rPr>
          <w:lang w:eastAsia="zh-CN"/>
        </w:rPr>
      </w:pPr>
      <w:r>
        <w:rPr>
          <w:lang w:eastAsia="zh-CN"/>
        </w:rPr>
        <w:t>1.</w:t>
      </w:r>
      <w:r>
        <w:rPr>
          <w:rFonts w:hint="eastAsia"/>
          <w:lang w:eastAsia="zh-CN"/>
        </w:rPr>
        <w:t>法定代表人身份证（正反面）；</w:t>
      </w:r>
    </w:p>
    <w:p w14:paraId="3014C576">
      <w:pPr>
        <w:pStyle w:val="44"/>
        <w:ind w:firstLine="480"/>
      </w:pPr>
    </w:p>
    <w:p w14:paraId="7EF59F53">
      <w:pPr>
        <w:pStyle w:val="44"/>
        <w:ind w:firstLine="480"/>
      </w:pPr>
    </w:p>
    <w:p w14:paraId="76273490">
      <w:pPr>
        <w:pStyle w:val="44"/>
        <w:ind w:firstLine="480"/>
      </w:pPr>
    </w:p>
    <w:p w14:paraId="7026720A">
      <w:pPr>
        <w:pStyle w:val="44"/>
        <w:ind w:firstLine="480"/>
      </w:pPr>
    </w:p>
    <w:p w14:paraId="502EA2E8">
      <w:pPr>
        <w:pStyle w:val="44"/>
        <w:ind w:firstLine="0" w:firstLineChars="0"/>
      </w:pPr>
      <w:r>
        <w:rPr>
          <w:rFonts w:hint="eastAsia"/>
        </w:rPr>
        <w:t>【</w:t>
      </w:r>
      <w:r>
        <w:rPr>
          <w:rFonts w:hint="eastAsia"/>
          <w:lang w:eastAsia="zh-CN"/>
        </w:rPr>
        <w:t>本格式文本</w:t>
      </w:r>
      <w:r>
        <w:rPr>
          <w:rFonts w:hint="eastAsia"/>
        </w:rPr>
        <w:t>适用于法定代表人、单位负责人或者自然人本人代表投标人参加投标】</w:t>
      </w:r>
      <w:r>
        <w:br w:type="page"/>
      </w:r>
    </w:p>
    <w:p w14:paraId="4BC5EA85">
      <w:pPr>
        <w:pStyle w:val="49"/>
        <w:numPr>
          <w:ilvl w:val="1"/>
          <w:numId w:val="70"/>
        </w:numPr>
        <w:adjustRightInd/>
        <w:rPr>
          <w:sz w:val="21"/>
          <w:szCs w:val="21"/>
        </w:rPr>
      </w:pPr>
      <w:bookmarkStart w:id="212" w:name="_Toc6302"/>
      <w:bookmarkStart w:id="213" w:name="_Toc2027722317"/>
      <w:r>
        <w:rPr>
          <w:rFonts w:hint="eastAsia"/>
        </w:rPr>
        <w:t>授权委托书</w:t>
      </w:r>
      <w:bookmarkEnd w:id="212"/>
      <w:bookmarkEnd w:id="213"/>
      <w:r>
        <w:rPr>
          <w:rFonts w:hint="eastAsia"/>
        </w:rPr>
        <w:t xml:space="preserve"> </w:t>
      </w:r>
    </w:p>
    <w:p w14:paraId="2A355DB5">
      <w:pPr>
        <w:pStyle w:val="44"/>
        <w:ind w:firstLine="0" w:firstLineChars="0"/>
      </w:pPr>
      <w:r>
        <w:rPr>
          <w:rFonts w:hint="eastAsia"/>
          <w:lang w:eastAsia="zh-CN"/>
        </w:rPr>
        <w:t>浙江省高级人民法院</w:t>
      </w:r>
      <w:r>
        <w:rPr>
          <w:rFonts w:hint="eastAsia"/>
        </w:rPr>
        <w:t>、浙江中勤招标代理有限公司：</w:t>
      </w:r>
    </w:p>
    <w:p w14:paraId="0BBE6C6C">
      <w:pPr>
        <w:pStyle w:val="44"/>
        <w:ind w:firstLine="480"/>
      </w:pPr>
      <w:r>
        <w:rPr>
          <w:rFonts w:hint="eastAsia"/>
        </w:rPr>
        <w:t>现委托</w:t>
      </w:r>
      <w:r>
        <w:rPr>
          <w:rFonts w:hint="eastAsia"/>
          <w:i/>
          <w:iCs/>
          <w:u w:val="single"/>
        </w:rPr>
        <w:t>（姓名）</w:t>
      </w:r>
      <w:r>
        <w:rPr>
          <w:rFonts w:hint="eastAsia"/>
        </w:rPr>
        <w:t>为我方代理人（身份证号码：</w:t>
      </w:r>
      <w:r>
        <w:rPr>
          <w:rFonts w:hint="eastAsia"/>
          <w:u w:val="single"/>
        </w:rPr>
        <w:t xml:space="preserve">         </w:t>
      </w:r>
      <w:r>
        <w:rPr>
          <w:rFonts w:hint="eastAsia"/>
        </w:rPr>
        <w:t xml:space="preserve"> ，手机：</w:t>
      </w:r>
      <w:r>
        <w:rPr>
          <w:rFonts w:hint="eastAsia"/>
          <w:u w:val="single"/>
        </w:rPr>
        <w:t xml:space="preserve">          </w:t>
      </w:r>
      <w:r>
        <w:rPr>
          <w:rFonts w:hint="eastAsia"/>
        </w:rPr>
        <w:t>），以我方名义处理</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政府采购投标的一切事项，其法律后果由我方承担。</w:t>
      </w:r>
    </w:p>
    <w:p w14:paraId="5B3D9D1E">
      <w:pPr>
        <w:pStyle w:val="44"/>
        <w:ind w:firstLine="480"/>
      </w:pPr>
      <w:r>
        <w:rPr>
          <w:rFonts w:hint="eastAsia"/>
        </w:rPr>
        <w:t>委托期限：自   年 月  日起至  年  月  日止。</w:t>
      </w:r>
    </w:p>
    <w:p w14:paraId="1A5D1BC5">
      <w:pPr>
        <w:pStyle w:val="44"/>
        <w:ind w:firstLine="480"/>
      </w:pPr>
      <w:r>
        <w:rPr>
          <w:rFonts w:hint="eastAsia"/>
        </w:rPr>
        <w:t>特此告知。</w:t>
      </w:r>
    </w:p>
    <w:p w14:paraId="61FBE9CC">
      <w:pPr>
        <w:pStyle w:val="44"/>
        <w:ind w:firstLine="480"/>
      </w:pPr>
    </w:p>
    <w:p w14:paraId="3D227FD8">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w:t>
      </w:r>
    </w:p>
    <w:p w14:paraId="2C48382D">
      <w:pPr>
        <w:pStyle w:val="44"/>
        <w:ind w:firstLine="480"/>
      </w:pPr>
      <w:r>
        <w:rPr>
          <w:rFonts w:hint="eastAsia"/>
          <w:lang w:eastAsia="zh-CN"/>
        </w:rPr>
        <w:t>法定代表人（</w:t>
      </w:r>
      <w:r>
        <w:rPr>
          <w:rFonts w:hint="eastAsia"/>
        </w:rPr>
        <w:t>电子签名/</w:t>
      </w:r>
      <w:r>
        <w:rPr>
          <w:rFonts w:hint="eastAsia"/>
          <w:lang w:eastAsia="zh-CN"/>
        </w:rPr>
        <w:t>签名）：</w:t>
      </w:r>
    </w:p>
    <w:p w14:paraId="73FA5482">
      <w:pPr>
        <w:pStyle w:val="44"/>
        <w:ind w:firstLine="480"/>
      </w:pPr>
      <w:r>
        <w:rPr>
          <w:rFonts w:hint="eastAsia"/>
        </w:rPr>
        <w:t xml:space="preserve">                          </w:t>
      </w:r>
    </w:p>
    <w:p w14:paraId="48CF0640">
      <w:pPr>
        <w:pStyle w:val="44"/>
        <w:ind w:firstLine="480"/>
      </w:pPr>
      <w:r>
        <w:rPr>
          <w:rFonts w:hint="eastAsia"/>
        </w:rPr>
        <w:t>日期：  年   月   日</w:t>
      </w:r>
    </w:p>
    <w:p w14:paraId="2C1E2D43">
      <w:pPr>
        <w:pStyle w:val="44"/>
        <w:ind w:firstLine="480"/>
      </w:pPr>
    </w:p>
    <w:p w14:paraId="34B65EF3">
      <w:pPr>
        <w:pStyle w:val="44"/>
        <w:ind w:firstLine="480"/>
        <w:rPr>
          <w:lang w:eastAsia="zh-CN"/>
        </w:rPr>
      </w:pPr>
      <w:r>
        <w:rPr>
          <w:rFonts w:hint="eastAsia"/>
          <w:lang w:eastAsia="zh-CN"/>
        </w:rPr>
        <w:t>附：</w:t>
      </w:r>
    </w:p>
    <w:p w14:paraId="743F82EF">
      <w:pPr>
        <w:pStyle w:val="44"/>
        <w:ind w:firstLine="480"/>
        <w:rPr>
          <w:lang w:eastAsia="zh-CN"/>
        </w:rPr>
      </w:pPr>
      <w:r>
        <w:rPr>
          <w:lang w:eastAsia="zh-CN"/>
        </w:rPr>
        <w:t>1.</w:t>
      </w:r>
      <w:r>
        <w:rPr>
          <w:rFonts w:hint="eastAsia"/>
          <w:lang w:eastAsia="zh-CN"/>
        </w:rPr>
        <w:t>法定代表人身份证（正反面）；</w:t>
      </w:r>
    </w:p>
    <w:p w14:paraId="0D013FBC">
      <w:pPr>
        <w:pStyle w:val="44"/>
        <w:ind w:firstLine="480"/>
        <w:rPr>
          <w:lang w:eastAsia="zh-CN"/>
        </w:rPr>
      </w:pPr>
      <w:r>
        <w:rPr>
          <w:lang w:eastAsia="zh-CN"/>
        </w:rPr>
        <w:t>2.</w:t>
      </w:r>
      <w:r>
        <w:rPr>
          <w:rFonts w:hint="eastAsia"/>
          <w:lang w:eastAsia="zh-CN"/>
        </w:rPr>
        <w:t>授权代表身份证（正反面）。</w:t>
      </w:r>
    </w:p>
    <w:p w14:paraId="5AB44878">
      <w:pPr>
        <w:pStyle w:val="44"/>
        <w:ind w:firstLine="480"/>
      </w:pPr>
    </w:p>
    <w:p w14:paraId="10352FD7">
      <w:pPr>
        <w:pStyle w:val="44"/>
        <w:ind w:firstLine="480"/>
      </w:pPr>
      <w:r>
        <w:rPr>
          <w:rFonts w:hint="eastAsia"/>
        </w:rPr>
        <w:t>【联合体</w:t>
      </w:r>
      <w:r>
        <w:rPr>
          <w:rFonts w:hint="eastAsia"/>
          <w:lang w:eastAsia="zh-CN"/>
        </w:rPr>
        <w:t>投标使用以下落款，并附联合体成员各方法定代表人身份证明（身份证正反面），否则删除下例落款】</w:t>
      </w:r>
    </w:p>
    <w:p w14:paraId="2DA70EE5">
      <w:pPr>
        <w:pStyle w:val="44"/>
        <w:ind w:firstLine="480"/>
      </w:pPr>
      <w:r>
        <w:rPr>
          <w:rFonts w:hint="eastAsia"/>
        </w:rPr>
        <w:t>联合体成员</w:t>
      </w:r>
      <w:r>
        <w:rPr>
          <w:rFonts w:hint="eastAsia"/>
          <w:lang w:eastAsia="zh-CN"/>
        </w:rPr>
        <w:t>1</w:t>
      </w:r>
      <w:r>
        <w:rPr>
          <w:rFonts w:hint="eastAsia"/>
        </w:rPr>
        <w:t>名称(电子签</w:t>
      </w:r>
      <w:r>
        <w:rPr>
          <w:rFonts w:hint="eastAsia"/>
          <w:lang w:eastAsia="zh-CN"/>
        </w:rPr>
        <w:t>章</w:t>
      </w:r>
      <w:r>
        <w:rPr>
          <w:rFonts w:hint="eastAsia"/>
        </w:rPr>
        <w:t>/公章)：</w:t>
      </w:r>
    </w:p>
    <w:p w14:paraId="2C637404">
      <w:pPr>
        <w:pStyle w:val="44"/>
        <w:ind w:firstLine="480"/>
      </w:pPr>
      <w:r>
        <w:rPr>
          <w:rFonts w:hint="eastAsia"/>
          <w:lang w:eastAsia="zh-CN"/>
        </w:rPr>
        <w:t>联合体成员1法定代表人（</w:t>
      </w:r>
      <w:r>
        <w:rPr>
          <w:rFonts w:hint="eastAsia"/>
        </w:rPr>
        <w:t>电子签名/</w:t>
      </w:r>
      <w:r>
        <w:rPr>
          <w:rFonts w:hint="eastAsia"/>
          <w:lang w:eastAsia="zh-CN"/>
        </w:rPr>
        <w:t>签名）：</w:t>
      </w:r>
    </w:p>
    <w:p w14:paraId="346C1CB5">
      <w:pPr>
        <w:pStyle w:val="44"/>
        <w:ind w:firstLine="480"/>
      </w:pPr>
      <w:r>
        <w:rPr>
          <w:rFonts w:hint="eastAsia"/>
        </w:rPr>
        <w:t>联合体成员</w:t>
      </w:r>
      <w:r>
        <w:rPr>
          <w:rFonts w:hint="eastAsia"/>
          <w:lang w:eastAsia="zh-CN"/>
        </w:rPr>
        <w:t>2</w:t>
      </w:r>
      <w:r>
        <w:rPr>
          <w:rFonts w:hint="eastAsia"/>
        </w:rPr>
        <w:t>名称(电子签</w:t>
      </w:r>
      <w:r>
        <w:rPr>
          <w:rFonts w:hint="eastAsia"/>
          <w:lang w:eastAsia="zh-CN"/>
        </w:rPr>
        <w:t>章</w:t>
      </w:r>
      <w:r>
        <w:rPr>
          <w:rFonts w:hint="eastAsia"/>
        </w:rPr>
        <w:t>/公章)：</w:t>
      </w:r>
    </w:p>
    <w:p w14:paraId="6A602F5E">
      <w:pPr>
        <w:pStyle w:val="44"/>
        <w:ind w:firstLine="480"/>
        <w:rPr>
          <w:lang w:eastAsia="zh-CN"/>
        </w:rPr>
      </w:pPr>
      <w:r>
        <w:rPr>
          <w:rFonts w:hint="eastAsia"/>
          <w:lang w:eastAsia="zh-CN"/>
        </w:rPr>
        <w:t>联合体成员</w:t>
      </w:r>
      <w:r>
        <w:rPr>
          <w:lang w:eastAsia="zh-CN"/>
        </w:rPr>
        <w:t>2</w:t>
      </w:r>
      <w:r>
        <w:rPr>
          <w:rFonts w:hint="eastAsia"/>
          <w:lang w:eastAsia="zh-CN"/>
        </w:rPr>
        <w:t>法定代表人（</w:t>
      </w:r>
      <w:r>
        <w:rPr>
          <w:rFonts w:hint="eastAsia"/>
        </w:rPr>
        <w:t>电子签名/</w:t>
      </w:r>
      <w:r>
        <w:rPr>
          <w:rFonts w:hint="eastAsia"/>
          <w:lang w:eastAsia="zh-CN"/>
        </w:rPr>
        <w:t>签名）：</w:t>
      </w:r>
    </w:p>
    <w:p w14:paraId="3CA1BB6A">
      <w:pPr>
        <w:pStyle w:val="44"/>
        <w:ind w:firstLine="480"/>
      </w:pPr>
      <w:r>
        <w:rPr>
          <w:rFonts w:hint="eastAsia"/>
          <w:lang w:eastAsia="zh-CN"/>
        </w:rPr>
        <w:t>……</w:t>
      </w:r>
    </w:p>
    <w:p w14:paraId="19663CE9">
      <w:pPr>
        <w:pStyle w:val="44"/>
        <w:ind w:firstLine="480"/>
      </w:pPr>
      <w:r>
        <w:rPr>
          <w:rFonts w:hint="eastAsia"/>
        </w:rPr>
        <w:t>日期：  年  月   日</w:t>
      </w:r>
    </w:p>
    <w:p w14:paraId="04CC8A29">
      <w:pPr>
        <w:pStyle w:val="44"/>
        <w:ind w:firstLine="0" w:firstLineChars="0"/>
      </w:pPr>
    </w:p>
    <w:p w14:paraId="684C92FF">
      <w:pPr>
        <w:pStyle w:val="44"/>
        <w:ind w:firstLine="0" w:firstLineChars="0"/>
      </w:pPr>
      <w:r>
        <w:rPr>
          <w:rFonts w:hint="eastAsia"/>
          <w:lang w:eastAsia="zh-CN"/>
        </w:rPr>
        <w:t>【本格式文本适用于由授权代表代表投标人投标，法定代表人、单位负责人或者自然人本人代表投标人参加投标的无需提供】</w:t>
      </w:r>
      <w:r>
        <w:br w:type="page"/>
      </w:r>
    </w:p>
    <w:p w14:paraId="18989715">
      <w:pPr>
        <w:pStyle w:val="49"/>
        <w:numPr>
          <w:ilvl w:val="1"/>
          <w:numId w:val="70"/>
        </w:numPr>
        <w:adjustRightInd/>
        <w:rPr>
          <w:rFonts w:eastAsia="宋体"/>
        </w:rPr>
      </w:pPr>
      <w:bookmarkStart w:id="214" w:name="_Toc1510987576"/>
      <w:bookmarkStart w:id="215" w:name="_Toc30797"/>
      <w:r>
        <w:rPr>
          <w:rFonts w:hint="eastAsia"/>
        </w:rPr>
        <w:t>联合协议</w:t>
      </w:r>
      <w:bookmarkEnd w:id="214"/>
      <w:bookmarkEnd w:id="215"/>
    </w:p>
    <w:p w14:paraId="616CF0ED">
      <w:pPr>
        <w:spacing w:line="360" w:lineRule="auto"/>
        <w:ind w:firstLine="480" w:firstLineChars="200"/>
        <w:rPr>
          <w:rFonts w:ascii="宋体" w:hAnsi="宋体"/>
          <w:kern w:val="0"/>
          <w:sz w:val="24"/>
          <w:szCs w:val="24"/>
        </w:rPr>
      </w:pPr>
      <w:r>
        <w:rPr>
          <w:rFonts w:hint="eastAsia" w:ascii="宋体" w:hAnsi="宋体"/>
          <w:i/>
          <w:iCs/>
          <w:kern w:val="0"/>
          <w:sz w:val="24"/>
          <w:szCs w:val="24"/>
          <w:u w:val="single"/>
        </w:rPr>
        <w:t>（联合体所有成员名称）</w:t>
      </w:r>
      <w:r>
        <w:rPr>
          <w:rFonts w:hint="eastAsia" w:ascii="宋体" w:hAnsi="宋体"/>
          <w:kern w:val="0"/>
          <w:sz w:val="24"/>
          <w:szCs w:val="24"/>
        </w:rPr>
        <w:t>自愿组成一个联合体，以一个投标人的身份参加</w:t>
      </w:r>
      <w:r>
        <w:rPr>
          <w:rFonts w:hint="eastAsia" w:ascii="宋体" w:hAnsi="宋体"/>
          <w:sz w:val="24"/>
          <w:szCs w:val="24"/>
          <w:u w:val="single"/>
        </w:rPr>
        <w:t>浙江省高级人民法院门禁考勤系统更新改造项目（项目编号：ZQ250304ZG）</w:t>
      </w:r>
      <w:r>
        <w:rPr>
          <w:rFonts w:hint="eastAsia"/>
          <w:i/>
          <w:iCs/>
          <w:sz w:val="24"/>
          <w:szCs w:val="24"/>
          <w:u w:val="single"/>
          <w:lang w:eastAsia="zh-Hans"/>
        </w:rPr>
        <w:t>标项序号：…标项名称：…</w:t>
      </w:r>
      <w:r>
        <w:rPr>
          <w:rFonts w:hint="eastAsia" w:ascii="宋体" w:hAnsi="宋体"/>
          <w:kern w:val="0"/>
          <w:sz w:val="24"/>
          <w:szCs w:val="24"/>
        </w:rPr>
        <w:t>投标</w:t>
      </w:r>
      <w:r>
        <w:rPr>
          <w:rFonts w:hint="eastAsia" w:ascii="宋体" w:hAnsi="宋体"/>
          <w:kern w:val="0"/>
          <w:sz w:val="24"/>
          <w:szCs w:val="24"/>
          <w:lang w:eastAsia="zh-Hans"/>
        </w:rPr>
        <w:t>：</w:t>
      </w:r>
      <w:r>
        <w:rPr>
          <w:rFonts w:hint="eastAsia" w:ascii="宋体" w:hAnsi="宋体"/>
          <w:kern w:val="0"/>
          <w:sz w:val="24"/>
          <w:szCs w:val="24"/>
        </w:rPr>
        <w:t xml:space="preserve"> </w:t>
      </w:r>
    </w:p>
    <w:p w14:paraId="0CE5A8DB">
      <w:pPr>
        <w:spacing w:line="360" w:lineRule="auto"/>
        <w:ind w:firstLine="480" w:firstLineChars="200"/>
        <w:rPr>
          <w:rFonts w:ascii="宋体" w:hAnsi="宋体"/>
          <w:kern w:val="0"/>
          <w:sz w:val="24"/>
          <w:szCs w:val="24"/>
        </w:rPr>
      </w:pPr>
      <w:r>
        <w:rPr>
          <w:rFonts w:hint="eastAsia" w:ascii="宋体" w:hAnsi="宋体"/>
          <w:kern w:val="0"/>
          <w:sz w:val="24"/>
          <w:szCs w:val="24"/>
        </w:rPr>
        <w:t>一、各方一致决定，</w:t>
      </w:r>
      <w:r>
        <w:rPr>
          <w:rFonts w:hint="eastAsia" w:ascii="宋体" w:hAnsi="宋体"/>
          <w:i/>
          <w:iCs/>
          <w:kern w:val="0"/>
          <w:sz w:val="24"/>
          <w:szCs w:val="24"/>
          <w:u w:val="single"/>
        </w:rPr>
        <w:t>（某联合体成员名称）</w:t>
      </w:r>
      <w:r>
        <w:rPr>
          <w:rFonts w:hint="eastAsia" w:ascii="宋体" w:hAnsi="宋体"/>
          <w:kern w:val="0"/>
          <w:sz w:val="24"/>
          <w:szCs w:val="24"/>
        </w:rPr>
        <w:t>为联合体牵头人</w:t>
      </w:r>
      <w:r>
        <w:rPr>
          <w:rFonts w:hint="eastAsia" w:ascii="宋体" w:hAnsi="宋体"/>
          <w:sz w:val="24"/>
          <w:szCs w:val="24"/>
        </w:rPr>
        <w:t>，代表所有联合体成员负责投标和合同实施阶段的主办、协调工作</w:t>
      </w:r>
      <w:r>
        <w:rPr>
          <w:rFonts w:hint="eastAsia" w:ascii="宋体" w:hAnsi="宋体"/>
          <w:kern w:val="0"/>
          <w:sz w:val="24"/>
          <w:szCs w:val="24"/>
        </w:rPr>
        <w:t>。</w:t>
      </w:r>
    </w:p>
    <w:p w14:paraId="6B060F85">
      <w:pPr>
        <w:spacing w:line="360" w:lineRule="auto"/>
        <w:ind w:firstLine="480" w:firstLineChars="200"/>
        <w:rPr>
          <w:rFonts w:ascii="宋体" w:hAnsi="宋体"/>
          <w:kern w:val="0"/>
          <w:sz w:val="24"/>
          <w:szCs w:val="24"/>
        </w:rPr>
      </w:pPr>
      <w:r>
        <w:rPr>
          <w:rFonts w:hint="eastAsia" w:ascii="宋体" w:hAnsi="宋体"/>
          <w:kern w:val="0"/>
          <w:sz w:val="24"/>
          <w:szCs w:val="24"/>
        </w:rPr>
        <w:t>二、</w:t>
      </w:r>
      <w:r>
        <w:rPr>
          <w:rFonts w:hint="eastAsia" w:ascii="宋体" w:hAnsi="宋体"/>
          <w:sz w:val="24"/>
          <w:szCs w:val="24"/>
        </w:rPr>
        <w:t>所有联合体成员各方签署授权书，授权书载明的</w:t>
      </w:r>
      <w:r>
        <w:rPr>
          <w:rFonts w:hint="eastAsia" w:ascii="宋体" w:hAnsi="宋体"/>
          <w:kern w:val="0"/>
          <w:sz w:val="24"/>
          <w:szCs w:val="24"/>
        </w:rPr>
        <w:t>授权代表根据招标文件规定及投标内容而对采购人、采购机构所作的任何合法承诺，包括书面澄清及相应等均对联合投标各方产生约束力。</w:t>
      </w:r>
    </w:p>
    <w:p w14:paraId="71BE6B18">
      <w:pPr>
        <w:spacing w:line="360" w:lineRule="auto"/>
        <w:ind w:firstLine="480" w:firstLineChars="200"/>
        <w:rPr>
          <w:rFonts w:ascii="宋体" w:hAnsi="宋体"/>
          <w:kern w:val="0"/>
          <w:sz w:val="24"/>
          <w:szCs w:val="24"/>
        </w:rPr>
      </w:pPr>
      <w:r>
        <w:rPr>
          <w:rFonts w:hint="eastAsia" w:ascii="宋体" w:hAnsi="宋体"/>
          <w:kern w:val="0"/>
          <w:sz w:val="24"/>
          <w:szCs w:val="24"/>
        </w:rPr>
        <w:t>三、本次联合投标中，分工如下：</w:t>
      </w:r>
    </w:p>
    <w:p w14:paraId="0EC1CFF1">
      <w:pPr>
        <w:spacing w:line="360" w:lineRule="auto"/>
        <w:ind w:firstLine="480" w:firstLineChars="200"/>
        <w:rPr>
          <w:rFonts w:ascii="宋体" w:hAnsi="宋体"/>
          <w:kern w:val="0"/>
          <w:sz w:val="24"/>
          <w:szCs w:val="24"/>
        </w:rPr>
      </w:pPr>
      <w:r>
        <w:rPr>
          <w:rFonts w:hint="eastAsia" w:ascii="宋体" w:hAnsi="宋体"/>
          <w:i/>
          <w:iCs/>
          <w:kern w:val="0"/>
          <w:sz w:val="24"/>
          <w:szCs w:val="24"/>
          <w:u w:val="single"/>
        </w:rPr>
        <w:t>（联合体成员1）</w:t>
      </w:r>
      <w:r>
        <w:rPr>
          <w:rFonts w:hint="eastAsia" w:ascii="宋体" w:hAnsi="宋体"/>
          <w:kern w:val="0"/>
          <w:sz w:val="24"/>
          <w:szCs w:val="24"/>
        </w:rPr>
        <w:t>承担的工作和义务为：</w:t>
      </w:r>
      <w:r>
        <w:rPr>
          <w:rFonts w:hint="eastAsia" w:ascii="宋体" w:hAnsi="宋体"/>
          <w:sz w:val="24"/>
          <w:szCs w:val="24"/>
          <w:u w:val="single"/>
        </w:rPr>
        <w:t xml:space="preserve">             </w:t>
      </w:r>
      <w:r>
        <w:rPr>
          <w:rFonts w:hint="eastAsia" w:ascii="宋体" w:hAnsi="宋体"/>
          <w:kern w:val="0"/>
          <w:sz w:val="24"/>
          <w:szCs w:val="24"/>
        </w:rPr>
        <w:t>；</w:t>
      </w:r>
    </w:p>
    <w:p w14:paraId="6860AC11">
      <w:pPr>
        <w:spacing w:line="360" w:lineRule="auto"/>
        <w:ind w:firstLine="480" w:firstLineChars="200"/>
        <w:rPr>
          <w:rFonts w:ascii="宋体" w:hAnsi="宋体"/>
          <w:kern w:val="0"/>
          <w:sz w:val="24"/>
          <w:szCs w:val="24"/>
        </w:rPr>
      </w:pPr>
      <w:r>
        <w:rPr>
          <w:rFonts w:hint="eastAsia" w:ascii="宋体" w:hAnsi="宋体"/>
          <w:i/>
          <w:iCs/>
          <w:kern w:val="0"/>
          <w:sz w:val="24"/>
          <w:szCs w:val="24"/>
          <w:u w:val="single"/>
        </w:rPr>
        <w:t>（联合体成员2）</w:t>
      </w:r>
      <w:r>
        <w:rPr>
          <w:rFonts w:hint="eastAsia" w:ascii="宋体" w:hAnsi="宋体"/>
          <w:kern w:val="0"/>
          <w:sz w:val="24"/>
          <w:szCs w:val="24"/>
        </w:rPr>
        <w:t>承担的工作和义务为：</w:t>
      </w:r>
      <w:r>
        <w:rPr>
          <w:rFonts w:hint="eastAsia" w:ascii="宋体" w:hAnsi="宋体"/>
          <w:sz w:val="24"/>
          <w:szCs w:val="24"/>
          <w:u w:val="single"/>
        </w:rPr>
        <w:t xml:space="preserve">             </w:t>
      </w:r>
      <w:r>
        <w:rPr>
          <w:rFonts w:hint="eastAsia" w:ascii="宋体" w:hAnsi="宋体"/>
          <w:kern w:val="0"/>
          <w:sz w:val="24"/>
          <w:szCs w:val="24"/>
        </w:rPr>
        <w:t>；</w:t>
      </w:r>
    </w:p>
    <w:p w14:paraId="468323E1">
      <w:pPr>
        <w:spacing w:line="360" w:lineRule="auto"/>
        <w:ind w:firstLine="480" w:firstLineChars="200"/>
        <w:rPr>
          <w:rFonts w:ascii="宋体" w:hAnsi="宋体"/>
          <w:kern w:val="0"/>
          <w:sz w:val="24"/>
          <w:szCs w:val="24"/>
        </w:rPr>
      </w:pPr>
      <w:r>
        <w:rPr>
          <w:rFonts w:hint="eastAsia" w:ascii="宋体" w:hAnsi="宋体"/>
          <w:kern w:val="0"/>
          <w:sz w:val="24"/>
          <w:szCs w:val="24"/>
        </w:rPr>
        <w:t>……</w:t>
      </w:r>
    </w:p>
    <w:p w14:paraId="5BD53A7F">
      <w:pPr>
        <w:spacing w:line="360" w:lineRule="auto"/>
        <w:ind w:firstLine="480" w:firstLineChars="200"/>
        <w:rPr>
          <w:rFonts w:ascii="宋体" w:hAnsi="宋体"/>
          <w:kern w:val="0"/>
          <w:sz w:val="24"/>
          <w:szCs w:val="24"/>
        </w:rPr>
      </w:pPr>
      <w:r>
        <w:rPr>
          <w:rFonts w:hint="eastAsia" w:ascii="宋体" w:hAnsi="宋体"/>
          <w:kern w:val="0"/>
          <w:sz w:val="24"/>
          <w:szCs w:val="24"/>
        </w:rPr>
        <w:t>四、联合体成员中小企业合同份额。</w:t>
      </w:r>
    </w:p>
    <w:p w14:paraId="22FA893E">
      <w:pPr>
        <w:spacing w:line="360" w:lineRule="auto"/>
        <w:ind w:firstLine="480" w:firstLineChars="200"/>
        <w:rPr>
          <w:rFonts w:ascii="宋体" w:hAnsi="宋体"/>
          <w:b/>
          <w:kern w:val="0"/>
          <w:sz w:val="24"/>
          <w:szCs w:val="24"/>
        </w:rPr>
      </w:pPr>
      <w:r>
        <w:rPr>
          <w:rFonts w:hint="eastAsia" w:ascii="宋体" w:hAnsi="宋体"/>
          <w:kern w:val="0"/>
          <w:sz w:val="24"/>
          <w:szCs w:val="24"/>
        </w:rPr>
        <w:t>1、</w:t>
      </w:r>
      <w:r>
        <w:rPr>
          <w:rFonts w:hint="eastAsia" w:ascii="宋体" w:hAnsi="宋体"/>
          <w:i/>
          <w:iCs/>
          <w:kern w:val="0"/>
          <w:sz w:val="24"/>
          <w:szCs w:val="24"/>
          <w:u w:val="single"/>
        </w:rPr>
        <w:t>（联合体成员</w:t>
      </w:r>
      <w:r>
        <w:rPr>
          <w:rFonts w:ascii="宋体" w:hAnsi="宋体"/>
          <w:i/>
          <w:iCs/>
          <w:kern w:val="0"/>
          <w:sz w:val="24"/>
          <w:szCs w:val="24"/>
          <w:u w:val="single"/>
        </w:rPr>
        <w:t>1</w:t>
      </w:r>
      <w:r>
        <w:rPr>
          <w:rFonts w:hint="eastAsia" w:ascii="宋体" w:hAnsi="宋体"/>
          <w:i/>
          <w:iCs/>
          <w:kern w:val="0"/>
          <w:sz w:val="24"/>
          <w:szCs w:val="24"/>
          <w:u w:val="single"/>
        </w:rPr>
        <w:t>,……）</w:t>
      </w:r>
      <w:r>
        <w:rPr>
          <w:rFonts w:hint="eastAsia" w:ascii="宋体" w:hAnsi="宋体"/>
          <w:kern w:val="0"/>
          <w:sz w:val="24"/>
          <w:szCs w:val="24"/>
        </w:rPr>
        <w:t>提供的全部货物由小微企业制造，其合同份额占到合同总金额</w:t>
      </w:r>
      <w:r>
        <w:rPr>
          <w:rFonts w:hint="eastAsia" w:ascii="宋体" w:hAnsi="宋体"/>
          <w:kern w:val="0"/>
          <w:sz w:val="24"/>
          <w:szCs w:val="24"/>
          <w:u w:val="single"/>
        </w:rPr>
        <w:t xml:space="preserve">     </w:t>
      </w:r>
      <w:r>
        <w:rPr>
          <w:rFonts w:hint="eastAsia" w:ascii="宋体" w:hAnsi="宋体"/>
          <w:kern w:val="0"/>
          <w:sz w:val="24"/>
          <w:szCs w:val="24"/>
        </w:rPr>
        <w:t>%以上；……。</w:t>
      </w:r>
    </w:p>
    <w:p w14:paraId="7B69C444">
      <w:pPr>
        <w:spacing w:line="360" w:lineRule="auto"/>
        <w:ind w:firstLine="480" w:firstLineChars="200"/>
        <w:rPr>
          <w:rFonts w:ascii="宋体" w:hAnsi="宋体"/>
          <w:kern w:val="0"/>
          <w:sz w:val="24"/>
          <w:szCs w:val="24"/>
        </w:rPr>
      </w:pPr>
      <w:r>
        <w:rPr>
          <w:rFonts w:hint="eastAsia" w:ascii="宋体" w:hAnsi="宋体"/>
          <w:sz w:val="24"/>
          <w:szCs w:val="24"/>
        </w:rPr>
        <w:t>2、中小企业合同金额达到</w:t>
      </w:r>
      <w:r>
        <w:rPr>
          <w:rFonts w:hint="eastAsia" w:ascii="宋体" w:hAnsi="宋体"/>
          <w:sz w:val="24"/>
          <w:szCs w:val="24"/>
          <w:u w:val="single"/>
        </w:rPr>
        <w:t xml:space="preserve">  </w:t>
      </w:r>
      <w:r>
        <w:rPr>
          <w:rFonts w:hint="eastAsia" w:ascii="宋体" w:hAnsi="宋体"/>
          <w:sz w:val="24"/>
          <w:szCs w:val="24"/>
        </w:rPr>
        <w:t>%，小微企业合同金额达到</w:t>
      </w:r>
      <w:r>
        <w:rPr>
          <w:rFonts w:hint="eastAsia" w:ascii="宋体" w:hAnsi="宋体"/>
          <w:sz w:val="24"/>
          <w:szCs w:val="24"/>
          <w:u w:val="single"/>
        </w:rPr>
        <w:t xml:space="preserve"> </w:t>
      </w:r>
      <w:r>
        <w:rPr>
          <w:rFonts w:hint="eastAsia" w:ascii="宋体" w:hAnsi="宋体"/>
          <w:sz w:val="24"/>
          <w:szCs w:val="24"/>
        </w:rPr>
        <w:t>%</w:t>
      </w:r>
      <w:r>
        <w:rPr>
          <w:rFonts w:hint="eastAsia" w:ascii="宋体" w:hAnsi="宋体"/>
          <w:kern w:val="0"/>
          <w:sz w:val="24"/>
          <w:szCs w:val="24"/>
        </w:rPr>
        <w:t>。</w:t>
      </w:r>
    </w:p>
    <w:p w14:paraId="08078289">
      <w:pPr>
        <w:spacing w:line="360" w:lineRule="auto"/>
        <w:ind w:firstLine="480" w:firstLineChars="200"/>
        <w:rPr>
          <w:rFonts w:ascii="宋体" w:hAnsi="宋体"/>
          <w:kern w:val="0"/>
          <w:sz w:val="24"/>
          <w:szCs w:val="24"/>
        </w:rPr>
      </w:pPr>
      <w:r>
        <w:rPr>
          <w:rFonts w:hint="eastAsia" w:ascii="宋体" w:hAnsi="宋体"/>
          <w:kern w:val="0"/>
          <w:sz w:val="24"/>
          <w:szCs w:val="24"/>
        </w:rPr>
        <w:t>五、如果中标，</w:t>
      </w:r>
      <w:r>
        <w:rPr>
          <w:rFonts w:hint="eastAsia" w:ascii="宋体" w:hAnsi="宋体"/>
          <w:sz w:val="24"/>
          <w:szCs w:val="24"/>
        </w:rPr>
        <w:t>联合体各成员方共同与采购人签订合同，并就采购合同约定的事项对采购人承担连带责任。</w:t>
      </w:r>
    </w:p>
    <w:p w14:paraId="6FB58F01">
      <w:pPr>
        <w:spacing w:line="360" w:lineRule="auto"/>
        <w:ind w:firstLine="480" w:firstLineChars="200"/>
        <w:rPr>
          <w:rFonts w:ascii="宋体" w:hAnsi="宋体"/>
          <w:kern w:val="0"/>
          <w:sz w:val="24"/>
          <w:szCs w:val="24"/>
        </w:rPr>
      </w:pPr>
      <w:r>
        <w:rPr>
          <w:rFonts w:hint="eastAsia" w:ascii="宋体" w:hAnsi="宋体"/>
          <w:kern w:val="0"/>
          <w:sz w:val="24"/>
          <w:szCs w:val="24"/>
        </w:rPr>
        <w:t>六、有关本次联合投标的其他事宜：</w:t>
      </w:r>
    </w:p>
    <w:p w14:paraId="20AE375E">
      <w:pPr>
        <w:spacing w:line="360" w:lineRule="auto"/>
        <w:ind w:firstLine="480" w:firstLineChars="200"/>
        <w:rPr>
          <w:rFonts w:ascii="宋体" w:hAnsi="宋体"/>
          <w:kern w:val="0"/>
          <w:sz w:val="24"/>
          <w:szCs w:val="24"/>
        </w:rPr>
      </w:pPr>
      <w:r>
        <w:rPr>
          <w:rFonts w:hint="eastAsia" w:ascii="宋体" w:hAnsi="宋体"/>
          <w:kern w:val="0"/>
          <w:sz w:val="24"/>
          <w:szCs w:val="24"/>
        </w:rPr>
        <w:t>1、联合体各方不再单独参加或者与其他供应商另外组成联合体参加同一合同项下的政府采购活动。</w:t>
      </w:r>
    </w:p>
    <w:p w14:paraId="6AB0BDA1">
      <w:pPr>
        <w:spacing w:line="360" w:lineRule="auto"/>
        <w:ind w:firstLine="480" w:firstLineChars="200"/>
        <w:rPr>
          <w:rFonts w:ascii="宋体" w:hAnsi="宋体"/>
          <w:kern w:val="0"/>
          <w:sz w:val="24"/>
          <w:szCs w:val="24"/>
        </w:rPr>
      </w:pPr>
      <w:r>
        <w:rPr>
          <w:rFonts w:hint="eastAsia" w:ascii="宋体" w:hAnsi="宋体"/>
          <w:kern w:val="0"/>
          <w:sz w:val="24"/>
          <w:szCs w:val="24"/>
        </w:rPr>
        <w:t>2、联合体中有同类资质的各方按照联合体分工承担相同工作的，按照资质等级较低的供应商确定资质等级。</w:t>
      </w:r>
    </w:p>
    <w:p w14:paraId="40EA57A4">
      <w:pPr>
        <w:spacing w:line="360" w:lineRule="auto"/>
        <w:ind w:firstLine="480" w:firstLineChars="200"/>
        <w:rPr>
          <w:rFonts w:ascii="宋体" w:hAnsi="宋体"/>
          <w:kern w:val="0"/>
          <w:sz w:val="24"/>
          <w:szCs w:val="24"/>
        </w:rPr>
      </w:pPr>
      <w:r>
        <w:rPr>
          <w:rFonts w:hint="eastAsia" w:ascii="宋体" w:hAnsi="宋体"/>
          <w:kern w:val="0"/>
          <w:sz w:val="24"/>
          <w:szCs w:val="24"/>
        </w:rPr>
        <w:t>3、本协议提交采购人、采购机构后，联合体各方不得以任何形式对上述内容进行修改或撤销。</w:t>
      </w:r>
    </w:p>
    <w:p w14:paraId="49E8F2F3">
      <w:pPr>
        <w:spacing w:line="360" w:lineRule="auto"/>
        <w:ind w:firstLine="480" w:firstLineChars="200"/>
        <w:rPr>
          <w:rFonts w:ascii="宋体" w:hAnsi="宋体"/>
          <w:kern w:val="0"/>
          <w:sz w:val="24"/>
          <w:szCs w:val="24"/>
        </w:rPr>
      </w:pPr>
    </w:p>
    <w:p w14:paraId="2772F12D">
      <w:pPr>
        <w:pStyle w:val="44"/>
        <w:ind w:firstLine="480"/>
        <w:rPr>
          <w:szCs w:val="24"/>
        </w:rPr>
      </w:pPr>
      <w:r>
        <w:rPr>
          <w:rFonts w:hint="eastAsia"/>
          <w:szCs w:val="24"/>
        </w:rPr>
        <w:t>联合体成员</w:t>
      </w:r>
      <w:r>
        <w:rPr>
          <w:rFonts w:hint="eastAsia"/>
          <w:szCs w:val="24"/>
          <w:lang w:eastAsia="zh-CN"/>
        </w:rPr>
        <w:t>1</w:t>
      </w:r>
      <w:r>
        <w:rPr>
          <w:rFonts w:hint="eastAsia"/>
          <w:szCs w:val="24"/>
        </w:rPr>
        <w:t>名称(电子签</w:t>
      </w:r>
      <w:r>
        <w:rPr>
          <w:rFonts w:hint="eastAsia"/>
          <w:szCs w:val="24"/>
          <w:lang w:eastAsia="zh-CN"/>
        </w:rPr>
        <w:t>章</w:t>
      </w:r>
      <w:r>
        <w:rPr>
          <w:rFonts w:hint="eastAsia"/>
          <w:szCs w:val="24"/>
        </w:rPr>
        <w:t>/公章)：</w:t>
      </w:r>
    </w:p>
    <w:p w14:paraId="786D108B">
      <w:pPr>
        <w:pStyle w:val="44"/>
        <w:ind w:firstLine="480"/>
        <w:rPr>
          <w:szCs w:val="24"/>
        </w:rPr>
      </w:pPr>
      <w:r>
        <w:rPr>
          <w:rFonts w:hint="eastAsia"/>
          <w:szCs w:val="24"/>
        </w:rPr>
        <w:t>联合体成员</w:t>
      </w:r>
      <w:r>
        <w:rPr>
          <w:rFonts w:hint="eastAsia"/>
          <w:szCs w:val="24"/>
          <w:lang w:eastAsia="zh-CN"/>
        </w:rPr>
        <w:t>2</w:t>
      </w:r>
      <w:r>
        <w:rPr>
          <w:rFonts w:hint="eastAsia"/>
          <w:szCs w:val="24"/>
        </w:rPr>
        <w:t>名称(电子签</w:t>
      </w:r>
      <w:r>
        <w:rPr>
          <w:rFonts w:hint="eastAsia"/>
          <w:szCs w:val="24"/>
          <w:lang w:eastAsia="zh-CN"/>
        </w:rPr>
        <w:t>章</w:t>
      </w:r>
      <w:r>
        <w:rPr>
          <w:rFonts w:hint="eastAsia"/>
          <w:szCs w:val="24"/>
        </w:rPr>
        <w:t>/公章)：</w:t>
      </w:r>
    </w:p>
    <w:p w14:paraId="295D5786">
      <w:pPr>
        <w:pStyle w:val="44"/>
        <w:ind w:firstLine="480"/>
      </w:pPr>
      <w:r>
        <w:rPr>
          <w:rFonts w:hint="eastAsia"/>
          <w:lang w:eastAsia="zh-CN"/>
        </w:rPr>
        <w:t>……</w:t>
      </w:r>
    </w:p>
    <w:p w14:paraId="4E73B456">
      <w:pPr>
        <w:pStyle w:val="44"/>
        <w:ind w:firstLine="480"/>
      </w:pPr>
      <w:r>
        <w:rPr>
          <w:rFonts w:hint="eastAsia"/>
        </w:rPr>
        <w:t>日期：  年  月   日</w:t>
      </w:r>
    </w:p>
    <w:p w14:paraId="2A90DD7B">
      <w:pPr>
        <w:widowControl/>
        <w:jc w:val="left"/>
        <w:rPr>
          <w:rFonts w:ascii="宋体" w:hAnsi="宋体"/>
          <w:b/>
        </w:rPr>
      </w:pPr>
    </w:p>
    <w:p w14:paraId="664468A1">
      <w:pPr>
        <w:widowControl/>
        <w:spacing w:line="360" w:lineRule="auto"/>
        <w:jc w:val="left"/>
        <w:rPr>
          <w:rFonts w:ascii="宋体" w:hAnsi="宋体"/>
          <w:b/>
          <w:sz w:val="24"/>
          <w:szCs w:val="24"/>
        </w:rPr>
      </w:pPr>
      <w:r>
        <w:rPr>
          <w:rFonts w:hint="eastAsia" w:ascii="宋体" w:hAnsi="宋体"/>
          <w:b/>
          <w:sz w:val="24"/>
          <w:szCs w:val="24"/>
        </w:rPr>
        <w:t>【</w:t>
      </w:r>
      <w:r>
        <w:rPr>
          <w:rFonts w:hint="eastAsia" w:ascii="宋体" w:hAnsi="宋体"/>
          <w:bCs/>
          <w:sz w:val="24"/>
          <w:szCs w:val="24"/>
        </w:rPr>
        <w:t>以联合体形式投标的，提供联合协议；本项目不接受联合体投标或者投标人不以联合体形式投标的，则不需要提供</w:t>
      </w:r>
      <w:r>
        <w:rPr>
          <w:rFonts w:hint="eastAsia" w:ascii="宋体" w:hAnsi="宋体"/>
          <w:b/>
          <w:sz w:val="24"/>
          <w:szCs w:val="24"/>
        </w:rPr>
        <w:t>】</w:t>
      </w:r>
    </w:p>
    <w:p w14:paraId="22221D8C">
      <w:pPr>
        <w:widowControl/>
        <w:ind w:firstLine="664"/>
        <w:jc w:val="left"/>
        <w:rPr>
          <w:rFonts w:ascii="宋体" w:hAnsi="宋体"/>
          <w:b/>
          <w:spacing w:val="6"/>
          <w:sz w:val="32"/>
          <w:szCs w:val="32"/>
        </w:rPr>
      </w:pPr>
      <w:r>
        <w:rPr>
          <w:rFonts w:ascii="宋体" w:hAnsi="宋体"/>
          <w:b/>
          <w:spacing w:val="6"/>
          <w:sz w:val="32"/>
          <w:szCs w:val="32"/>
        </w:rPr>
        <w:br w:type="page"/>
      </w:r>
    </w:p>
    <w:p w14:paraId="618D2683">
      <w:pPr>
        <w:pStyle w:val="49"/>
        <w:numPr>
          <w:ilvl w:val="1"/>
          <w:numId w:val="70"/>
        </w:numPr>
        <w:adjustRightInd/>
        <w:rPr>
          <w:kern w:val="0"/>
        </w:rPr>
      </w:pPr>
      <w:bookmarkStart w:id="216" w:name="_Toc3214"/>
      <w:bookmarkStart w:id="217" w:name="_Toc1174064057"/>
      <w:r>
        <w:rPr>
          <w:rFonts w:hint="eastAsia"/>
          <w:kern w:val="0"/>
        </w:rPr>
        <w:t>分包意向协议</w:t>
      </w:r>
      <w:bookmarkEnd w:id="216"/>
      <w:bookmarkEnd w:id="217"/>
    </w:p>
    <w:p w14:paraId="13E21E12">
      <w:pPr>
        <w:pStyle w:val="44"/>
        <w:ind w:firstLine="480"/>
      </w:pPr>
      <w:r>
        <w:rPr>
          <w:rFonts w:hint="eastAsia"/>
          <w:i/>
          <w:iCs/>
          <w:u w:val="single"/>
        </w:rPr>
        <w:t>（投标人名称）</w:t>
      </w:r>
      <w:r>
        <w:rPr>
          <w:rFonts w:hint="eastAsia"/>
        </w:rPr>
        <w:t>若成为</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的中标供应商，将依法采取分包方式履行合同。</w:t>
      </w:r>
      <w:r>
        <w:rPr>
          <w:rFonts w:hint="eastAsia"/>
          <w:i/>
          <w:iCs/>
          <w:u w:val="single"/>
        </w:rPr>
        <w:t>（投标人名称）</w:t>
      </w:r>
      <w:r>
        <w:rPr>
          <w:rFonts w:hint="eastAsia"/>
        </w:rPr>
        <w:t>与</w:t>
      </w:r>
      <w:r>
        <w:rPr>
          <w:rFonts w:hint="eastAsia"/>
          <w:i/>
          <w:iCs/>
          <w:u w:val="single"/>
        </w:rPr>
        <w:t>（所有分包供应商名称）</w:t>
      </w:r>
      <w:r>
        <w:rPr>
          <w:rFonts w:hint="eastAsia"/>
        </w:rPr>
        <w:t xml:space="preserve">达成分包意向协议。 </w:t>
      </w:r>
    </w:p>
    <w:p w14:paraId="4CE4D61D">
      <w:pPr>
        <w:pStyle w:val="44"/>
        <w:ind w:firstLine="480"/>
      </w:pPr>
      <w:r>
        <w:rPr>
          <w:rFonts w:hint="eastAsia"/>
        </w:rPr>
        <w:t>一、分包标的及数量</w:t>
      </w:r>
    </w:p>
    <w:p w14:paraId="779DEFDA">
      <w:pPr>
        <w:pStyle w:val="44"/>
        <w:ind w:firstLine="480"/>
      </w:pPr>
      <w:r>
        <w:rPr>
          <w:rFonts w:hint="eastAsia"/>
          <w:i/>
          <w:iCs/>
          <w:u w:val="single"/>
        </w:rPr>
        <w:t>（投标人名称）</w:t>
      </w:r>
      <w:r>
        <w:rPr>
          <w:rFonts w:hint="eastAsia"/>
        </w:rPr>
        <w:t>将</w:t>
      </w:r>
      <w:r>
        <w:rPr>
          <w:rFonts w:hint="eastAsia"/>
          <w:i/>
          <w:iCs/>
          <w:u w:val="single"/>
        </w:rPr>
        <w:t xml:space="preserve">   工作内容   </w:t>
      </w:r>
      <w:r>
        <w:rPr>
          <w:rFonts w:hint="eastAsia"/>
        </w:rPr>
        <w:t>分包给</w:t>
      </w:r>
      <w:r>
        <w:rPr>
          <w:rFonts w:hint="eastAsia"/>
          <w:i/>
          <w:iCs/>
          <w:u w:val="single"/>
        </w:rPr>
        <w:t>（分包供应商1名称）</w:t>
      </w:r>
      <w:r>
        <w:rPr>
          <w:rFonts w:hint="eastAsia"/>
        </w:rPr>
        <w:t>，</w:t>
      </w:r>
      <w:r>
        <w:rPr>
          <w:rFonts w:hint="eastAsia"/>
          <w:i/>
          <w:iCs/>
          <w:u w:val="single"/>
        </w:rPr>
        <w:t>（分包供应商1名称）</w:t>
      </w:r>
      <w:r>
        <w:rPr>
          <w:rFonts w:hint="eastAsia"/>
        </w:rPr>
        <w:t>，该供应商具备承担XX工作内容相应资质条件且</w:t>
      </w:r>
      <w:r>
        <w:rPr>
          <w:rFonts w:hint="eastAsia"/>
          <w:lang w:eastAsia="zh-CN"/>
        </w:rPr>
        <w:t>承诺</w:t>
      </w:r>
      <w:r>
        <w:rPr>
          <w:rFonts w:hint="eastAsia"/>
        </w:rPr>
        <w:t>不再次分包；</w:t>
      </w:r>
    </w:p>
    <w:p w14:paraId="480F5136">
      <w:pPr>
        <w:pStyle w:val="44"/>
        <w:ind w:firstLine="480"/>
      </w:pPr>
      <w:r>
        <w:rPr>
          <w:rFonts w:hint="eastAsia"/>
        </w:rPr>
        <w:t>……</w:t>
      </w:r>
    </w:p>
    <w:p w14:paraId="7A409837">
      <w:pPr>
        <w:pStyle w:val="44"/>
        <w:ind w:firstLine="480"/>
      </w:pPr>
      <w:r>
        <w:rPr>
          <w:rFonts w:hint="eastAsia"/>
        </w:rPr>
        <w:t>二、分包供应商中小企业合同份额</w:t>
      </w:r>
    </w:p>
    <w:p w14:paraId="61CB01A1">
      <w:pPr>
        <w:pStyle w:val="44"/>
        <w:ind w:firstLine="480"/>
      </w:pPr>
      <w:r>
        <w:rPr>
          <w:rFonts w:hint="eastAsia"/>
        </w:rPr>
        <w:t>1、</w:t>
      </w:r>
      <w:r>
        <w:rPr>
          <w:rFonts w:hint="eastAsia"/>
          <w:i/>
          <w:iCs/>
          <w:u w:val="single"/>
        </w:rPr>
        <w:t>（分包供应商</w:t>
      </w:r>
      <w:r>
        <w:rPr>
          <w:i/>
          <w:iCs/>
          <w:u w:val="single"/>
        </w:rPr>
        <w:t>1</w:t>
      </w:r>
      <w:r>
        <w:rPr>
          <w:rFonts w:hint="eastAsia"/>
          <w:i/>
          <w:iCs/>
          <w:u w:val="single"/>
        </w:rPr>
        <w:t>,……）</w:t>
      </w:r>
      <w:r>
        <w:rPr>
          <w:rFonts w:hint="eastAsia"/>
        </w:rPr>
        <w:t>提供的货物全部由小微企业制造，其合同份额占到合同总金额     %以上。（未预留份额专门面向中小企业采购的的采购项目，以及预留份额中的非预留部分采购包，允许分包的，分包意向协议约定小微企业的合同份额占到合同总金额30%以上的，对大中型企业的报价给予</w:t>
      </w:r>
      <w:r>
        <w:rPr>
          <w:rFonts w:hint="eastAsia"/>
          <w:lang w:val="en-US" w:eastAsia="zh-CN"/>
        </w:rPr>
        <w:t>3</w:t>
      </w:r>
      <w:r>
        <w:rPr>
          <w:rFonts w:hint="eastAsia"/>
          <w:lang w:eastAsia="zh-CN"/>
        </w:rPr>
        <w:t>%</w:t>
      </w:r>
      <w:r>
        <w:rPr>
          <w:rFonts w:hint="eastAsia"/>
        </w:rPr>
        <w:t>的扣除。供应商拟享受以上价格扣除政策的，填写有关内容。）</w:t>
      </w:r>
    </w:p>
    <w:p w14:paraId="07D46754">
      <w:pPr>
        <w:pStyle w:val="44"/>
        <w:ind w:firstLine="480"/>
      </w:pPr>
      <w:r>
        <w:rPr>
          <w:rFonts w:hint="eastAsia"/>
        </w:rPr>
        <w:t>2、中小企业合同金额达到  %，小微企业合同金额达到 %。</w:t>
      </w:r>
    </w:p>
    <w:p w14:paraId="20ED74B9">
      <w:pPr>
        <w:pStyle w:val="44"/>
        <w:ind w:firstLine="480"/>
      </w:pPr>
      <w:r>
        <w:rPr>
          <w:rFonts w:hint="eastAsia"/>
        </w:rPr>
        <w:t>三、分包工作履行期限、地点、方式</w:t>
      </w:r>
    </w:p>
    <w:p w14:paraId="7516F776">
      <w:pPr>
        <w:pStyle w:val="44"/>
        <w:ind w:firstLine="480"/>
      </w:pPr>
      <w:r>
        <w:rPr>
          <w:rFonts w:hint="eastAsia"/>
        </w:rPr>
        <w:t>……</w:t>
      </w:r>
    </w:p>
    <w:p w14:paraId="618A4BC5">
      <w:pPr>
        <w:pStyle w:val="44"/>
        <w:ind w:firstLine="480"/>
      </w:pPr>
      <w:r>
        <w:rPr>
          <w:rFonts w:hint="eastAsia"/>
        </w:rPr>
        <w:t>四、质量</w:t>
      </w:r>
    </w:p>
    <w:p w14:paraId="4175CDD9">
      <w:pPr>
        <w:pStyle w:val="44"/>
        <w:ind w:firstLine="480"/>
      </w:pPr>
      <w:r>
        <w:rPr>
          <w:rFonts w:hint="eastAsia"/>
        </w:rPr>
        <w:t>……</w:t>
      </w:r>
    </w:p>
    <w:p w14:paraId="35D8D098">
      <w:pPr>
        <w:pStyle w:val="44"/>
        <w:ind w:firstLine="480"/>
      </w:pPr>
      <w:r>
        <w:rPr>
          <w:rFonts w:hint="eastAsia"/>
        </w:rPr>
        <w:t>五、价款或者报酬</w:t>
      </w:r>
    </w:p>
    <w:p w14:paraId="3CDE67A9">
      <w:pPr>
        <w:pStyle w:val="44"/>
        <w:ind w:firstLine="480"/>
      </w:pPr>
      <w:r>
        <w:rPr>
          <w:rFonts w:hint="eastAsia"/>
        </w:rPr>
        <w:t>……</w:t>
      </w:r>
    </w:p>
    <w:p w14:paraId="7BF224C8">
      <w:pPr>
        <w:pStyle w:val="44"/>
        <w:ind w:firstLine="480"/>
      </w:pPr>
      <w:r>
        <w:rPr>
          <w:rFonts w:hint="eastAsia"/>
        </w:rPr>
        <w:t>六、违约责任</w:t>
      </w:r>
    </w:p>
    <w:p w14:paraId="12D05B2D">
      <w:pPr>
        <w:pStyle w:val="44"/>
        <w:ind w:firstLine="480"/>
      </w:pPr>
      <w:r>
        <w:rPr>
          <w:rFonts w:hint="eastAsia"/>
        </w:rPr>
        <w:t>……</w:t>
      </w:r>
    </w:p>
    <w:p w14:paraId="558586B6">
      <w:pPr>
        <w:pStyle w:val="44"/>
        <w:ind w:firstLine="480"/>
      </w:pPr>
      <w:r>
        <w:rPr>
          <w:rFonts w:hint="eastAsia"/>
        </w:rPr>
        <w:t>七、争议解决的办法</w:t>
      </w:r>
    </w:p>
    <w:p w14:paraId="3795D1F3">
      <w:pPr>
        <w:pStyle w:val="44"/>
        <w:ind w:firstLine="480"/>
      </w:pPr>
      <w:r>
        <w:rPr>
          <w:rFonts w:hint="eastAsia"/>
        </w:rPr>
        <w:t>……</w:t>
      </w:r>
    </w:p>
    <w:p w14:paraId="09467796">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w:t>
      </w:r>
    </w:p>
    <w:p w14:paraId="71971CC8">
      <w:pPr>
        <w:pStyle w:val="44"/>
        <w:ind w:firstLine="480"/>
      </w:pPr>
      <w:r>
        <w:rPr>
          <w:rFonts w:hint="eastAsia"/>
        </w:rPr>
        <w:t>分包供应商名称（</w:t>
      </w:r>
      <w:r>
        <w:rPr>
          <w:rFonts w:hint="eastAsia"/>
          <w:szCs w:val="24"/>
        </w:rPr>
        <w:t>电子签</w:t>
      </w:r>
      <w:r>
        <w:rPr>
          <w:rFonts w:hint="eastAsia"/>
          <w:szCs w:val="24"/>
          <w:lang w:eastAsia="zh-CN"/>
        </w:rPr>
        <w:t>章</w:t>
      </w:r>
      <w:r>
        <w:rPr>
          <w:rFonts w:hint="eastAsia"/>
          <w:szCs w:val="24"/>
        </w:rPr>
        <w:t>/公章</w:t>
      </w:r>
      <w:r>
        <w:rPr>
          <w:rFonts w:hint="eastAsia"/>
        </w:rPr>
        <w:t>）：</w:t>
      </w:r>
    </w:p>
    <w:p w14:paraId="51D4347F">
      <w:pPr>
        <w:pStyle w:val="44"/>
        <w:ind w:firstLine="480"/>
      </w:pPr>
      <w:r>
        <w:rPr>
          <w:rFonts w:hint="eastAsia"/>
        </w:rPr>
        <w:t>……</w:t>
      </w:r>
    </w:p>
    <w:p w14:paraId="65A8CB61">
      <w:pPr>
        <w:pStyle w:val="44"/>
        <w:ind w:firstLine="480"/>
      </w:pPr>
      <w:r>
        <w:rPr>
          <w:rFonts w:hint="eastAsia"/>
        </w:rPr>
        <w:t>日期：  年  月   日</w:t>
      </w:r>
    </w:p>
    <w:p w14:paraId="279AEF01">
      <w:pPr>
        <w:pStyle w:val="44"/>
        <w:ind w:firstLine="0" w:firstLineChars="0"/>
      </w:pPr>
    </w:p>
    <w:p w14:paraId="3E7549E8">
      <w:pPr>
        <w:pStyle w:val="44"/>
        <w:ind w:firstLine="0" w:firstLineChars="0"/>
      </w:pPr>
    </w:p>
    <w:p w14:paraId="53781EDB">
      <w:pPr>
        <w:pStyle w:val="44"/>
        <w:ind w:firstLine="0" w:firstLineChars="0"/>
      </w:pPr>
      <w:r>
        <w:rPr>
          <w:rFonts w:hint="eastAsia"/>
          <w:lang w:eastAsia="zh-CN"/>
        </w:rPr>
        <w:t>【</w:t>
      </w:r>
      <w:r>
        <w:rPr>
          <w:rFonts w:hint="eastAsia"/>
        </w:rPr>
        <w:t>中标后以分包方式履行合同的，提供分包意向协议；招标人不同意分包或者投标人中标后不以分包方式履行合同的，则不需要提供。</w:t>
      </w:r>
      <w:r>
        <w:rPr>
          <w:rFonts w:hint="eastAsia"/>
          <w:lang w:eastAsia="zh-CN"/>
        </w:rPr>
        <w:t>】</w:t>
      </w:r>
    </w:p>
    <w:p w14:paraId="61617FB7">
      <w:pPr>
        <w:widowControl/>
        <w:jc w:val="left"/>
      </w:pPr>
    </w:p>
    <w:p w14:paraId="068D03FF">
      <w:pPr>
        <w:widowControl/>
        <w:jc w:val="left"/>
        <w:rPr>
          <w:rFonts w:ascii="黑体" w:hAnsi="黑体" w:eastAsia="黑体" w:cs="黑体"/>
          <w:bCs/>
          <w:sz w:val="32"/>
          <w:szCs w:val="32"/>
          <w:lang w:eastAsia="zh-Hans"/>
        </w:rPr>
      </w:pPr>
      <w:r>
        <w:br w:type="page"/>
      </w:r>
    </w:p>
    <w:p w14:paraId="52BFBDFB">
      <w:pPr>
        <w:pStyle w:val="49"/>
        <w:numPr>
          <w:ilvl w:val="1"/>
          <w:numId w:val="70"/>
        </w:numPr>
        <w:adjustRightInd/>
      </w:pPr>
      <w:bookmarkStart w:id="218" w:name="_Toc11408"/>
      <w:bookmarkStart w:id="219" w:name="_Toc1414857363"/>
      <w:r>
        <w:rPr>
          <w:rFonts w:hint="eastAsia"/>
        </w:rPr>
        <w:t>开标一览表（报价表）</w:t>
      </w:r>
      <w:bookmarkEnd w:id="218"/>
      <w:bookmarkEnd w:id="219"/>
    </w:p>
    <w:p w14:paraId="59631499">
      <w:pPr>
        <w:pStyle w:val="44"/>
        <w:ind w:firstLine="0" w:firstLineChars="0"/>
      </w:pPr>
      <w:r>
        <w:rPr>
          <w:rFonts w:hint="eastAsia"/>
          <w:lang w:eastAsia="zh-CN"/>
        </w:rPr>
        <w:t>浙江省高级人民法院</w:t>
      </w:r>
      <w:r>
        <w:rPr>
          <w:rFonts w:hint="eastAsia"/>
        </w:rPr>
        <w:t>、浙江中勤招标代理有限公司：</w:t>
      </w:r>
    </w:p>
    <w:p w14:paraId="5BD24F91">
      <w:pPr>
        <w:pStyle w:val="44"/>
        <w:ind w:firstLine="480"/>
      </w:pPr>
      <w:r>
        <w:rPr>
          <w:rFonts w:hint="eastAsia"/>
        </w:rPr>
        <w:t>按你方招标文件要求，我们，本投标文件签字方，谨此向你方发出要约如下：如你方接受本投标，我方承诺按照如下开标一览表（报价表）的价格完成</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的实施。</w:t>
      </w:r>
    </w:p>
    <w:p w14:paraId="43DD2C38">
      <w:pPr>
        <w:jc w:val="center"/>
        <w:rPr>
          <w:rFonts w:ascii="宋体" w:hAnsi="宋体"/>
          <w:b/>
          <w:kern w:val="0"/>
          <w:sz w:val="24"/>
          <w:szCs w:val="24"/>
        </w:rPr>
      </w:pPr>
      <w:r>
        <w:rPr>
          <w:rFonts w:hint="eastAsia" w:ascii="宋体" w:hAnsi="宋体"/>
          <w:b/>
          <w:kern w:val="0"/>
          <w:sz w:val="24"/>
          <w:szCs w:val="24"/>
        </w:rPr>
        <w:t>开标一览表（报价表）(单位均为人民币元)</w:t>
      </w:r>
    </w:p>
    <w:tbl>
      <w:tblPr>
        <w:tblStyle w:val="31"/>
        <w:tblW w:w="5000" w:type="pct"/>
        <w:tblInd w:w="0" w:type="dxa"/>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autofit"/>
        <w:tblCellMar>
          <w:top w:w="0" w:type="dxa"/>
          <w:left w:w="108" w:type="dxa"/>
          <w:bottom w:w="0" w:type="dxa"/>
          <w:right w:w="108" w:type="dxa"/>
        </w:tblCellMar>
      </w:tblPr>
      <w:tblGrid>
        <w:gridCol w:w="1836"/>
        <w:gridCol w:w="6686"/>
      </w:tblGrid>
      <w:tr w14:paraId="66D9A18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8" w:space="0"/>
              <w:left w:val="single" w:color="000000" w:sz="8" w:space="0"/>
              <w:bottom w:val="single" w:color="000000" w:sz="6" w:space="0"/>
              <w:right w:val="single" w:color="000000" w:sz="6" w:space="0"/>
            </w:tcBorders>
            <w:vAlign w:val="center"/>
          </w:tcPr>
          <w:p w14:paraId="4BFF7950">
            <w:pPr>
              <w:pStyle w:val="44"/>
              <w:ind w:firstLine="0" w:firstLineChars="0"/>
            </w:pPr>
            <w:r>
              <w:rPr>
                <w:rFonts w:hint="eastAsia"/>
              </w:rPr>
              <w:t>项目名称</w:t>
            </w:r>
          </w:p>
        </w:tc>
        <w:tc>
          <w:tcPr>
            <w:tcW w:w="3923" w:type="pct"/>
            <w:tcBorders>
              <w:top w:val="single" w:color="000000" w:sz="8" w:space="0"/>
              <w:left w:val="single" w:color="000000" w:sz="6" w:space="0"/>
              <w:bottom w:val="single" w:color="000000" w:sz="6" w:space="0"/>
              <w:right w:val="single" w:color="000000" w:sz="8" w:space="0"/>
            </w:tcBorders>
            <w:vAlign w:val="center"/>
          </w:tcPr>
          <w:p w14:paraId="54CD41E1">
            <w:pPr>
              <w:pStyle w:val="44"/>
              <w:ind w:firstLine="0" w:firstLineChars="0"/>
            </w:pPr>
            <w:r>
              <w:rPr>
                <w:rFonts w:hint="eastAsia"/>
                <w:lang w:eastAsia="zh-CN"/>
              </w:rPr>
              <w:t>浙江省高级人民法院门禁考勤系统更新改造</w:t>
            </w:r>
            <w:r>
              <w:rPr>
                <w:rFonts w:hint="eastAsia"/>
              </w:rPr>
              <w:t>项目</w:t>
            </w:r>
          </w:p>
        </w:tc>
      </w:tr>
      <w:tr w14:paraId="3D634E4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restart"/>
            <w:tcBorders>
              <w:top w:val="single" w:color="000000" w:sz="6" w:space="0"/>
              <w:left w:val="single" w:color="000000" w:sz="8" w:space="0"/>
              <w:bottom w:val="single" w:color="000000" w:sz="6" w:space="0"/>
              <w:right w:val="single" w:color="000000" w:sz="6" w:space="0"/>
            </w:tcBorders>
            <w:vAlign w:val="center"/>
          </w:tcPr>
          <w:p w14:paraId="5C005623">
            <w:pPr>
              <w:pStyle w:val="44"/>
              <w:ind w:firstLine="0" w:firstLineChars="0"/>
            </w:pPr>
            <w:r>
              <w:rPr>
                <w:rFonts w:hint="eastAsia"/>
              </w:rPr>
              <w:t>投标报价</w:t>
            </w:r>
          </w:p>
          <w:p w14:paraId="5A6C90B2">
            <w:pPr>
              <w:pStyle w:val="44"/>
              <w:ind w:firstLine="0" w:firstLineChars="0"/>
            </w:pPr>
            <w:r>
              <w:rPr>
                <w:rFonts w:hint="eastAsia"/>
              </w:rPr>
              <w:t>（总价，元）</w:t>
            </w:r>
          </w:p>
        </w:tc>
        <w:tc>
          <w:tcPr>
            <w:tcW w:w="3923" w:type="pct"/>
            <w:tcBorders>
              <w:top w:val="single" w:color="000000" w:sz="6" w:space="0"/>
              <w:left w:val="single" w:color="000000" w:sz="6" w:space="0"/>
              <w:bottom w:val="single" w:color="000000" w:sz="6" w:space="0"/>
              <w:right w:val="single" w:color="000000" w:sz="8" w:space="0"/>
            </w:tcBorders>
            <w:vAlign w:val="center"/>
          </w:tcPr>
          <w:p w14:paraId="6C1F004A">
            <w:pPr>
              <w:pStyle w:val="44"/>
              <w:ind w:firstLine="0" w:firstLineChars="0"/>
            </w:pPr>
            <w:r>
              <w:rPr>
                <w:rFonts w:hint="eastAsia"/>
              </w:rPr>
              <w:t>（人民币，小写）：</w:t>
            </w:r>
          </w:p>
        </w:tc>
      </w:tr>
      <w:tr w14:paraId="08A0783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continue"/>
            <w:tcBorders>
              <w:top w:val="single" w:color="000000" w:sz="6" w:space="0"/>
              <w:left w:val="single" w:color="000000" w:sz="8" w:space="0"/>
              <w:bottom w:val="single" w:color="000000" w:sz="6" w:space="0"/>
              <w:right w:val="single" w:color="000000" w:sz="6" w:space="0"/>
            </w:tcBorders>
            <w:vAlign w:val="center"/>
          </w:tcPr>
          <w:p w14:paraId="1D50ED68">
            <w:pPr>
              <w:pStyle w:val="44"/>
              <w:ind w:firstLine="0" w:firstLineChars="0"/>
            </w:pPr>
          </w:p>
        </w:tc>
        <w:tc>
          <w:tcPr>
            <w:tcW w:w="3923" w:type="pct"/>
            <w:tcBorders>
              <w:top w:val="single" w:color="000000" w:sz="6" w:space="0"/>
              <w:left w:val="single" w:color="000000" w:sz="6" w:space="0"/>
              <w:bottom w:val="single" w:color="000000" w:sz="6" w:space="0"/>
              <w:right w:val="single" w:color="000000" w:sz="8" w:space="0"/>
            </w:tcBorders>
            <w:vAlign w:val="center"/>
          </w:tcPr>
          <w:p w14:paraId="470CD011">
            <w:pPr>
              <w:pStyle w:val="44"/>
              <w:ind w:firstLine="0" w:firstLineChars="0"/>
            </w:pPr>
            <w:r>
              <w:rPr>
                <w:rFonts w:hint="eastAsia"/>
              </w:rPr>
              <w:t>（人民币，大写）：</w:t>
            </w:r>
          </w:p>
        </w:tc>
      </w:tr>
      <w:tr w14:paraId="648B10DF">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6" w:space="0"/>
              <w:left w:val="single" w:color="000000" w:sz="8" w:space="0"/>
              <w:bottom w:val="single" w:color="000000" w:sz="8" w:space="0"/>
              <w:right w:val="single" w:color="000000" w:sz="6" w:space="0"/>
            </w:tcBorders>
            <w:vAlign w:val="center"/>
          </w:tcPr>
          <w:p w14:paraId="3EBC4439">
            <w:pPr>
              <w:pStyle w:val="44"/>
              <w:ind w:firstLine="0" w:firstLineChars="0"/>
            </w:pPr>
            <w:r>
              <w:rPr>
                <w:rFonts w:hint="eastAsia"/>
              </w:rPr>
              <w:t>备注</w:t>
            </w:r>
          </w:p>
        </w:tc>
        <w:tc>
          <w:tcPr>
            <w:tcW w:w="3923" w:type="pct"/>
            <w:tcBorders>
              <w:top w:val="single" w:color="000000" w:sz="6" w:space="0"/>
              <w:left w:val="single" w:color="000000" w:sz="6" w:space="0"/>
              <w:bottom w:val="single" w:color="000000" w:sz="8" w:space="0"/>
              <w:right w:val="single" w:color="000000" w:sz="8" w:space="0"/>
            </w:tcBorders>
            <w:vAlign w:val="center"/>
          </w:tcPr>
          <w:p w14:paraId="2A6C5D62">
            <w:pPr>
              <w:pStyle w:val="44"/>
              <w:ind w:firstLine="0" w:firstLineChars="0"/>
              <w:rPr>
                <w:i/>
                <w:u w:val="single"/>
              </w:rPr>
            </w:pPr>
            <w:r>
              <w:rPr>
                <w:rFonts w:hint="eastAsia"/>
                <w:i/>
                <w:u w:val="single"/>
              </w:rPr>
              <w:t>没有可不填</w:t>
            </w:r>
          </w:p>
        </w:tc>
      </w:tr>
    </w:tbl>
    <w:p w14:paraId="3EFEA0F6">
      <w:pPr>
        <w:pStyle w:val="44"/>
        <w:ind w:firstLine="480"/>
      </w:pPr>
    </w:p>
    <w:p w14:paraId="1D5CDECA">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0D48B3B9">
      <w:pPr>
        <w:pStyle w:val="44"/>
        <w:ind w:firstLine="480"/>
      </w:pPr>
      <w:r>
        <w:rPr>
          <w:rFonts w:hint="eastAsia"/>
        </w:rPr>
        <w:t>日期：  年   月   日</w:t>
      </w:r>
    </w:p>
    <w:p w14:paraId="5E0CC292">
      <w:pPr>
        <w:pStyle w:val="44"/>
        <w:ind w:firstLine="0" w:firstLineChars="0"/>
        <w:rPr>
          <w:lang w:eastAsia="zh-CN"/>
        </w:rPr>
      </w:pPr>
      <w:r>
        <w:rPr>
          <w:rFonts w:hint="eastAsia"/>
        </w:rPr>
        <w:t>【注：</w:t>
      </w:r>
    </w:p>
    <w:p w14:paraId="77283046">
      <w:pPr>
        <w:pStyle w:val="44"/>
        <w:numPr>
          <w:ilvl w:val="0"/>
          <w:numId w:val="72"/>
        </w:numPr>
        <w:ind w:firstLine="480"/>
      </w:pPr>
      <w:r>
        <w:rPr>
          <w:rFonts w:hint="eastAsia"/>
        </w:rPr>
        <w:t>投标人需按本表格式填写，否则视为投标文件含有采购人不能接受的附加条件，投标无效。</w:t>
      </w:r>
    </w:p>
    <w:p w14:paraId="40060280">
      <w:pPr>
        <w:pStyle w:val="44"/>
        <w:numPr>
          <w:ilvl w:val="0"/>
          <w:numId w:val="72"/>
        </w:numPr>
        <w:ind w:firstLine="480"/>
      </w:pPr>
      <w:r>
        <w:rPr>
          <w:rFonts w:hint="eastAsia"/>
        </w:rPr>
        <w:t>投报多个标项的应当按对应标项分别编制本表。</w:t>
      </w:r>
    </w:p>
    <w:p w14:paraId="563E38EE">
      <w:pPr>
        <w:pStyle w:val="44"/>
        <w:ind w:firstLine="480"/>
      </w:pPr>
      <w:r>
        <w:t>3</w:t>
      </w:r>
      <w:r>
        <w:rPr>
          <w:rFonts w:hint="eastAsia"/>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14:paraId="1E4811D9">
      <w:pPr>
        <w:pStyle w:val="44"/>
        <w:ind w:firstLine="480"/>
        <w:rPr>
          <w:rFonts w:ascii="黑体" w:hAnsi="黑体" w:eastAsia="黑体" w:cs="黑体"/>
          <w:bCs/>
          <w:sz w:val="32"/>
          <w:szCs w:val="32"/>
        </w:rPr>
      </w:pPr>
      <w:r>
        <w:t>4</w:t>
      </w:r>
      <w:r>
        <w:rPr>
          <w:rFonts w:hint="eastAsia"/>
        </w:rPr>
        <w:t>、特别提示：采购机构将对项目名称和项目编号，中标供应商名称、地址和中标金额，主要中标标的名称、品牌（如果有）、规格型号、数量、单价等予以公示。】</w:t>
      </w:r>
      <w:r>
        <w:br w:type="page"/>
      </w:r>
    </w:p>
    <w:p w14:paraId="73BFE5B5">
      <w:pPr>
        <w:pStyle w:val="49"/>
        <w:numPr>
          <w:ilvl w:val="1"/>
          <w:numId w:val="70"/>
        </w:numPr>
        <w:adjustRightInd/>
      </w:pPr>
      <w:bookmarkStart w:id="220" w:name="_Toc4649"/>
      <w:bookmarkStart w:id="221" w:name="_Toc421276710"/>
      <w:r>
        <w:rPr>
          <w:rFonts w:hint="eastAsia"/>
        </w:rPr>
        <w:t>投标报价明细表</w:t>
      </w:r>
      <w:bookmarkEnd w:id="220"/>
      <w:bookmarkEnd w:id="221"/>
    </w:p>
    <w:p w14:paraId="14822C1D">
      <w:pPr>
        <w:pStyle w:val="44"/>
        <w:ind w:firstLine="0" w:firstLineChars="0"/>
      </w:pPr>
      <w:r>
        <w:rPr>
          <w:rFonts w:hint="eastAsia"/>
        </w:rPr>
        <w:t>项目名称：</w:t>
      </w:r>
      <w:r>
        <w:rPr>
          <w:rFonts w:hint="eastAsia"/>
          <w:lang w:eastAsia="zh-CN"/>
        </w:rPr>
        <w:t>浙江省高级人民法院门禁考勤系统更新改造</w:t>
      </w:r>
      <w:r>
        <w:rPr>
          <w:rFonts w:hint="eastAsia"/>
        </w:rPr>
        <w:t>项目</w:t>
      </w:r>
    </w:p>
    <w:p w14:paraId="2696202B">
      <w:pPr>
        <w:pStyle w:val="44"/>
        <w:ind w:firstLine="0" w:firstLineChars="0"/>
        <w:rPr>
          <w:lang w:eastAsia="zh-CN"/>
        </w:rPr>
      </w:pPr>
      <w:r>
        <w:rPr>
          <w:rFonts w:hint="eastAsia"/>
        </w:rPr>
        <w:t>项目编号：</w:t>
      </w:r>
      <w:r>
        <w:rPr>
          <w:rFonts w:hint="eastAsia"/>
          <w:lang w:eastAsia="zh-CN"/>
        </w:rPr>
        <w:t>ZQ250304ZG</w:t>
      </w:r>
    </w:p>
    <w:p w14:paraId="2801CB34">
      <w:pPr>
        <w:pStyle w:val="44"/>
        <w:ind w:firstLine="0" w:firstLineChars="0"/>
      </w:pPr>
      <w:r>
        <w:rPr>
          <w:rFonts w:hint="eastAsia"/>
          <w:i/>
          <w:iCs/>
          <w:u w:val="single"/>
        </w:rPr>
        <w:t>标项序号：…标项名称：…</w:t>
      </w:r>
    </w:p>
    <w:tbl>
      <w:tblPr>
        <w:tblStyle w:val="31"/>
        <w:tblW w:w="4997" w:type="pct"/>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460"/>
        <w:gridCol w:w="1569"/>
        <w:gridCol w:w="1329"/>
        <w:gridCol w:w="893"/>
        <w:gridCol w:w="1113"/>
        <w:gridCol w:w="1073"/>
        <w:gridCol w:w="1012"/>
        <w:gridCol w:w="1068"/>
      </w:tblGrid>
      <w:tr w14:paraId="7FEF7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D88E270">
            <w:pPr>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921" w:type="pct"/>
            <w:tcBorders>
              <w:top w:val="single" w:color="000000" w:sz="6" w:space="0"/>
              <w:left w:val="single" w:color="000000" w:sz="6" w:space="0"/>
              <w:bottom w:val="single" w:color="000000" w:sz="6" w:space="0"/>
              <w:right w:val="single" w:color="000000" w:sz="6" w:space="0"/>
            </w:tcBorders>
            <w:vAlign w:val="center"/>
          </w:tcPr>
          <w:p w14:paraId="30EDC6E6">
            <w:pPr>
              <w:jc w:val="center"/>
              <w:rPr>
                <w:rFonts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产品名称</w:t>
            </w:r>
          </w:p>
        </w:tc>
        <w:tc>
          <w:tcPr>
            <w:tcW w:w="780" w:type="pct"/>
            <w:tcBorders>
              <w:top w:val="single" w:color="000000" w:sz="6" w:space="0"/>
              <w:left w:val="single" w:color="000000" w:sz="6" w:space="0"/>
              <w:bottom w:val="single" w:color="000000" w:sz="6" w:space="0"/>
              <w:right w:val="single" w:color="000000" w:sz="6" w:space="0"/>
            </w:tcBorders>
            <w:vAlign w:val="center"/>
          </w:tcPr>
          <w:p w14:paraId="289630F6">
            <w:pPr>
              <w:jc w:val="center"/>
              <w:rPr>
                <w:rFonts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品牌型号</w:t>
            </w:r>
            <w:r>
              <w:rPr>
                <w:rFonts w:asciiTheme="minorEastAsia" w:hAnsiTheme="minorEastAsia" w:eastAsiaTheme="minorEastAsia" w:cstheme="minorEastAsia"/>
                <w:b/>
                <w:sz w:val="24"/>
                <w:szCs w:val="24"/>
                <w:lang w:eastAsia="zh-Hans"/>
              </w:rPr>
              <w:t xml:space="preserve"> </w:t>
            </w:r>
          </w:p>
        </w:tc>
        <w:tc>
          <w:tcPr>
            <w:tcW w:w="524" w:type="pct"/>
            <w:tcBorders>
              <w:top w:val="single" w:color="000000" w:sz="6" w:space="0"/>
              <w:left w:val="single" w:color="000000" w:sz="6" w:space="0"/>
              <w:bottom w:val="single" w:color="000000" w:sz="6" w:space="0"/>
              <w:right w:val="single" w:color="000000" w:sz="6" w:space="0"/>
            </w:tcBorders>
            <w:vAlign w:val="center"/>
          </w:tcPr>
          <w:p w14:paraId="645539CE">
            <w:pPr>
              <w:jc w:val="center"/>
              <w:rPr>
                <w:rFonts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产地</w:t>
            </w:r>
          </w:p>
        </w:tc>
        <w:tc>
          <w:tcPr>
            <w:tcW w:w="653" w:type="pct"/>
            <w:tcBorders>
              <w:top w:val="single" w:color="000000" w:sz="6" w:space="0"/>
              <w:left w:val="single" w:color="000000" w:sz="6" w:space="0"/>
              <w:bottom w:val="single" w:color="000000" w:sz="6" w:space="0"/>
              <w:right w:val="single" w:color="000000" w:sz="6" w:space="0"/>
            </w:tcBorders>
            <w:vAlign w:val="center"/>
          </w:tcPr>
          <w:p w14:paraId="72700A55">
            <w:pPr>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数量</w:t>
            </w:r>
          </w:p>
        </w:tc>
        <w:tc>
          <w:tcPr>
            <w:tcW w:w="629" w:type="pct"/>
            <w:tcBorders>
              <w:top w:val="single" w:color="000000" w:sz="6" w:space="0"/>
              <w:left w:val="single" w:color="000000" w:sz="6" w:space="0"/>
              <w:bottom w:val="single" w:color="000000" w:sz="6" w:space="0"/>
              <w:right w:val="single" w:color="000000" w:sz="6" w:space="0"/>
            </w:tcBorders>
            <w:vAlign w:val="center"/>
          </w:tcPr>
          <w:p w14:paraId="77C1E679">
            <w:pPr>
              <w:jc w:val="center"/>
              <w:rPr>
                <w:rFonts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lang w:eastAsia="zh-Hans"/>
              </w:rPr>
              <w:t>单位</w:t>
            </w:r>
          </w:p>
        </w:tc>
        <w:tc>
          <w:tcPr>
            <w:tcW w:w="594" w:type="pct"/>
            <w:tcBorders>
              <w:top w:val="single" w:color="000000" w:sz="6" w:space="0"/>
              <w:left w:val="single" w:color="000000" w:sz="6" w:space="0"/>
              <w:bottom w:val="single" w:color="000000" w:sz="6" w:space="0"/>
              <w:right w:val="single" w:color="000000" w:sz="6" w:space="0"/>
            </w:tcBorders>
            <w:vAlign w:val="center"/>
          </w:tcPr>
          <w:p w14:paraId="4E40A4C4">
            <w:pPr>
              <w:jc w:val="center"/>
              <w:rPr>
                <w:rFonts w:asciiTheme="minorEastAsia" w:hAnsiTheme="minorEastAsia" w:eastAsiaTheme="minorEastAsia" w:cstheme="minorEastAsia"/>
                <w:b/>
                <w:sz w:val="24"/>
                <w:szCs w:val="24"/>
                <w:lang w:eastAsia="zh-Hans"/>
              </w:rPr>
            </w:pPr>
            <w:r>
              <w:rPr>
                <w:rFonts w:hint="eastAsia" w:asciiTheme="minorEastAsia" w:hAnsiTheme="minorEastAsia" w:eastAsiaTheme="minorEastAsia" w:cstheme="minorEastAsia"/>
                <w:b/>
                <w:sz w:val="24"/>
                <w:szCs w:val="24"/>
              </w:rPr>
              <w:t>综合单价</w:t>
            </w:r>
            <w:r>
              <w:rPr>
                <w:rFonts w:hint="eastAsia" w:asciiTheme="minorEastAsia" w:hAnsiTheme="minorEastAsia" w:eastAsiaTheme="minorEastAsia" w:cstheme="minorEastAsia"/>
                <w:b/>
                <w:sz w:val="24"/>
                <w:szCs w:val="24"/>
                <w:lang w:eastAsia="zh-Hans"/>
              </w:rPr>
              <w:t>（元）</w:t>
            </w:r>
          </w:p>
        </w:tc>
        <w:tc>
          <w:tcPr>
            <w:tcW w:w="626" w:type="pct"/>
            <w:tcBorders>
              <w:top w:val="single" w:color="000000" w:sz="6" w:space="0"/>
              <w:left w:val="single" w:color="000000" w:sz="6" w:space="0"/>
              <w:bottom w:val="single" w:color="000000" w:sz="6" w:space="0"/>
              <w:right w:val="single" w:color="000000" w:sz="6" w:space="0"/>
            </w:tcBorders>
            <w:vAlign w:val="center"/>
          </w:tcPr>
          <w:p w14:paraId="24C128D8">
            <w:pPr>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小计（元）</w:t>
            </w:r>
          </w:p>
        </w:tc>
      </w:tr>
      <w:tr w14:paraId="1959D9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4CC0D8F7">
            <w:pPr>
              <w:jc w:val="center"/>
              <w:rPr>
                <w:rFonts w:asciiTheme="minorEastAsia" w:hAnsiTheme="minorEastAsia" w:eastAsiaTheme="minorEastAsia" w:cstheme="minorEastAsia"/>
                <w:kern w:val="0"/>
                <w:sz w:val="24"/>
                <w:szCs w:val="24"/>
              </w:rPr>
            </w:pPr>
            <w:r>
              <w:rPr>
                <w:rFonts w:asciiTheme="minorEastAsia" w:hAnsiTheme="minorEastAsia" w:eastAsiaTheme="minorEastAsia" w:cstheme="minorEastAsia"/>
                <w:kern w:val="0"/>
                <w:sz w:val="24"/>
                <w:szCs w:val="24"/>
              </w:rPr>
              <w:t>1</w:t>
            </w:r>
          </w:p>
        </w:tc>
        <w:tc>
          <w:tcPr>
            <w:tcW w:w="1569" w:type="dxa"/>
            <w:tcBorders>
              <w:top w:val="single" w:color="000000" w:sz="6" w:space="0"/>
              <w:left w:val="single" w:color="000000" w:sz="6" w:space="0"/>
              <w:bottom w:val="single" w:color="000000" w:sz="6" w:space="0"/>
              <w:right w:val="single" w:color="000000" w:sz="6" w:space="0"/>
            </w:tcBorders>
            <w:vAlign w:val="top"/>
          </w:tcPr>
          <w:p w14:paraId="5B19F2E2">
            <w:pPr>
              <w:jc w:val="center"/>
              <w:rPr>
                <w:rFonts w:asciiTheme="minorEastAsia" w:hAnsiTheme="minorEastAsia" w:eastAsiaTheme="minorEastAsia" w:cstheme="minorEastAsia"/>
                <w:kern w:val="0"/>
                <w:sz w:val="24"/>
                <w:szCs w:val="24"/>
              </w:rPr>
            </w:pPr>
            <w:r>
              <w:rPr>
                <w:rFonts w:hint="eastAsia" w:ascii="宋体" w:hAnsi="宋体" w:cs="宋体"/>
              </w:rPr>
              <w:t>人员通道左边道</w:t>
            </w:r>
          </w:p>
        </w:tc>
        <w:tc>
          <w:tcPr>
            <w:tcW w:w="780" w:type="pct"/>
            <w:tcBorders>
              <w:top w:val="single" w:color="000000" w:sz="6" w:space="0"/>
              <w:left w:val="single" w:color="000000" w:sz="6" w:space="0"/>
              <w:bottom w:val="single" w:color="000000" w:sz="6" w:space="0"/>
              <w:right w:val="single" w:color="000000" w:sz="6" w:space="0"/>
            </w:tcBorders>
            <w:vAlign w:val="center"/>
          </w:tcPr>
          <w:p w14:paraId="46209DDF">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60ADE186">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4AC75A9">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A82FF2D">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4FBE774E">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0CC051A">
            <w:pPr>
              <w:jc w:val="center"/>
              <w:rPr>
                <w:rFonts w:asciiTheme="minorEastAsia" w:hAnsiTheme="minorEastAsia" w:eastAsiaTheme="minorEastAsia" w:cstheme="minorEastAsia"/>
                <w:sz w:val="24"/>
                <w:szCs w:val="24"/>
              </w:rPr>
            </w:pPr>
          </w:p>
        </w:tc>
      </w:tr>
      <w:tr w14:paraId="45F1ED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F2F22C3">
            <w:pPr>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p>
        </w:tc>
        <w:tc>
          <w:tcPr>
            <w:tcW w:w="1569" w:type="dxa"/>
            <w:tcBorders>
              <w:top w:val="single" w:color="000000" w:sz="6" w:space="0"/>
              <w:left w:val="single" w:color="000000" w:sz="6" w:space="0"/>
              <w:bottom w:val="single" w:color="000000" w:sz="6" w:space="0"/>
              <w:right w:val="single" w:color="000000" w:sz="6" w:space="0"/>
            </w:tcBorders>
            <w:vAlign w:val="top"/>
          </w:tcPr>
          <w:p w14:paraId="75D49920">
            <w:pPr>
              <w:jc w:val="center"/>
              <w:rPr>
                <w:rFonts w:asciiTheme="minorEastAsia" w:hAnsiTheme="minorEastAsia" w:eastAsiaTheme="minorEastAsia" w:cstheme="minorEastAsia"/>
                <w:kern w:val="0"/>
                <w:sz w:val="24"/>
                <w:szCs w:val="24"/>
              </w:rPr>
            </w:pPr>
            <w:r>
              <w:rPr>
                <w:rFonts w:hint="eastAsia" w:ascii="宋体" w:hAnsi="宋体" w:cs="宋体"/>
              </w:rPr>
              <w:t>人员通道右边道</w:t>
            </w:r>
          </w:p>
        </w:tc>
        <w:tc>
          <w:tcPr>
            <w:tcW w:w="780" w:type="pct"/>
            <w:tcBorders>
              <w:top w:val="single" w:color="000000" w:sz="6" w:space="0"/>
              <w:left w:val="single" w:color="000000" w:sz="6" w:space="0"/>
              <w:bottom w:val="single" w:color="000000" w:sz="6" w:space="0"/>
              <w:right w:val="single" w:color="000000" w:sz="6" w:space="0"/>
            </w:tcBorders>
            <w:vAlign w:val="center"/>
          </w:tcPr>
          <w:p w14:paraId="12332ADE">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63FD13F0">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147F6987">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5DA81987">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6869BC71">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F1DA4F4">
            <w:pPr>
              <w:jc w:val="center"/>
              <w:rPr>
                <w:rFonts w:asciiTheme="minorEastAsia" w:hAnsiTheme="minorEastAsia" w:eastAsiaTheme="minorEastAsia" w:cstheme="minorEastAsia"/>
                <w:sz w:val="24"/>
                <w:szCs w:val="24"/>
              </w:rPr>
            </w:pPr>
          </w:p>
        </w:tc>
      </w:tr>
      <w:tr w14:paraId="409A1C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4D724BBB">
            <w:pPr>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p>
        </w:tc>
        <w:tc>
          <w:tcPr>
            <w:tcW w:w="1569" w:type="dxa"/>
            <w:tcBorders>
              <w:top w:val="single" w:color="000000" w:sz="6" w:space="0"/>
              <w:left w:val="single" w:color="000000" w:sz="6" w:space="0"/>
              <w:bottom w:val="single" w:color="000000" w:sz="6" w:space="0"/>
              <w:right w:val="single" w:color="000000" w:sz="6" w:space="0"/>
            </w:tcBorders>
            <w:vAlign w:val="top"/>
          </w:tcPr>
          <w:p w14:paraId="00A0B508">
            <w:pPr>
              <w:jc w:val="center"/>
              <w:rPr>
                <w:rFonts w:asciiTheme="minorEastAsia" w:hAnsiTheme="minorEastAsia" w:eastAsiaTheme="minorEastAsia" w:cstheme="minorEastAsia"/>
                <w:kern w:val="0"/>
                <w:sz w:val="24"/>
                <w:szCs w:val="24"/>
              </w:rPr>
            </w:pPr>
            <w:r>
              <w:rPr>
                <w:rFonts w:hint="eastAsia" w:ascii="宋体" w:hAnsi="宋体" w:cs="宋体"/>
              </w:rPr>
              <w:t>人员通道交换机</w:t>
            </w:r>
          </w:p>
        </w:tc>
        <w:tc>
          <w:tcPr>
            <w:tcW w:w="780" w:type="pct"/>
            <w:tcBorders>
              <w:top w:val="single" w:color="000000" w:sz="6" w:space="0"/>
              <w:left w:val="single" w:color="000000" w:sz="6" w:space="0"/>
              <w:bottom w:val="single" w:color="000000" w:sz="6" w:space="0"/>
              <w:right w:val="single" w:color="000000" w:sz="6" w:space="0"/>
            </w:tcBorders>
            <w:vAlign w:val="center"/>
          </w:tcPr>
          <w:p w14:paraId="770E961E">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7DF5D8D8">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72093300">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63D7011F">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87BB08B">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C8E2004">
            <w:pPr>
              <w:jc w:val="center"/>
              <w:rPr>
                <w:rFonts w:asciiTheme="minorEastAsia" w:hAnsiTheme="minorEastAsia" w:eastAsiaTheme="minorEastAsia" w:cstheme="minorEastAsia"/>
                <w:sz w:val="24"/>
                <w:szCs w:val="24"/>
              </w:rPr>
            </w:pPr>
          </w:p>
        </w:tc>
      </w:tr>
      <w:tr w14:paraId="1A3FA5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48C015B">
            <w:pPr>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w:t>
            </w:r>
          </w:p>
        </w:tc>
        <w:tc>
          <w:tcPr>
            <w:tcW w:w="1569" w:type="dxa"/>
            <w:tcBorders>
              <w:top w:val="single" w:color="000000" w:sz="6" w:space="0"/>
              <w:left w:val="single" w:color="000000" w:sz="6" w:space="0"/>
              <w:bottom w:val="single" w:color="000000" w:sz="6" w:space="0"/>
              <w:right w:val="single" w:color="000000" w:sz="6" w:space="0"/>
            </w:tcBorders>
            <w:vAlign w:val="top"/>
          </w:tcPr>
          <w:p w14:paraId="0B4225C4">
            <w:pPr>
              <w:jc w:val="center"/>
              <w:rPr>
                <w:rFonts w:ascii="宋体" w:hAnsi="宋体" w:cs="宋体"/>
                <w:kern w:val="0"/>
                <w:sz w:val="22"/>
                <w:szCs w:val="22"/>
                <w:lang w:bidi="ar"/>
              </w:rPr>
            </w:pPr>
            <w:r>
              <w:rPr>
                <w:rFonts w:hint="eastAsia" w:ascii="宋体" w:hAnsi="宋体" w:cs="宋体"/>
              </w:rPr>
              <w:t>人员通道遥控器</w:t>
            </w:r>
          </w:p>
        </w:tc>
        <w:tc>
          <w:tcPr>
            <w:tcW w:w="780" w:type="pct"/>
            <w:tcBorders>
              <w:top w:val="single" w:color="000000" w:sz="6" w:space="0"/>
              <w:left w:val="single" w:color="000000" w:sz="6" w:space="0"/>
              <w:bottom w:val="single" w:color="000000" w:sz="6" w:space="0"/>
              <w:right w:val="single" w:color="000000" w:sz="6" w:space="0"/>
            </w:tcBorders>
            <w:vAlign w:val="center"/>
          </w:tcPr>
          <w:p w14:paraId="2F53ABA2">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3A25E1FD">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6C6EDEAC">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8685992">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D78E959">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183F5D53">
            <w:pPr>
              <w:jc w:val="center"/>
              <w:rPr>
                <w:rFonts w:asciiTheme="minorEastAsia" w:hAnsiTheme="minorEastAsia" w:eastAsiaTheme="minorEastAsia" w:cstheme="minorEastAsia"/>
                <w:sz w:val="24"/>
                <w:szCs w:val="24"/>
              </w:rPr>
            </w:pPr>
          </w:p>
        </w:tc>
      </w:tr>
      <w:tr w14:paraId="637207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9112937">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5</w:t>
            </w:r>
          </w:p>
        </w:tc>
        <w:tc>
          <w:tcPr>
            <w:tcW w:w="1569" w:type="dxa"/>
            <w:tcBorders>
              <w:top w:val="single" w:color="000000" w:sz="6" w:space="0"/>
              <w:left w:val="single" w:color="000000" w:sz="6" w:space="0"/>
              <w:bottom w:val="single" w:color="000000" w:sz="6" w:space="0"/>
              <w:right w:val="single" w:color="000000" w:sz="6" w:space="0"/>
            </w:tcBorders>
            <w:vAlign w:val="top"/>
          </w:tcPr>
          <w:p w14:paraId="132E9599">
            <w:pPr>
              <w:jc w:val="center"/>
              <w:rPr>
                <w:rFonts w:hint="eastAsia" w:ascii="宋体" w:hAnsi="宋体" w:cs="宋体"/>
                <w:kern w:val="0"/>
                <w:sz w:val="22"/>
                <w:szCs w:val="22"/>
                <w:lang w:bidi="ar"/>
              </w:rPr>
            </w:pPr>
            <w:r>
              <w:rPr>
                <w:rFonts w:hint="eastAsia" w:ascii="宋体" w:hAnsi="宋体" w:cs="宋体"/>
              </w:rPr>
              <w:t>生物信息采集仪</w:t>
            </w:r>
          </w:p>
        </w:tc>
        <w:tc>
          <w:tcPr>
            <w:tcW w:w="780" w:type="pct"/>
            <w:tcBorders>
              <w:top w:val="single" w:color="000000" w:sz="6" w:space="0"/>
              <w:left w:val="single" w:color="000000" w:sz="6" w:space="0"/>
              <w:bottom w:val="single" w:color="000000" w:sz="6" w:space="0"/>
              <w:right w:val="single" w:color="000000" w:sz="6" w:space="0"/>
            </w:tcBorders>
            <w:vAlign w:val="center"/>
          </w:tcPr>
          <w:p w14:paraId="6024E724">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0F5DD8E">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27EE3AA6">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FD70647">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1C1A1656">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714EC7AE">
            <w:pPr>
              <w:jc w:val="center"/>
              <w:rPr>
                <w:rFonts w:asciiTheme="minorEastAsia" w:hAnsiTheme="minorEastAsia" w:eastAsiaTheme="minorEastAsia" w:cstheme="minorEastAsia"/>
                <w:sz w:val="24"/>
                <w:szCs w:val="24"/>
              </w:rPr>
            </w:pPr>
          </w:p>
        </w:tc>
      </w:tr>
      <w:tr w14:paraId="3B840B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33FB7FB7">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6</w:t>
            </w:r>
          </w:p>
        </w:tc>
        <w:tc>
          <w:tcPr>
            <w:tcW w:w="1569" w:type="dxa"/>
            <w:tcBorders>
              <w:top w:val="single" w:color="000000" w:sz="6" w:space="0"/>
              <w:left w:val="single" w:color="000000" w:sz="6" w:space="0"/>
              <w:bottom w:val="single" w:color="000000" w:sz="6" w:space="0"/>
              <w:right w:val="single" w:color="000000" w:sz="6" w:space="0"/>
            </w:tcBorders>
            <w:vAlign w:val="top"/>
          </w:tcPr>
          <w:p w14:paraId="5494E84F">
            <w:pPr>
              <w:jc w:val="center"/>
              <w:rPr>
                <w:rFonts w:hint="eastAsia" w:ascii="宋体" w:hAnsi="宋体" w:cs="宋体"/>
                <w:kern w:val="0"/>
                <w:sz w:val="22"/>
                <w:szCs w:val="22"/>
                <w:lang w:bidi="ar"/>
              </w:rPr>
            </w:pPr>
            <w:r>
              <w:rPr>
                <w:rFonts w:hint="eastAsia" w:ascii="宋体" w:hAnsi="宋体" w:cs="宋体"/>
              </w:rPr>
              <w:t>人脸识别设备</w:t>
            </w:r>
          </w:p>
        </w:tc>
        <w:tc>
          <w:tcPr>
            <w:tcW w:w="780" w:type="pct"/>
            <w:tcBorders>
              <w:top w:val="single" w:color="000000" w:sz="6" w:space="0"/>
              <w:left w:val="single" w:color="000000" w:sz="6" w:space="0"/>
              <w:bottom w:val="single" w:color="000000" w:sz="6" w:space="0"/>
              <w:right w:val="single" w:color="000000" w:sz="6" w:space="0"/>
            </w:tcBorders>
            <w:vAlign w:val="center"/>
          </w:tcPr>
          <w:p w14:paraId="6E638368">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17E9BE15">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6A1EDD1D">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483643A0">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78DD88CE">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BE5952D">
            <w:pPr>
              <w:jc w:val="center"/>
              <w:rPr>
                <w:rFonts w:asciiTheme="minorEastAsia" w:hAnsiTheme="minorEastAsia" w:eastAsiaTheme="minorEastAsia" w:cstheme="minorEastAsia"/>
                <w:sz w:val="24"/>
                <w:szCs w:val="24"/>
              </w:rPr>
            </w:pPr>
          </w:p>
        </w:tc>
      </w:tr>
      <w:tr w14:paraId="7EBBC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BCB08D4">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7</w:t>
            </w:r>
          </w:p>
        </w:tc>
        <w:tc>
          <w:tcPr>
            <w:tcW w:w="1569" w:type="dxa"/>
            <w:tcBorders>
              <w:top w:val="single" w:color="000000" w:sz="6" w:space="0"/>
              <w:left w:val="single" w:color="000000" w:sz="6" w:space="0"/>
              <w:bottom w:val="single" w:color="000000" w:sz="6" w:space="0"/>
              <w:right w:val="single" w:color="000000" w:sz="6" w:space="0"/>
            </w:tcBorders>
            <w:vAlign w:val="top"/>
          </w:tcPr>
          <w:p w14:paraId="49F41029">
            <w:pPr>
              <w:jc w:val="center"/>
              <w:rPr>
                <w:rFonts w:hint="eastAsia" w:ascii="宋体" w:hAnsi="宋体" w:cs="宋体"/>
                <w:kern w:val="0"/>
                <w:sz w:val="22"/>
                <w:szCs w:val="22"/>
                <w:lang w:bidi="ar"/>
              </w:rPr>
            </w:pPr>
            <w:r>
              <w:rPr>
                <w:rFonts w:hint="eastAsia" w:ascii="宋体" w:hAnsi="宋体" w:cs="宋体"/>
              </w:rPr>
              <w:t>人脸设备遮阳罩</w:t>
            </w:r>
          </w:p>
        </w:tc>
        <w:tc>
          <w:tcPr>
            <w:tcW w:w="780" w:type="pct"/>
            <w:tcBorders>
              <w:top w:val="single" w:color="000000" w:sz="6" w:space="0"/>
              <w:left w:val="single" w:color="000000" w:sz="6" w:space="0"/>
              <w:bottom w:val="single" w:color="000000" w:sz="6" w:space="0"/>
              <w:right w:val="single" w:color="000000" w:sz="6" w:space="0"/>
            </w:tcBorders>
            <w:vAlign w:val="center"/>
          </w:tcPr>
          <w:p w14:paraId="6D9117D9">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35CDA3D">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28A6CFCC">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56F1D744">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5B6BCE57">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2528F729">
            <w:pPr>
              <w:jc w:val="center"/>
              <w:rPr>
                <w:rFonts w:asciiTheme="minorEastAsia" w:hAnsiTheme="minorEastAsia" w:eastAsiaTheme="minorEastAsia" w:cstheme="minorEastAsia"/>
                <w:sz w:val="24"/>
                <w:szCs w:val="24"/>
              </w:rPr>
            </w:pPr>
          </w:p>
        </w:tc>
      </w:tr>
      <w:tr w14:paraId="4706E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4494C121">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8</w:t>
            </w:r>
          </w:p>
        </w:tc>
        <w:tc>
          <w:tcPr>
            <w:tcW w:w="1569" w:type="dxa"/>
            <w:tcBorders>
              <w:top w:val="single" w:color="000000" w:sz="6" w:space="0"/>
              <w:left w:val="single" w:color="000000" w:sz="6" w:space="0"/>
              <w:bottom w:val="single" w:color="000000" w:sz="6" w:space="0"/>
              <w:right w:val="single" w:color="000000" w:sz="6" w:space="0"/>
            </w:tcBorders>
            <w:vAlign w:val="top"/>
          </w:tcPr>
          <w:p w14:paraId="30FE4BCF">
            <w:pPr>
              <w:jc w:val="center"/>
              <w:rPr>
                <w:rFonts w:hint="eastAsia" w:ascii="宋体" w:hAnsi="宋体" w:cs="宋体"/>
                <w:kern w:val="0"/>
                <w:sz w:val="22"/>
                <w:szCs w:val="22"/>
                <w:lang w:bidi="ar"/>
              </w:rPr>
            </w:pPr>
            <w:r>
              <w:rPr>
                <w:rFonts w:hint="eastAsia" w:ascii="宋体" w:hAnsi="宋体" w:cs="宋体"/>
              </w:rPr>
              <w:t>人脸消费机</w:t>
            </w:r>
          </w:p>
        </w:tc>
        <w:tc>
          <w:tcPr>
            <w:tcW w:w="780" w:type="pct"/>
            <w:tcBorders>
              <w:top w:val="single" w:color="000000" w:sz="6" w:space="0"/>
              <w:left w:val="single" w:color="000000" w:sz="6" w:space="0"/>
              <w:bottom w:val="single" w:color="000000" w:sz="6" w:space="0"/>
              <w:right w:val="single" w:color="000000" w:sz="6" w:space="0"/>
            </w:tcBorders>
            <w:vAlign w:val="center"/>
          </w:tcPr>
          <w:p w14:paraId="5BE76B04">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79A7184F">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77456D8A">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3208E214">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3DB2A347">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A940054">
            <w:pPr>
              <w:jc w:val="center"/>
              <w:rPr>
                <w:rFonts w:asciiTheme="minorEastAsia" w:hAnsiTheme="minorEastAsia" w:eastAsiaTheme="minorEastAsia" w:cstheme="minorEastAsia"/>
                <w:sz w:val="24"/>
                <w:szCs w:val="24"/>
              </w:rPr>
            </w:pPr>
          </w:p>
        </w:tc>
      </w:tr>
      <w:tr w14:paraId="36A178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79FFCE53">
            <w:pPr>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9</w:t>
            </w:r>
          </w:p>
        </w:tc>
        <w:tc>
          <w:tcPr>
            <w:tcW w:w="1569" w:type="dxa"/>
            <w:tcBorders>
              <w:top w:val="single" w:color="000000" w:sz="6" w:space="0"/>
              <w:left w:val="single" w:color="000000" w:sz="6" w:space="0"/>
              <w:bottom w:val="single" w:color="000000" w:sz="6" w:space="0"/>
              <w:right w:val="single" w:color="000000" w:sz="6" w:space="0"/>
            </w:tcBorders>
            <w:vAlign w:val="top"/>
          </w:tcPr>
          <w:p w14:paraId="049517FF">
            <w:pPr>
              <w:jc w:val="center"/>
              <w:rPr>
                <w:rFonts w:hint="eastAsia" w:ascii="宋体" w:hAnsi="宋体" w:cs="宋体"/>
                <w:kern w:val="0"/>
                <w:sz w:val="22"/>
                <w:szCs w:val="22"/>
                <w:lang w:bidi="ar"/>
              </w:rPr>
            </w:pPr>
            <w:r>
              <w:rPr>
                <w:rFonts w:hint="eastAsia" w:ascii="宋体" w:hAnsi="宋体" w:cs="宋体"/>
              </w:rPr>
              <w:t>单门磁力锁</w:t>
            </w:r>
          </w:p>
        </w:tc>
        <w:tc>
          <w:tcPr>
            <w:tcW w:w="780" w:type="pct"/>
            <w:tcBorders>
              <w:top w:val="single" w:color="000000" w:sz="6" w:space="0"/>
              <w:left w:val="single" w:color="000000" w:sz="6" w:space="0"/>
              <w:bottom w:val="single" w:color="000000" w:sz="6" w:space="0"/>
              <w:right w:val="single" w:color="000000" w:sz="6" w:space="0"/>
            </w:tcBorders>
            <w:vAlign w:val="center"/>
          </w:tcPr>
          <w:p w14:paraId="352340C8">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276B3AFD">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1B8E42AB">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4F5D275E">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52665417">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670E4B84">
            <w:pPr>
              <w:jc w:val="center"/>
              <w:rPr>
                <w:rFonts w:asciiTheme="minorEastAsia" w:hAnsiTheme="minorEastAsia" w:eastAsiaTheme="minorEastAsia" w:cstheme="minorEastAsia"/>
                <w:sz w:val="24"/>
                <w:szCs w:val="24"/>
              </w:rPr>
            </w:pPr>
          </w:p>
        </w:tc>
      </w:tr>
      <w:tr w14:paraId="4B1FA5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379D3E62">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10</w:t>
            </w:r>
          </w:p>
        </w:tc>
        <w:tc>
          <w:tcPr>
            <w:tcW w:w="1569" w:type="dxa"/>
            <w:tcBorders>
              <w:top w:val="single" w:color="000000" w:sz="6" w:space="0"/>
              <w:left w:val="single" w:color="000000" w:sz="6" w:space="0"/>
              <w:bottom w:val="single" w:color="000000" w:sz="6" w:space="0"/>
              <w:right w:val="single" w:color="000000" w:sz="6" w:space="0"/>
            </w:tcBorders>
            <w:vAlign w:val="top"/>
          </w:tcPr>
          <w:p w14:paraId="2E42123B">
            <w:pPr>
              <w:jc w:val="center"/>
              <w:rPr>
                <w:rFonts w:hint="eastAsia" w:ascii="宋体" w:hAnsi="宋体" w:cs="宋体"/>
                <w:kern w:val="0"/>
                <w:sz w:val="22"/>
                <w:szCs w:val="22"/>
                <w:lang w:bidi="ar"/>
              </w:rPr>
            </w:pPr>
            <w:r>
              <w:rPr>
                <w:rFonts w:hint="eastAsia" w:ascii="宋体" w:hAnsi="宋体" w:cs="宋体"/>
              </w:rPr>
              <w:t>双门磁力锁</w:t>
            </w:r>
          </w:p>
        </w:tc>
        <w:tc>
          <w:tcPr>
            <w:tcW w:w="780" w:type="pct"/>
            <w:tcBorders>
              <w:top w:val="single" w:color="000000" w:sz="6" w:space="0"/>
              <w:left w:val="single" w:color="000000" w:sz="6" w:space="0"/>
              <w:bottom w:val="single" w:color="000000" w:sz="6" w:space="0"/>
              <w:right w:val="single" w:color="000000" w:sz="6" w:space="0"/>
            </w:tcBorders>
            <w:vAlign w:val="center"/>
          </w:tcPr>
          <w:p w14:paraId="1644B573">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1A8C4637">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04581824">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550D64DE">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79973755">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6BEF5A15">
            <w:pPr>
              <w:jc w:val="center"/>
              <w:rPr>
                <w:rFonts w:asciiTheme="minorEastAsia" w:hAnsiTheme="minorEastAsia" w:eastAsiaTheme="minorEastAsia" w:cstheme="minorEastAsia"/>
                <w:sz w:val="24"/>
                <w:szCs w:val="24"/>
              </w:rPr>
            </w:pPr>
          </w:p>
        </w:tc>
      </w:tr>
      <w:tr w14:paraId="683AC7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F03DC37">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11</w:t>
            </w:r>
          </w:p>
        </w:tc>
        <w:tc>
          <w:tcPr>
            <w:tcW w:w="1569" w:type="dxa"/>
            <w:tcBorders>
              <w:top w:val="single" w:color="000000" w:sz="6" w:space="0"/>
              <w:left w:val="single" w:color="000000" w:sz="6" w:space="0"/>
              <w:bottom w:val="single" w:color="000000" w:sz="6" w:space="0"/>
              <w:right w:val="single" w:color="000000" w:sz="6" w:space="0"/>
            </w:tcBorders>
            <w:vAlign w:val="top"/>
          </w:tcPr>
          <w:p w14:paraId="4270E5C1">
            <w:pPr>
              <w:jc w:val="center"/>
              <w:rPr>
                <w:rFonts w:hint="eastAsia" w:ascii="宋体" w:hAnsi="宋体" w:cs="宋体"/>
                <w:kern w:val="0"/>
                <w:sz w:val="22"/>
                <w:szCs w:val="22"/>
                <w:lang w:bidi="ar"/>
              </w:rPr>
            </w:pPr>
            <w:r>
              <w:rPr>
                <w:rFonts w:hint="eastAsia" w:ascii="宋体" w:hAnsi="宋体" w:cs="宋体"/>
              </w:rPr>
              <w:t>人脸识别一体机</w:t>
            </w:r>
            <w:r>
              <w:rPr>
                <w:rFonts w:hint="eastAsia" w:ascii="宋体" w:hAnsi="宋体" w:cs="宋体"/>
                <w:b/>
                <w:bCs/>
              </w:rPr>
              <w:t>（核心产品）</w:t>
            </w:r>
          </w:p>
        </w:tc>
        <w:tc>
          <w:tcPr>
            <w:tcW w:w="780" w:type="pct"/>
            <w:tcBorders>
              <w:top w:val="single" w:color="000000" w:sz="6" w:space="0"/>
              <w:left w:val="single" w:color="000000" w:sz="6" w:space="0"/>
              <w:bottom w:val="single" w:color="000000" w:sz="6" w:space="0"/>
              <w:right w:val="single" w:color="000000" w:sz="6" w:space="0"/>
            </w:tcBorders>
            <w:vAlign w:val="center"/>
          </w:tcPr>
          <w:p w14:paraId="49003419">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2EF20DE2">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6C321940">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5A82DED7">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066B53A1">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24A0A60F">
            <w:pPr>
              <w:jc w:val="center"/>
              <w:rPr>
                <w:rFonts w:asciiTheme="minorEastAsia" w:hAnsiTheme="minorEastAsia" w:eastAsiaTheme="minorEastAsia" w:cstheme="minorEastAsia"/>
                <w:sz w:val="24"/>
                <w:szCs w:val="24"/>
              </w:rPr>
            </w:pPr>
          </w:p>
        </w:tc>
      </w:tr>
      <w:tr w14:paraId="6DDE1E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183C905">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12</w:t>
            </w:r>
          </w:p>
        </w:tc>
        <w:tc>
          <w:tcPr>
            <w:tcW w:w="1569" w:type="dxa"/>
            <w:tcBorders>
              <w:top w:val="single" w:color="000000" w:sz="6" w:space="0"/>
              <w:left w:val="single" w:color="000000" w:sz="6" w:space="0"/>
              <w:bottom w:val="single" w:color="000000" w:sz="6" w:space="0"/>
              <w:right w:val="single" w:color="000000" w:sz="6" w:space="0"/>
            </w:tcBorders>
            <w:vAlign w:val="top"/>
          </w:tcPr>
          <w:p w14:paraId="487591C2">
            <w:pPr>
              <w:jc w:val="center"/>
              <w:rPr>
                <w:rFonts w:hint="eastAsia" w:ascii="宋体" w:hAnsi="宋体" w:cs="宋体"/>
                <w:kern w:val="0"/>
                <w:sz w:val="22"/>
                <w:szCs w:val="22"/>
                <w:lang w:bidi="ar"/>
              </w:rPr>
            </w:pPr>
            <w:r>
              <w:rPr>
                <w:rFonts w:hint="eastAsia" w:ascii="宋体" w:hAnsi="宋体" w:cs="宋体"/>
              </w:rPr>
              <w:t>国密人脸识别一体机</w:t>
            </w:r>
          </w:p>
        </w:tc>
        <w:tc>
          <w:tcPr>
            <w:tcW w:w="780" w:type="pct"/>
            <w:tcBorders>
              <w:top w:val="single" w:color="000000" w:sz="6" w:space="0"/>
              <w:left w:val="single" w:color="000000" w:sz="6" w:space="0"/>
              <w:bottom w:val="single" w:color="000000" w:sz="6" w:space="0"/>
              <w:right w:val="single" w:color="000000" w:sz="6" w:space="0"/>
            </w:tcBorders>
            <w:vAlign w:val="center"/>
          </w:tcPr>
          <w:p w14:paraId="05AB2E35">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2E6F9A14">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99CBE1C">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644AB745">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1FA3E2FF">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316FCD4D">
            <w:pPr>
              <w:jc w:val="center"/>
              <w:rPr>
                <w:rFonts w:asciiTheme="minorEastAsia" w:hAnsiTheme="minorEastAsia" w:eastAsiaTheme="minorEastAsia" w:cstheme="minorEastAsia"/>
                <w:sz w:val="24"/>
                <w:szCs w:val="24"/>
              </w:rPr>
            </w:pPr>
          </w:p>
        </w:tc>
      </w:tr>
      <w:tr w14:paraId="55623F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05297A43">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13</w:t>
            </w:r>
          </w:p>
        </w:tc>
        <w:tc>
          <w:tcPr>
            <w:tcW w:w="1569" w:type="dxa"/>
            <w:tcBorders>
              <w:top w:val="single" w:color="000000" w:sz="6" w:space="0"/>
              <w:left w:val="single" w:color="000000" w:sz="6" w:space="0"/>
              <w:bottom w:val="single" w:color="000000" w:sz="6" w:space="0"/>
              <w:right w:val="single" w:color="000000" w:sz="6" w:space="0"/>
            </w:tcBorders>
            <w:vAlign w:val="top"/>
          </w:tcPr>
          <w:p w14:paraId="0BDAE4A0">
            <w:pPr>
              <w:jc w:val="center"/>
              <w:rPr>
                <w:rFonts w:hint="eastAsia" w:ascii="宋体" w:hAnsi="宋体" w:cs="宋体"/>
                <w:kern w:val="0"/>
                <w:sz w:val="22"/>
                <w:szCs w:val="22"/>
                <w:lang w:bidi="ar"/>
              </w:rPr>
            </w:pPr>
            <w:r>
              <w:rPr>
                <w:rFonts w:hint="eastAsia" w:ascii="宋体" w:hAnsi="宋体" w:cs="宋体"/>
              </w:rPr>
              <w:t>考勤管理模块</w:t>
            </w:r>
          </w:p>
        </w:tc>
        <w:tc>
          <w:tcPr>
            <w:tcW w:w="780" w:type="pct"/>
            <w:tcBorders>
              <w:top w:val="single" w:color="000000" w:sz="6" w:space="0"/>
              <w:left w:val="single" w:color="000000" w:sz="6" w:space="0"/>
              <w:bottom w:val="single" w:color="000000" w:sz="6" w:space="0"/>
              <w:right w:val="single" w:color="000000" w:sz="6" w:space="0"/>
            </w:tcBorders>
            <w:vAlign w:val="center"/>
          </w:tcPr>
          <w:p w14:paraId="78812676">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68F34D47">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032BDEDB">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118FF0C3">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6A5E9252">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452AD4EF">
            <w:pPr>
              <w:jc w:val="center"/>
              <w:rPr>
                <w:rFonts w:asciiTheme="minorEastAsia" w:hAnsiTheme="minorEastAsia" w:eastAsiaTheme="minorEastAsia" w:cstheme="minorEastAsia"/>
                <w:sz w:val="24"/>
                <w:szCs w:val="24"/>
              </w:rPr>
            </w:pPr>
          </w:p>
        </w:tc>
      </w:tr>
      <w:tr w14:paraId="102A2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0A80689">
            <w:pPr>
              <w:jc w:val="center"/>
              <w:rPr>
                <w:rFonts w:hint="default"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14</w:t>
            </w:r>
          </w:p>
        </w:tc>
        <w:tc>
          <w:tcPr>
            <w:tcW w:w="1569" w:type="dxa"/>
            <w:tcBorders>
              <w:top w:val="single" w:color="000000" w:sz="6" w:space="0"/>
              <w:left w:val="single" w:color="000000" w:sz="6" w:space="0"/>
              <w:bottom w:val="single" w:color="000000" w:sz="6" w:space="0"/>
              <w:right w:val="single" w:color="000000" w:sz="6" w:space="0"/>
            </w:tcBorders>
            <w:vAlign w:val="top"/>
          </w:tcPr>
          <w:p w14:paraId="5A3A1D06">
            <w:pPr>
              <w:jc w:val="center"/>
              <w:rPr>
                <w:rFonts w:hint="eastAsia" w:ascii="宋体" w:hAnsi="宋体" w:cs="宋体"/>
                <w:color w:val="auto"/>
                <w:kern w:val="0"/>
                <w:sz w:val="22"/>
                <w:szCs w:val="22"/>
                <w:lang w:bidi="ar"/>
              </w:rPr>
            </w:pPr>
            <w:r>
              <w:rPr>
                <w:rFonts w:hint="eastAsia" w:ascii="宋体" w:hAnsi="宋体" w:cs="宋体"/>
                <w:color w:val="auto"/>
              </w:rPr>
              <w:t>消费管理模块</w:t>
            </w:r>
          </w:p>
        </w:tc>
        <w:tc>
          <w:tcPr>
            <w:tcW w:w="780" w:type="pct"/>
            <w:tcBorders>
              <w:top w:val="single" w:color="000000" w:sz="6" w:space="0"/>
              <w:left w:val="single" w:color="000000" w:sz="6" w:space="0"/>
              <w:bottom w:val="single" w:color="000000" w:sz="6" w:space="0"/>
              <w:right w:val="single" w:color="000000" w:sz="6" w:space="0"/>
            </w:tcBorders>
            <w:vAlign w:val="center"/>
          </w:tcPr>
          <w:p w14:paraId="2A53B48E">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4697FE3E">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4D3D6914">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0A64A057">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52361A0A">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33ABF91E">
            <w:pPr>
              <w:jc w:val="center"/>
              <w:rPr>
                <w:rFonts w:asciiTheme="minorEastAsia" w:hAnsiTheme="minorEastAsia" w:eastAsiaTheme="minorEastAsia" w:cstheme="minorEastAsia"/>
                <w:sz w:val="24"/>
                <w:szCs w:val="24"/>
              </w:rPr>
            </w:pPr>
          </w:p>
        </w:tc>
      </w:tr>
      <w:tr w14:paraId="34B7F1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7E8457C2">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15</w:t>
            </w:r>
          </w:p>
        </w:tc>
        <w:tc>
          <w:tcPr>
            <w:tcW w:w="1569" w:type="dxa"/>
            <w:tcBorders>
              <w:top w:val="single" w:color="000000" w:sz="6" w:space="0"/>
              <w:left w:val="single" w:color="000000" w:sz="6" w:space="0"/>
              <w:bottom w:val="single" w:color="000000" w:sz="6" w:space="0"/>
              <w:right w:val="single" w:color="000000" w:sz="6" w:space="0"/>
            </w:tcBorders>
            <w:vAlign w:val="top"/>
          </w:tcPr>
          <w:p w14:paraId="46C21361">
            <w:pPr>
              <w:jc w:val="center"/>
              <w:rPr>
                <w:rFonts w:hint="eastAsia" w:ascii="宋体" w:hAnsi="宋体" w:cs="宋体"/>
                <w:kern w:val="0"/>
                <w:sz w:val="22"/>
                <w:szCs w:val="22"/>
                <w:lang w:bidi="ar"/>
              </w:rPr>
            </w:pPr>
            <w:r>
              <w:rPr>
                <w:rFonts w:hint="eastAsia" w:ascii="宋体" w:hAnsi="宋体" w:cs="宋体"/>
              </w:rPr>
              <w:t>门禁楼层交换机（一）</w:t>
            </w:r>
          </w:p>
        </w:tc>
        <w:tc>
          <w:tcPr>
            <w:tcW w:w="780" w:type="pct"/>
            <w:tcBorders>
              <w:top w:val="single" w:color="000000" w:sz="6" w:space="0"/>
              <w:left w:val="single" w:color="000000" w:sz="6" w:space="0"/>
              <w:bottom w:val="single" w:color="000000" w:sz="6" w:space="0"/>
              <w:right w:val="single" w:color="000000" w:sz="6" w:space="0"/>
            </w:tcBorders>
            <w:vAlign w:val="center"/>
          </w:tcPr>
          <w:p w14:paraId="5C73B1D4">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3E49B14">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2C2C925A">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3C4FB20">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CABA8B4">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1FC53DB9">
            <w:pPr>
              <w:jc w:val="center"/>
              <w:rPr>
                <w:rFonts w:asciiTheme="minorEastAsia" w:hAnsiTheme="minorEastAsia" w:eastAsiaTheme="minorEastAsia" w:cstheme="minorEastAsia"/>
                <w:sz w:val="24"/>
                <w:szCs w:val="24"/>
              </w:rPr>
            </w:pPr>
          </w:p>
        </w:tc>
      </w:tr>
      <w:tr w14:paraId="393420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4A66594">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16</w:t>
            </w:r>
          </w:p>
        </w:tc>
        <w:tc>
          <w:tcPr>
            <w:tcW w:w="1569" w:type="dxa"/>
            <w:tcBorders>
              <w:top w:val="single" w:color="000000" w:sz="6" w:space="0"/>
              <w:left w:val="single" w:color="000000" w:sz="6" w:space="0"/>
              <w:bottom w:val="single" w:color="000000" w:sz="6" w:space="0"/>
              <w:right w:val="single" w:color="000000" w:sz="6" w:space="0"/>
            </w:tcBorders>
            <w:vAlign w:val="top"/>
          </w:tcPr>
          <w:p w14:paraId="3D037C99">
            <w:pPr>
              <w:jc w:val="center"/>
              <w:rPr>
                <w:rFonts w:hint="eastAsia" w:ascii="宋体" w:hAnsi="宋体" w:cs="宋体"/>
                <w:kern w:val="0"/>
                <w:sz w:val="22"/>
                <w:szCs w:val="22"/>
                <w:lang w:bidi="ar"/>
              </w:rPr>
            </w:pPr>
            <w:r>
              <w:rPr>
                <w:rFonts w:hint="eastAsia" w:ascii="宋体" w:hAnsi="宋体" w:cs="宋体"/>
              </w:rPr>
              <w:t>门禁楼层交换机（二）</w:t>
            </w:r>
          </w:p>
        </w:tc>
        <w:tc>
          <w:tcPr>
            <w:tcW w:w="780" w:type="pct"/>
            <w:tcBorders>
              <w:top w:val="single" w:color="000000" w:sz="6" w:space="0"/>
              <w:left w:val="single" w:color="000000" w:sz="6" w:space="0"/>
              <w:bottom w:val="single" w:color="000000" w:sz="6" w:space="0"/>
              <w:right w:val="single" w:color="000000" w:sz="6" w:space="0"/>
            </w:tcBorders>
            <w:vAlign w:val="center"/>
          </w:tcPr>
          <w:p w14:paraId="32E73EDF">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553CDB37">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4C69499D">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1F825F42">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79EBE3BE">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F8101B1">
            <w:pPr>
              <w:jc w:val="center"/>
              <w:rPr>
                <w:rFonts w:asciiTheme="minorEastAsia" w:hAnsiTheme="minorEastAsia" w:eastAsiaTheme="minorEastAsia" w:cstheme="minorEastAsia"/>
                <w:sz w:val="24"/>
                <w:szCs w:val="24"/>
              </w:rPr>
            </w:pPr>
          </w:p>
        </w:tc>
      </w:tr>
      <w:tr w14:paraId="60120E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0BA03417">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17</w:t>
            </w:r>
          </w:p>
        </w:tc>
        <w:tc>
          <w:tcPr>
            <w:tcW w:w="1569" w:type="dxa"/>
            <w:tcBorders>
              <w:top w:val="single" w:color="000000" w:sz="6" w:space="0"/>
              <w:left w:val="single" w:color="000000" w:sz="6" w:space="0"/>
              <w:bottom w:val="single" w:color="000000" w:sz="6" w:space="0"/>
              <w:right w:val="single" w:color="000000" w:sz="6" w:space="0"/>
            </w:tcBorders>
            <w:vAlign w:val="top"/>
          </w:tcPr>
          <w:p w14:paraId="14DD4975">
            <w:pPr>
              <w:jc w:val="center"/>
              <w:rPr>
                <w:rFonts w:hint="eastAsia" w:ascii="宋体" w:hAnsi="宋体" w:cs="宋体"/>
                <w:kern w:val="0"/>
                <w:sz w:val="22"/>
                <w:szCs w:val="22"/>
                <w:lang w:bidi="ar"/>
              </w:rPr>
            </w:pPr>
            <w:r>
              <w:rPr>
                <w:rFonts w:hint="eastAsia" w:ascii="宋体" w:hAnsi="宋体" w:cs="宋体"/>
              </w:rPr>
              <w:t>12V电源综合管理单元（一）</w:t>
            </w:r>
          </w:p>
        </w:tc>
        <w:tc>
          <w:tcPr>
            <w:tcW w:w="780" w:type="pct"/>
            <w:tcBorders>
              <w:top w:val="single" w:color="000000" w:sz="6" w:space="0"/>
              <w:left w:val="single" w:color="000000" w:sz="6" w:space="0"/>
              <w:bottom w:val="single" w:color="000000" w:sz="6" w:space="0"/>
              <w:right w:val="single" w:color="000000" w:sz="6" w:space="0"/>
            </w:tcBorders>
            <w:vAlign w:val="center"/>
          </w:tcPr>
          <w:p w14:paraId="0F853D28">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6B7B3DFC">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88D302A">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041FFBF1">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08959FAC">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2B9B7E92">
            <w:pPr>
              <w:jc w:val="center"/>
              <w:rPr>
                <w:rFonts w:asciiTheme="minorEastAsia" w:hAnsiTheme="minorEastAsia" w:eastAsiaTheme="minorEastAsia" w:cstheme="minorEastAsia"/>
                <w:sz w:val="24"/>
                <w:szCs w:val="24"/>
              </w:rPr>
            </w:pPr>
          </w:p>
        </w:tc>
      </w:tr>
      <w:tr w14:paraId="653154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08964597">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18</w:t>
            </w:r>
          </w:p>
        </w:tc>
        <w:tc>
          <w:tcPr>
            <w:tcW w:w="1569" w:type="dxa"/>
            <w:tcBorders>
              <w:top w:val="single" w:color="000000" w:sz="6" w:space="0"/>
              <w:left w:val="single" w:color="000000" w:sz="6" w:space="0"/>
              <w:bottom w:val="single" w:color="000000" w:sz="6" w:space="0"/>
              <w:right w:val="single" w:color="000000" w:sz="6" w:space="0"/>
            </w:tcBorders>
            <w:vAlign w:val="top"/>
          </w:tcPr>
          <w:p w14:paraId="2F1BBF64">
            <w:pPr>
              <w:jc w:val="center"/>
              <w:rPr>
                <w:rFonts w:hint="eastAsia" w:ascii="宋体" w:hAnsi="宋体" w:cs="宋体"/>
                <w:kern w:val="0"/>
                <w:sz w:val="22"/>
                <w:szCs w:val="22"/>
                <w:lang w:bidi="ar"/>
              </w:rPr>
            </w:pPr>
            <w:r>
              <w:rPr>
                <w:rFonts w:hint="eastAsia" w:ascii="宋体" w:hAnsi="宋体" w:cs="宋体"/>
              </w:rPr>
              <w:t>12V电源综合管理单元（二）</w:t>
            </w:r>
          </w:p>
        </w:tc>
        <w:tc>
          <w:tcPr>
            <w:tcW w:w="780" w:type="pct"/>
            <w:tcBorders>
              <w:top w:val="single" w:color="000000" w:sz="6" w:space="0"/>
              <w:left w:val="single" w:color="000000" w:sz="6" w:space="0"/>
              <w:bottom w:val="single" w:color="000000" w:sz="6" w:space="0"/>
              <w:right w:val="single" w:color="000000" w:sz="6" w:space="0"/>
            </w:tcBorders>
            <w:vAlign w:val="center"/>
          </w:tcPr>
          <w:p w14:paraId="3E79E22E">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1D33B8DA">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CF4C7E5">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6C004E4A">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0FCCCBF5">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1EF8FD1">
            <w:pPr>
              <w:jc w:val="center"/>
              <w:rPr>
                <w:rFonts w:asciiTheme="minorEastAsia" w:hAnsiTheme="minorEastAsia" w:eastAsiaTheme="minorEastAsia" w:cstheme="minorEastAsia"/>
                <w:sz w:val="24"/>
                <w:szCs w:val="24"/>
              </w:rPr>
            </w:pPr>
          </w:p>
        </w:tc>
      </w:tr>
      <w:tr w14:paraId="3BA350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596053E">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19</w:t>
            </w:r>
          </w:p>
        </w:tc>
        <w:tc>
          <w:tcPr>
            <w:tcW w:w="1569" w:type="dxa"/>
            <w:tcBorders>
              <w:top w:val="single" w:color="000000" w:sz="6" w:space="0"/>
              <w:left w:val="single" w:color="000000" w:sz="6" w:space="0"/>
              <w:bottom w:val="single" w:color="000000" w:sz="6" w:space="0"/>
              <w:right w:val="single" w:color="000000" w:sz="6" w:space="0"/>
            </w:tcBorders>
            <w:vAlign w:val="top"/>
          </w:tcPr>
          <w:p w14:paraId="36A9F0C8">
            <w:pPr>
              <w:jc w:val="center"/>
              <w:rPr>
                <w:rFonts w:hint="eastAsia" w:ascii="宋体" w:hAnsi="宋体" w:cs="宋体"/>
                <w:kern w:val="0"/>
                <w:sz w:val="22"/>
                <w:szCs w:val="22"/>
                <w:lang w:bidi="ar"/>
              </w:rPr>
            </w:pPr>
            <w:r>
              <w:rPr>
                <w:rFonts w:hint="eastAsia" w:ascii="宋体" w:hAnsi="宋体" w:cs="宋体"/>
              </w:rPr>
              <w:t>开关电源</w:t>
            </w:r>
          </w:p>
        </w:tc>
        <w:tc>
          <w:tcPr>
            <w:tcW w:w="780" w:type="pct"/>
            <w:tcBorders>
              <w:top w:val="single" w:color="000000" w:sz="6" w:space="0"/>
              <w:left w:val="single" w:color="000000" w:sz="6" w:space="0"/>
              <w:bottom w:val="single" w:color="000000" w:sz="6" w:space="0"/>
              <w:right w:val="single" w:color="000000" w:sz="6" w:space="0"/>
            </w:tcBorders>
            <w:vAlign w:val="center"/>
          </w:tcPr>
          <w:p w14:paraId="24D9EA33">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02E01E7E">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2A1F5388">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3DF13252">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1E1EDF8A">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21EB2E26">
            <w:pPr>
              <w:jc w:val="center"/>
              <w:rPr>
                <w:rFonts w:asciiTheme="minorEastAsia" w:hAnsiTheme="minorEastAsia" w:eastAsiaTheme="minorEastAsia" w:cstheme="minorEastAsia"/>
                <w:sz w:val="24"/>
                <w:szCs w:val="24"/>
              </w:rPr>
            </w:pPr>
          </w:p>
        </w:tc>
      </w:tr>
      <w:tr w14:paraId="1B13D0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2C47EDB1">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20</w:t>
            </w:r>
          </w:p>
        </w:tc>
        <w:tc>
          <w:tcPr>
            <w:tcW w:w="1569" w:type="dxa"/>
            <w:tcBorders>
              <w:top w:val="single" w:color="000000" w:sz="6" w:space="0"/>
              <w:left w:val="single" w:color="000000" w:sz="6" w:space="0"/>
              <w:bottom w:val="single" w:color="000000" w:sz="6" w:space="0"/>
              <w:right w:val="single" w:color="000000" w:sz="6" w:space="0"/>
            </w:tcBorders>
            <w:vAlign w:val="top"/>
          </w:tcPr>
          <w:p w14:paraId="332BE8D8">
            <w:pPr>
              <w:jc w:val="center"/>
              <w:rPr>
                <w:rFonts w:hint="eastAsia" w:ascii="宋体" w:hAnsi="宋体" w:cs="宋体"/>
                <w:kern w:val="0"/>
                <w:sz w:val="22"/>
                <w:szCs w:val="22"/>
                <w:lang w:bidi="ar"/>
              </w:rPr>
            </w:pPr>
            <w:r>
              <w:rPr>
                <w:rFonts w:hint="eastAsia" w:ascii="宋体" w:hAnsi="宋体" w:cs="宋体"/>
              </w:rPr>
              <w:t>壁装9U机柜</w:t>
            </w:r>
          </w:p>
        </w:tc>
        <w:tc>
          <w:tcPr>
            <w:tcW w:w="780" w:type="pct"/>
            <w:tcBorders>
              <w:top w:val="single" w:color="000000" w:sz="6" w:space="0"/>
              <w:left w:val="single" w:color="000000" w:sz="6" w:space="0"/>
              <w:bottom w:val="single" w:color="000000" w:sz="6" w:space="0"/>
              <w:right w:val="single" w:color="000000" w:sz="6" w:space="0"/>
            </w:tcBorders>
            <w:vAlign w:val="center"/>
          </w:tcPr>
          <w:p w14:paraId="79526275">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6BE8E07D">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55C6AA30">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168BFAE">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7C75B962">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1EA7835F">
            <w:pPr>
              <w:jc w:val="center"/>
              <w:rPr>
                <w:rFonts w:asciiTheme="minorEastAsia" w:hAnsiTheme="minorEastAsia" w:eastAsiaTheme="minorEastAsia" w:cstheme="minorEastAsia"/>
                <w:sz w:val="24"/>
                <w:szCs w:val="24"/>
              </w:rPr>
            </w:pPr>
          </w:p>
        </w:tc>
      </w:tr>
      <w:tr w14:paraId="29DCAF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DAC1436">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21</w:t>
            </w:r>
          </w:p>
        </w:tc>
        <w:tc>
          <w:tcPr>
            <w:tcW w:w="1569" w:type="dxa"/>
            <w:tcBorders>
              <w:top w:val="single" w:color="000000" w:sz="6" w:space="0"/>
              <w:left w:val="single" w:color="000000" w:sz="6" w:space="0"/>
              <w:bottom w:val="single" w:color="000000" w:sz="6" w:space="0"/>
              <w:right w:val="single" w:color="000000" w:sz="6" w:space="0"/>
            </w:tcBorders>
            <w:vAlign w:val="top"/>
          </w:tcPr>
          <w:p w14:paraId="28C56D20">
            <w:pPr>
              <w:jc w:val="center"/>
              <w:rPr>
                <w:rFonts w:hint="eastAsia" w:ascii="宋体" w:hAnsi="宋体" w:cs="宋体"/>
                <w:kern w:val="0"/>
                <w:sz w:val="22"/>
                <w:szCs w:val="22"/>
                <w:lang w:bidi="ar"/>
              </w:rPr>
            </w:pPr>
            <w:r>
              <w:rPr>
                <w:rFonts w:hint="eastAsia" w:ascii="宋体" w:hAnsi="宋体" w:cs="宋体"/>
              </w:rPr>
              <w:t>壁装6U机柜</w:t>
            </w:r>
          </w:p>
        </w:tc>
        <w:tc>
          <w:tcPr>
            <w:tcW w:w="780" w:type="pct"/>
            <w:tcBorders>
              <w:top w:val="single" w:color="000000" w:sz="6" w:space="0"/>
              <w:left w:val="single" w:color="000000" w:sz="6" w:space="0"/>
              <w:bottom w:val="single" w:color="000000" w:sz="6" w:space="0"/>
              <w:right w:val="single" w:color="000000" w:sz="6" w:space="0"/>
            </w:tcBorders>
            <w:vAlign w:val="center"/>
          </w:tcPr>
          <w:p w14:paraId="1B592EAD">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288CDC23">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456C5B5C">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A5F5E29">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4146E849">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46AC2839">
            <w:pPr>
              <w:jc w:val="center"/>
              <w:rPr>
                <w:rFonts w:asciiTheme="minorEastAsia" w:hAnsiTheme="minorEastAsia" w:eastAsiaTheme="minorEastAsia" w:cstheme="minorEastAsia"/>
                <w:sz w:val="24"/>
                <w:szCs w:val="24"/>
              </w:rPr>
            </w:pPr>
          </w:p>
        </w:tc>
      </w:tr>
      <w:tr w14:paraId="533E34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45989785">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22</w:t>
            </w:r>
          </w:p>
        </w:tc>
        <w:tc>
          <w:tcPr>
            <w:tcW w:w="1569" w:type="dxa"/>
            <w:tcBorders>
              <w:top w:val="single" w:color="000000" w:sz="6" w:space="0"/>
              <w:left w:val="single" w:color="000000" w:sz="6" w:space="0"/>
              <w:bottom w:val="single" w:color="000000" w:sz="6" w:space="0"/>
              <w:right w:val="single" w:color="000000" w:sz="6" w:space="0"/>
            </w:tcBorders>
            <w:vAlign w:val="top"/>
          </w:tcPr>
          <w:p w14:paraId="11ED32BF">
            <w:pPr>
              <w:jc w:val="center"/>
              <w:rPr>
                <w:rFonts w:hint="eastAsia" w:ascii="宋体" w:hAnsi="宋体" w:cs="宋体"/>
                <w:kern w:val="0"/>
                <w:sz w:val="22"/>
                <w:szCs w:val="22"/>
                <w:lang w:bidi="ar"/>
              </w:rPr>
            </w:pPr>
            <w:r>
              <w:rPr>
                <w:rFonts w:hint="eastAsia" w:ascii="宋体" w:hAnsi="宋体" w:cs="宋体"/>
              </w:rPr>
              <w:t>理线架</w:t>
            </w:r>
          </w:p>
        </w:tc>
        <w:tc>
          <w:tcPr>
            <w:tcW w:w="780" w:type="pct"/>
            <w:tcBorders>
              <w:top w:val="single" w:color="000000" w:sz="6" w:space="0"/>
              <w:left w:val="single" w:color="000000" w:sz="6" w:space="0"/>
              <w:bottom w:val="single" w:color="000000" w:sz="6" w:space="0"/>
              <w:right w:val="single" w:color="000000" w:sz="6" w:space="0"/>
            </w:tcBorders>
            <w:vAlign w:val="center"/>
          </w:tcPr>
          <w:p w14:paraId="6BD26D9C">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58B3DC97">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745F4359">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0084CB1B">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733C6BA">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11D55FE4">
            <w:pPr>
              <w:jc w:val="center"/>
              <w:rPr>
                <w:rFonts w:asciiTheme="minorEastAsia" w:hAnsiTheme="minorEastAsia" w:eastAsiaTheme="minorEastAsia" w:cstheme="minorEastAsia"/>
                <w:sz w:val="24"/>
                <w:szCs w:val="24"/>
              </w:rPr>
            </w:pPr>
          </w:p>
        </w:tc>
      </w:tr>
      <w:tr w14:paraId="7702A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00D16085">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23</w:t>
            </w:r>
          </w:p>
        </w:tc>
        <w:tc>
          <w:tcPr>
            <w:tcW w:w="1569" w:type="dxa"/>
            <w:tcBorders>
              <w:top w:val="single" w:color="000000" w:sz="6" w:space="0"/>
              <w:left w:val="single" w:color="000000" w:sz="6" w:space="0"/>
              <w:bottom w:val="single" w:color="000000" w:sz="6" w:space="0"/>
              <w:right w:val="single" w:color="000000" w:sz="6" w:space="0"/>
            </w:tcBorders>
            <w:vAlign w:val="top"/>
          </w:tcPr>
          <w:p w14:paraId="1B276D85">
            <w:pPr>
              <w:jc w:val="center"/>
              <w:rPr>
                <w:rFonts w:hint="eastAsia" w:ascii="宋体" w:hAnsi="宋体" w:cs="宋体"/>
                <w:kern w:val="0"/>
                <w:sz w:val="22"/>
                <w:szCs w:val="22"/>
                <w:lang w:bidi="ar"/>
              </w:rPr>
            </w:pPr>
            <w:r>
              <w:rPr>
                <w:rFonts w:hint="eastAsia" w:ascii="宋体" w:hAnsi="宋体" w:cs="宋体"/>
              </w:rPr>
              <w:t>电源线</w:t>
            </w:r>
          </w:p>
        </w:tc>
        <w:tc>
          <w:tcPr>
            <w:tcW w:w="780" w:type="pct"/>
            <w:tcBorders>
              <w:top w:val="single" w:color="000000" w:sz="6" w:space="0"/>
              <w:left w:val="single" w:color="000000" w:sz="6" w:space="0"/>
              <w:bottom w:val="single" w:color="000000" w:sz="6" w:space="0"/>
              <w:right w:val="single" w:color="000000" w:sz="6" w:space="0"/>
            </w:tcBorders>
            <w:vAlign w:val="center"/>
          </w:tcPr>
          <w:p w14:paraId="74B71A6C">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734EF266">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4C23B723">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39488DE2">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471EFC94">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78BA1FD4">
            <w:pPr>
              <w:jc w:val="center"/>
              <w:rPr>
                <w:rFonts w:asciiTheme="minorEastAsia" w:hAnsiTheme="minorEastAsia" w:eastAsiaTheme="minorEastAsia" w:cstheme="minorEastAsia"/>
                <w:sz w:val="24"/>
                <w:szCs w:val="24"/>
              </w:rPr>
            </w:pPr>
          </w:p>
        </w:tc>
      </w:tr>
      <w:tr w14:paraId="45710D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A834603">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24</w:t>
            </w:r>
          </w:p>
        </w:tc>
        <w:tc>
          <w:tcPr>
            <w:tcW w:w="1569" w:type="dxa"/>
            <w:tcBorders>
              <w:top w:val="single" w:color="000000" w:sz="6" w:space="0"/>
              <w:left w:val="single" w:color="000000" w:sz="6" w:space="0"/>
              <w:bottom w:val="single" w:color="000000" w:sz="6" w:space="0"/>
              <w:right w:val="single" w:color="000000" w:sz="6" w:space="0"/>
            </w:tcBorders>
            <w:vAlign w:val="top"/>
          </w:tcPr>
          <w:p w14:paraId="53CC9D15">
            <w:pPr>
              <w:jc w:val="center"/>
              <w:rPr>
                <w:rFonts w:hint="eastAsia" w:ascii="宋体" w:hAnsi="宋体" w:cs="宋体"/>
                <w:kern w:val="0"/>
                <w:sz w:val="22"/>
                <w:szCs w:val="22"/>
                <w:lang w:bidi="ar"/>
              </w:rPr>
            </w:pPr>
            <w:r>
              <w:rPr>
                <w:rFonts w:hint="eastAsia" w:ascii="宋体" w:hAnsi="宋体" w:cs="宋体"/>
              </w:rPr>
              <w:t>六类4对UTP电缆</w:t>
            </w:r>
          </w:p>
        </w:tc>
        <w:tc>
          <w:tcPr>
            <w:tcW w:w="780" w:type="pct"/>
            <w:tcBorders>
              <w:top w:val="single" w:color="000000" w:sz="6" w:space="0"/>
              <w:left w:val="single" w:color="000000" w:sz="6" w:space="0"/>
              <w:bottom w:val="single" w:color="000000" w:sz="6" w:space="0"/>
              <w:right w:val="single" w:color="000000" w:sz="6" w:space="0"/>
            </w:tcBorders>
            <w:vAlign w:val="center"/>
          </w:tcPr>
          <w:p w14:paraId="051AB5BD">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1FE3B528">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40826624">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FC3EDE6">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39B5AEAA">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5CEB25C5">
            <w:pPr>
              <w:jc w:val="center"/>
              <w:rPr>
                <w:rFonts w:asciiTheme="minorEastAsia" w:hAnsiTheme="minorEastAsia" w:eastAsiaTheme="minorEastAsia" w:cstheme="minorEastAsia"/>
                <w:sz w:val="24"/>
                <w:szCs w:val="24"/>
              </w:rPr>
            </w:pPr>
          </w:p>
        </w:tc>
      </w:tr>
      <w:tr w14:paraId="265869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69321D27">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25</w:t>
            </w:r>
          </w:p>
        </w:tc>
        <w:tc>
          <w:tcPr>
            <w:tcW w:w="1569" w:type="dxa"/>
            <w:tcBorders>
              <w:top w:val="single" w:color="000000" w:sz="6" w:space="0"/>
              <w:left w:val="single" w:color="000000" w:sz="6" w:space="0"/>
              <w:bottom w:val="single" w:color="000000" w:sz="6" w:space="0"/>
              <w:right w:val="single" w:color="000000" w:sz="6" w:space="0"/>
            </w:tcBorders>
            <w:vAlign w:val="top"/>
          </w:tcPr>
          <w:p w14:paraId="172E1F9E">
            <w:pPr>
              <w:jc w:val="center"/>
              <w:rPr>
                <w:rFonts w:hint="eastAsia" w:ascii="宋体" w:hAnsi="宋体" w:cs="宋体"/>
                <w:kern w:val="0"/>
                <w:sz w:val="22"/>
                <w:szCs w:val="22"/>
                <w:lang w:bidi="ar"/>
              </w:rPr>
            </w:pPr>
            <w:r>
              <w:rPr>
                <w:rFonts w:hint="eastAsia" w:ascii="宋体" w:hAnsi="宋体" w:cs="宋体"/>
              </w:rPr>
              <w:t>开槽修复及混凝土浇筑</w:t>
            </w:r>
          </w:p>
        </w:tc>
        <w:tc>
          <w:tcPr>
            <w:tcW w:w="780" w:type="pct"/>
            <w:tcBorders>
              <w:top w:val="single" w:color="000000" w:sz="6" w:space="0"/>
              <w:left w:val="single" w:color="000000" w:sz="6" w:space="0"/>
              <w:bottom w:val="single" w:color="000000" w:sz="6" w:space="0"/>
              <w:right w:val="single" w:color="000000" w:sz="6" w:space="0"/>
            </w:tcBorders>
            <w:vAlign w:val="center"/>
          </w:tcPr>
          <w:p w14:paraId="1BBF33A2">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7C73B309">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72ED0E14">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EB58068">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29FA53C1">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0536BC5C">
            <w:pPr>
              <w:jc w:val="center"/>
              <w:rPr>
                <w:rFonts w:asciiTheme="minorEastAsia" w:hAnsiTheme="minorEastAsia" w:eastAsiaTheme="minorEastAsia" w:cstheme="minorEastAsia"/>
                <w:sz w:val="24"/>
                <w:szCs w:val="24"/>
              </w:rPr>
            </w:pPr>
          </w:p>
        </w:tc>
      </w:tr>
      <w:tr w14:paraId="04695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7260126A">
            <w:pPr>
              <w:jc w:val="center"/>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en-US" w:eastAsia="zh-CN"/>
              </w:rPr>
              <w:t>26</w:t>
            </w:r>
          </w:p>
        </w:tc>
        <w:tc>
          <w:tcPr>
            <w:tcW w:w="1569" w:type="dxa"/>
            <w:tcBorders>
              <w:top w:val="single" w:color="000000" w:sz="6" w:space="0"/>
              <w:left w:val="single" w:color="000000" w:sz="6" w:space="0"/>
              <w:bottom w:val="single" w:color="000000" w:sz="6" w:space="0"/>
              <w:right w:val="single" w:color="000000" w:sz="6" w:space="0"/>
            </w:tcBorders>
            <w:vAlign w:val="top"/>
          </w:tcPr>
          <w:p w14:paraId="19F6E064">
            <w:pPr>
              <w:jc w:val="center"/>
              <w:rPr>
                <w:rFonts w:hint="eastAsia" w:ascii="宋体" w:hAnsi="宋体" w:cs="宋体"/>
                <w:kern w:val="0"/>
                <w:sz w:val="22"/>
                <w:szCs w:val="22"/>
                <w:lang w:bidi="ar"/>
              </w:rPr>
            </w:pPr>
            <w:r>
              <w:rPr>
                <w:rFonts w:hint="eastAsia" w:ascii="宋体" w:hAnsi="宋体" w:cs="宋体"/>
              </w:rPr>
              <w:t>安装辅材</w:t>
            </w:r>
          </w:p>
        </w:tc>
        <w:tc>
          <w:tcPr>
            <w:tcW w:w="780" w:type="pct"/>
            <w:tcBorders>
              <w:top w:val="single" w:color="000000" w:sz="6" w:space="0"/>
              <w:left w:val="single" w:color="000000" w:sz="6" w:space="0"/>
              <w:bottom w:val="single" w:color="000000" w:sz="6" w:space="0"/>
              <w:right w:val="single" w:color="000000" w:sz="6" w:space="0"/>
            </w:tcBorders>
            <w:vAlign w:val="center"/>
          </w:tcPr>
          <w:p w14:paraId="48F6B89B">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357CC0DF">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158A947E">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24A2A8D5">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6972AF9A">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2F06A08C">
            <w:pPr>
              <w:jc w:val="center"/>
              <w:rPr>
                <w:rFonts w:asciiTheme="minorEastAsia" w:hAnsiTheme="minorEastAsia" w:eastAsiaTheme="minorEastAsia" w:cstheme="minorEastAsia"/>
                <w:sz w:val="24"/>
                <w:szCs w:val="24"/>
              </w:rPr>
            </w:pPr>
          </w:p>
        </w:tc>
      </w:tr>
      <w:tr w14:paraId="5B825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270" w:type="pct"/>
            <w:tcBorders>
              <w:top w:val="single" w:color="000000" w:sz="6" w:space="0"/>
              <w:left w:val="single" w:color="000000" w:sz="6" w:space="0"/>
              <w:bottom w:val="single" w:color="000000" w:sz="6" w:space="0"/>
              <w:right w:val="single" w:color="000000" w:sz="6" w:space="0"/>
            </w:tcBorders>
            <w:vAlign w:val="center"/>
          </w:tcPr>
          <w:p w14:paraId="56A315E2">
            <w:pPr>
              <w:jc w:val="center"/>
              <w:rPr>
                <w:rFonts w:hint="eastAsia" w:asciiTheme="minorEastAsia" w:hAnsiTheme="minorEastAsia" w:eastAsiaTheme="minorEastAsia" w:cstheme="minorEastAsia"/>
                <w:kern w:val="0"/>
                <w:sz w:val="24"/>
                <w:szCs w:val="24"/>
                <w:lang w:val="en-US" w:eastAsia="zh-CN"/>
              </w:rPr>
            </w:pPr>
          </w:p>
        </w:tc>
        <w:tc>
          <w:tcPr>
            <w:tcW w:w="1569" w:type="dxa"/>
            <w:tcBorders>
              <w:top w:val="single" w:color="000000" w:sz="6" w:space="0"/>
              <w:left w:val="single" w:color="000000" w:sz="6" w:space="0"/>
              <w:bottom w:val="single" w:color="000000" w:sz="6" w:space="0"/>
              <w:right w:val="single" w:color="000000" w:sz="6" w:space="0"/>
            </w:tcBorders>
            <w:vAlign w:val="top"/>
          </w:tcPr>
          <w:p w14:paraId="4FE7F3A4">
            <w:pPr>
              <w:jc w:val="center"/>
              <w:rPr>
                <w:rFonts w:hint="default" w:ascii="宋体" w:hAnsi="宋体" w:eastAsia="宋体" w:cs="宋体"/>
                <w:lang w:val="en-US" w:eastAsia="zh-CN"/>
              </w:rPr>
            </w:pPr>
            <w:r>
              <w:rPr>
                <w:rFonts w:hint="eastAsia" w:ascii="宋体" w:hAnsi="宋体" w:cs="宋体"/>
                <w:lang w:val="en-US" w:eastAsia="zh-CN"/>
              </w:rPr>
              <w:t>...</w:t>
            </w:r>
          </w:p>
        </w:tc>
        <w:tc>
          <w:tcPr>
            <w:tcW w:w="780" w:type="pct"/>
            <w:tcBorders>
              <w:top w:val="single" w:color="000000" w:sz="6" w:space="0"/>
              <w:left w:val="single" w:color="000000" w:sz="6" w:space="0"/>
              <w:bottom w:val="single" w:color="000000" w:sz="6" w:space="0"/>
              <w:right w:val="single" w:color="000000" w:sz="6" w:space="0"/>
            </w:tcBorders>
            <w:vAlign w:val="center"/>
          </w:tcPr>
          <w:p w14:paraId="1556F624">
            <w:pPr>
              <w:jc w:val="center"/>
              <w:rPr>
                <w:rFonts w:asciiTheme="minorEastAsia" w:hAnsiTheme="minorEastAsia" w:eastAsiaTheme="minorEastAsia" w:cstheme="minorEastAsia"/>
                <w:sz w:val="24"/>
                <w:szCs w:val="24"/>
              </w:rPr>
            </w:pPr>
          </w:p>
        </w:tc>
        <w:tc>
          <w:tcPr>
            <w:tcW w:w="524" w:type="pct"/>
            <w:tcBorders>
              <w:top w:val="single" w:color="000000" w:sz="6" w:space="0"/>
              <w:left w:val="single" w:color="000000" w:sz="6" w:space="0"/>
              <w:bottom w:val="single" w:color="000000" w:sz="6" w:space="0"/>
              <w:right w:val="single" w:color="000000" w:sz="6" w:space="0"/>
            </w:tcBorders>
            <w:vAlign w:val="center"/>
          </w:tcPr>
          <w:p w14:paraId="5B3F546C">
            <w:pPr>
              <w:jc w:val="center"/>
              <w:rPr>
                <w:rFonts w:asciiTheme="minorEastAsia" w:hAnsiTheme="minorEastAsia" w:eastAsiaTheme="minorEastAsia" w:cstheme="minorEastAsia"/>
                <w:sz w:val="24"/>
                <w:szCs w:val="24"/>
              </w:rPr>
            </w:pPr>
          </w:p>
        </w:tc>
        <w:tc>
          <w:tcPr>
            <w:tcW w:w="653" w:type="pct"/>
            <w:tcBorders>
              <w:top w:val="single" w:color="000000" w:sz="6" w:space="0"/>
              <w:left w:val="single" w:color="000000" w:sz="6" w:space="0"/>
              <w:bottom w:val="single" w:color="000000" w:sz="6" w:space="0"/>
              <w:right w:val="single" w:color="000000" w:sz="6" w:space="0"/>
            </w:tcBorders>
            <w:vAlign w:val="center"/>
          </w:tcPr>
          <w:p w14:paraId="076D1CD7">
            <w:pPr>
              <w:jc w:val="center"/>
              <w:rPr>
                <w:rFonts w:asciiTheme="minorEastAsia" w:hAnsiTheme="minorEastAsia" w:eastAsiaTheme="minorEastAsia" w:cstheme="minorEastAsia"/>
                <w:sz w:val="24"/>
                <w:szCs w:val="24"/>
              </w:rPr>
            </w:pPr>
          </w:p>
        </w:tc>
        <w:tc>
          <w:tcPr>
            <w:tcW w:w="629" w:type="pct"/>
            <w:tcBorders>
              <w:top w:val="single" w:color="000000" w:sz="6" w:space="0"/>
              <w:left w:val="single" w:color="000000" w:sz="6" w:space="0"/>
              <w:bottom w:val="single" w:color="000000" w:sz="6" w:space="0"/>
              <w:right w:val="single" w:color="000000" w:sz="6" w:space="0"/>
            </w:tcBorders>
            <w:vAlign w:val="center"/>
          </w:tcPr>
          <w:p w14:paraId="7138B13F">
            <w:pPr>
              <w:jc w:val="center"/>
              <w:rPr>
                <w:rFonts w:asciiTheme="minorEastAsia" w:hAnsiTheme="minorEastAsia" w:eastAsiaTheme="minorEastAsia" w:cstheme="minorEastAsia"/>
                <w:sz w:val="24"/>
                <w:szCs w:val="24"/>
              </w:rPr>
            </w:pPr>
          </w:p>
        </w:tc>
        <w:tc>
          <w:tcPr>
            <w:tcW w:w="594" w:type="pct"/>
            <w:tcBorders>
              <w:top w:val="single" w:color="000000" w:sz="6" w:space="0"/>
              <w:left w:val="single" w:color="000000" w:sz="6" w:space="0"/>
              <w:bottom w:val="single" w:color="000000" w:sz="6" w:space="0"/>
              <w:right w:val="single" w:color="000000" w:sz="6" w:space="0"/>
            </w:tcBorders>
            <w:vAlign w:val="center"/>
          </w:tcPr>
          <w:p w14:paraId="122FF391">
            <w:pPr>
              <w:jc w:val="center"/>
              <w:rPr>
                <w:rFonts w:asciiTheme="minorEastAsia" w:hAnsiTheme="minorEastAsia" w:eastAsiaTheme="minorEastAsia" w:cstheme="minorEastAsia"/>
                <w:kern w:val="0"/>
                <w:sz w:val="24"/>
                <w:szCs w:val="24"/>
              </w:rPr>
            </w:pPr>
          </w:p>
        </w:tc>
        <w:tc>
          <w:tcPr>
            <w:tcW w:w="626" w:type="pct"/>
            <w:tcBorders>
              <w:top w:val="single" w:color="000000" w:sz="6" w:space="0"/>
              <w:left w:val="single" w:color="000000" w:sz="6" w:space="0"/>
              <w:bottom w:val="single" w:color="000000" w:sz="6" w:space="0"/>
              <w:right w:val="single" w:color="000000" w:sz="6" w:space="0"/>
            </w:tcBorders>
            <w:vAlign w:val="center"/>
          </w:tcPr>
          <w:p w14:paraId="33910C65">
            <w:pPr>
              <w:jc w:val="center"/>
              <w:rPr>
                <w:rFonts w:asciiTheme="minorEastAsia" w:hAnsiTheme="minorEastAsia" w:eastAsiaTheme="minorEastAsia" w:cstheme="minorEastAsia"/>
                <w:sz w:val="24"/>
                <w:szCs w:val="24"/>
              </w:rPr>
            </w:pPr>
          </w:p>
        </w:tc>
      </w:tr>
      <w:tr w14:paraId="202A9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778" w:type="pct"/>
            <w:gridSpan w:val="6"/>
            <w:tcBorders>
              <w:top w:val="single" w:color="000000" w:sz="6" w:space="0"/>
              <w:left w:val="single" w:color="000000" w:sz="6" w:space="0"/>
              <w:bottom w:val="single" w:color="000000" w:sz="6" w:space="0"/>
              <w:right w:val="single" w:color="000000" w:sz="6" w:space="0"/>
            </w:tcBorders>
            <w:vAlign w:val="center"/>
          </w:tcPr>
          <w:p w14:paraId="559215F9">
            <w:pPr>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sz w:val="24"/>
                <w:szCs w:val="24"/>
              </w:rPr>
              <w:t>合计</w:t>
            </w:r>
          </w:p>
        </w:tc>
        <w:tc>
          <w:tcPr>
            <w:tcW w:w="1221" w:type="pct"/>
            <w:gridSpan w:val="2"/>
            <w:tcBorders>
              <w:top w:val="single" w:color="000000" w:sz="6" w:space="0"/>
              <w:left w:val="single" w:color="000000" w:sz="6" w:space="0"/>
              <w:bottom w:val="single" w:color="000000" w:sz="6" w:space="0"/>
              <w:right w:val="single" w:color="000000" w:sz="6" w:space="0"/>
            </w:tcBorders>
            <w:vAlign w:val="center"/>
          </w:tcPr>
          <w:p w14:paraId="2F7FBB8F">
            <w:pPr>
              <w:jc w:val="center"/>
              <w:rPr>
                <w:rFonts w:asciiTheme="minorEastAsia" w:hAnsiTheme="minorEastAsia" w:eastAsiaTheme="minorEastAsia" w:cstheme="minorEastAsia"/>
                <w:sz w:val="24"/>
                <w:szCs w:val="24"/>
              </w:rPr>
            </w:pPr>
          </w:p>
        </w:tc>
      </w:tr>
    </w:tbl>
    <w:p w14:paraId="54AFED7D">
      <w:pPr>
        <w:pStyle w:val="44"/>
        <w:ind w:firstLine="0" w:firstLineChars="0"/>
      </w:pPr>
    </w:p>
    <w:p w14:paraId="0A1CF5EB">
      <w:pPr>
        <w:pStyle w:val="44"/>
        <w:ind w:firstLine="480"/>
      </w:pPr>
    </w:p>
    <w:p w14:paraId="13B92487">
      <w:pPr>
        <w:pStyle w:val="44"/>
        <w:ind w:firstLine="480"/>
      </w:pPr>
    </w:p>
    <w:p w14:paraId="54858C77">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52484EA2">
      <w:pPr>
        <w:pStyle w:val="44"/>
        <w:ind w:firstLine="480"/>
      </w:pPr>
      <w:r>
        <w:rPr>
          <w:rFonts w:hint="eastAsia"/>
        </w:rPr>
        <w:t>日期：  年   月   日</w:t>
      </w:r>
    </w:p>
    <w:p w14:paraId="1AB2601F">
      <w:pPr>
        <w:pStyle w:val="44"/>
        <w:ind w:firstLine="480"/>
        <w:rPr>
          <w:rFonts w:cs="Arial"/>
          <w:lang w:eastAsia="zh-CN"/>
        </w:rPr>
      </w:pPr>
    </w:p>
    <w:p w14:paraId="0DE0C0EA">
      <w:pPr>
        <w:pStyle w:val="44"/>
        <w:ind w:firstLine="0" w:firstLineChars="0"/>
        <w:rPr>
          <w:lang w:eastAsia="zh-CN"/>
        </w:rPr>
      </w:pPr>
      <w:r>
        <w:rPr>
          <w:rFonts w:hint="eastAsia"/>
        </w:rPr>
        <w:t>【注：</w:t>
      </w:r>
    </w:p>
    <w:p w14:paraId="4C191F24">
      <w:pPr>
        <w:pStyle w:val="44"/>
        <w:numPr>
          <w:ilvl w:val="0"/>
          <w:numId w:val="73"/>
        </w:numPr>
        <w:ind w:firstLine="480"/>
        <w:rPr>
          <w:rFonts w:cs="Arial"/>
          <w:iCs/>
        </w:rPr>
      </w:pPr>
      <w:r>
        <w:rPr>
          <w:rFonts w:hint="eastAsia" w:cs="Arial"/>
        </w:rPr>
        <w:t>表格可自行延展，但内容不可缺失。</w:t>
      </w:r>
    </w:p>
    <w:p w14:paraId="2B2A66F5">
      <w:pPr>
        <w:pStyle w:val="44"/>
        <w:numPr>
          <w:ilvl w:val="0"/>
          <w:numId w:val="73"/>
        </w:numPr>
        <w:ind w:firstLine="480"/>
        <w:rPr>
          <w:rFonts w:cs="Arial"/>
          <w:iCs/>
        </w:rPr>
      </w:pPr>
      <w:r>
        <w:rPr>
          <w:rFonts w:hint="eastAsia"/>
        </w:rPr>
        <w:t>投报多个标项的应当按对应标项分别编制本表。</w:t>
      </w:r>
    </w:p>
    <w:p w14:paraId="5A2A1741">
      <w:pPr>
        <w:pStyle w:val="44"/>
        <w:ind w:firstLine="480"/>
      </w:pPr>
      <w:r>
        <w:t>3</w:t>
      </w:r>
      <w:r>
        <w:rPr>
          <w:rFonts w:hint="eastAsia"/>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1E6CBEF1">
      <w:pPr>
        <w:pStyle w:val="44"/>
        <w:ind w:firstLine="480"/>
        <w:rPr>
          <w:u w:val="single"/>
        </w:rPr>
      </w:pPr>
      <w:r>
        <w:t>4</w:t>
      </w:r>
      <w:r>
        <w:rPr>
          <w:rFonts w:hint="eastAsia"/>
        </w:rPr>
        <w:t>、特别提示：采购机构将对项目名称和项目编号，中标供应商名称、地址和中标金额，主要中标标的名称、品牌（如果有）、规格型号、数量、单价等予以公示。】</w:t>
      </w:r>
    </w:p>
    <w:p w14:paraId="6978768B">
      <w:pPr>
        <w:widowControl/>
        <w:jc w:val="left"/>
        <w:rPr>
          <w:rFonts w:ascii="黑体" w:hAnsi="黑体" w:eastAsia="黑体" w:cs="黑体"/>
          <w:bCs/>
          <w:sz w:val="32"/>
          <w:szCs w:val="32"/>
          <w:lang w:eastAsia="zh-Hans"/>
        </w:rPr>
      </w:pPr>
      <w:r>
        <w:br w:type="page"/>
      </w:r>
    </w:p>
    <w:p w14:paraId="6537DE77">
      <w:pPr>
        <w:pStyle w:val="49"/>
        <w:numPr>
          <w:ilvl w:val="1"/>
          <w:numId w:val="70"/>
        </w:numPr>
        <w:adjustRightInd/>
      </w:pPr>
      <w:bookmarkStart w:id="222" w:name="_Toc144080811"/>
      <w:bookmarkStart w:id="223" w:name="_Toc15541"/>
      <w:r>
        <w:rPr>
          <w:rFonts w:hint="eastAsia"/>
        </w:rPr>
        <w:t>中小企业声明函（</w:t>
      </w:r>
      <w:r>
        <w:rPr>
          <w:rFonts w:hint="eastAsia"/>
          <w:lang w:eastAsia="zh-CN"/>
        </w:rPr>
        <w:t>货物</w:t>
      </w:r>
      <w:r>
        <w:rPr>
          <w:rFonts w:hint="eastAsia"/>
        </w:rPr>
        <w:t>）</w:t>
      </w:r>
      <w:bookmarkEnd w:id="222"/>
      <w:bookmarkEnd w:id="223"/>
    </w:p>
    <w:p w14:paraId="12958899">
      <w:pPr>
        <w:pStyle w:val="44"/>
        <w:ind w:firstLine="480"/>
      </w:pPr>
      <w:r>
        <w:rPr>
          <w:rFonts w:hint="eastAsia"/>
        </w:rPr>
        <w:t xml:space="preserve">本公司（联合体）郑重声明，根据《政府采购促进中小企业发展管理办法》（财库﹝2020﹞46 号）的规定，本公司（联合体）参加 </w:t>
      </w:r>
      <w:r>
        <w:rPr>
          <w:rFonts w:hint="eastAsia"/>
          <w:u w:val="single"/>
          <w:lang w:eastAsia="zh-CN"/>
        </w:rPr>
        <w:t>浙江省高级人民法院门禁考勤系统更新改造</w:t>
      </w:r>
      <w:r>
        <w:rPr>
          <w:rFonts w:hint="eastAsia"/>
          <w:u w:val="single"/>
        </w:rPr>
        <w:t>项目（项目编号：</w:t>
      </w:r>
      <w:r>
        <w:rPr>
          <w:rFonts w:hint="eastAsia"/>
          <w:u w:val="single"/>
          <w:lang w:eastAsia="zh-CN"/>
        </w:rPr>
        <w:t>ZQ250304ZG</w:t>
      </w:r>
      <w:r>
        <w:rPr>
          <w:rFonts w:hint="eastAsia"/>
          <w:u w:val="single"/>
        </w:rPr>
        <w:t>）</w:t>
      </w:r>
      <w:r>
        <w:rPr>
          <w:rFonts w:hint="eastAsia"/>
          <w:i/>
          <w:iCs/>
          <w:u w:val="single"/>
        </w:rPr>
        <w:t>标项序号：…标项名称：…</w:t>
      </w:r>
      <w:r>
        <w:rPr>
          <w:rFonts w:hint="eastAsia"/>
        </w:rPr>
        <w:t>采购活动，提供的货物全部由符合政策要求的中小企业制造。相关企业（含联合体中的中小企业、签订分包意向协议的中小企业）的具体情况如下：</w:t>
      </w:r>
    </w:p>
    <w:tbl>
      <w:tblPr>
        <w:tblStyle w:val="31"/>
        <w:tblW w:w="4994" w:type="pct"/>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627"/>
        <w:gridCol w:w="1751"/>
        <w:gridCol w:w="1548"/>
        <w:gridCol w:w="840"/>
        <w:gridCol w:w="719"/>
        <w:gridCol w:w="702"/>
        <w:gridCol w:w="719"/>
        <w:gridCol w:w="1606"/>
      </w:tblGrid>
      <w:tr w14:paraId="33EBCE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0DF800D7">
            <w:pPr>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1028" w:type="pct"/>
            <w:tcBorders>
              <w:top w:val="single" w:color="000000" w:sz="6" w:space="0"/>
              <w:left w:val="single" w:color="000000" w:sz="6" w:space="0"/>
              <w:bottom w:val="single" w:color="000000" w:sz="6" w:space="0"/>
              <w:right w:val="single" w:color="000000" w:sz="6" w:space="0"/>
            </w:tcBorders>
            <w:vAlign w:val="center"/>
          </w:tcPr>
          <w:p w14:paraId="063B8320">
            <w:pPr>
              <w:jc w:val="center"/>
              <w:rPr>
                <w:rFonts w:ascii="宋体" w:hAnsi="宋体" w:cs="宋体"/>
                <w:b/>
                <w:bCs/>
                <w:sz w:val="24"/>
                <w:szCs w:val="24"/>
                <w:lang w:eastAsia="zh-Hans"/>
              </w:rPr>
            </w:pPr>
            <w:r>
              <w:rPr>
                <w:rFonts w:hint="eastAsia" w:ascii="宋体" w:hAnsi="宋体" w:cs="宋体"/>
                <w:b/>
                <w:bCs/>
                <w:sz w:val="24"/>
                <w:szCs w:val="24"/>
              </w:rPr>
              <w:t>标的名称</w:t>
            </w:r>
          </w:p>
        </w:tc>
        <w:tc>
          <w:tcPr>
            <w:tcW w:w="909" w:type="pct"/>
            <w:tcBorders>
              <w:top w:val="single" w:color="000000" w:sz="6" w:space="0"/>
              <w:left w:val="single" w:color="000000" w:sz="6" w:space="0"/>
              <w:bottom w:val="single" w:color="000000" w:sz="6" w:space="0"/>
              <w:right w:val="single" w:color="000000" w:sz="6" w:space="0"/>
            </w:tcBorders>
            <w:vAlign w:val="center"/>
          </w:tcPr>
          <w:p w14:paraId="36B5D3B8">
            <w:pPr>
              <w:jc w:val="center"/>
              <w:rPr>
                <w:rFonts w:ascii="宋体" w:hAnsi="宋体" w:cs="宋体"/>
                <w:b/>
                <w:bCs/>
                <w:sz w:val="24"/>
                <w:szCs w:val="24"/>
              </w:rPr>
            </w:pPr>
            <w:r>
              <w:rPr>
                <w:rFonts w:hint="eastAsia" w:ascii="宋体" w:hAnsi="宋体" w:cs="宋体"/>
                <w:b/>
                <w:bCs/>
                <w:sz w:val="24"/>
                <w:szCs w:val="24"/>
              </w:rPr>
              <w:t>所属行业</w:t>
            </w:r>
          </w:p>
        </w:tc>
        <w:tc>
          <w:tcPr>
            <w:tcW w:w="493" w:type="pct"/>
            <w:tcBorders>
              <w:top w:val="single" w:color="000000" w:sz="6" w:space="0"/>
              <w:left w:val="single" w:color="000000" w:sz="6" w:space="0"/>
              <w:bottom w:val="single" w:color="000000" w:sz="6" w:space="0"/>
              <w:right w:val="single" w:color="000000" w:sz="6" w:space="0"/>
            </w:tcBorders>
            <w:vAlign w:val="center"/>
          </w:tcPr>
          <w:p w14:paraId="26D3955F">
            <w:pPr>
              <w:jc w:val="center"/>
              <w:rPr>
                <w:rFonts w:ascii="宋体" w:hAnsi="宋体" w:cs="宋体"/>
                <w:b/>
                <w:bCs/>
                <w:sz w:val="24"/>
                <w:szCs w:val="24"/>
                <w:lang w:eastAsia="zh-Hans"/>
              </w:rPr>
            </w:pPr>
            <w:r>
              <w:rPr>
                <w:rFonts w:hint="eastAsia" w:ascii="宋体" w:hAnsi="宋体" w:cs="宋体"/>
                <w:b/>
                <w:bCs/>
                <w:sz w:val="24"/>
                <w:szCs w:val="24"/>
              </w:rPr>
              <w:t>制造商名称</w:t>
            </w:r>
          </w:p>
        </w:tc>
        <w:tc>
          <w:tcPr>
            <w:tcW w:w="422" w:type="pct"/>
            <w:tcBorders>
              <w:top w:val="single" w:color="000000" w:sz="6" w:space="0"/>
              <w:left w:val="single" w:color="000000" w:sz="6" w:space="0"/>
              <w:bottom w:val="single" w:color="000000" w:sz="6" w:space="0"/>
              <w:right w:val="single" w:color="000000" w:sz="6" w:space="0"/>
            </w:tcBorders>
            <w:vAlign w:val="center"/>
          </w:tcPr>
          <w:p w14:paraId="3F4DEE3A">
            <w:pPr>
              <w:jc w:val="center"/>
              <w:rPr>
                <w:rFonts w:ascii="宋体" w:hAnsi="宋体" w:cs="宋体"/>
                <w:b/>
                <w:bCs/>
                <w:sz w:val="24"/>
                <w:szCs w:val="24"/>
              </w:rPr>
            </w:pPr>
            <w:r>
              <w:rPr>
                <w:rFonts w:hint="eastAsia" w:ascii="宋体" w:hAnsi="宋体" w:cs="宋体"/>
                <w:b/>
                <w:bCs/>
                <w:sz w:val="24"/>
                <w:szCs w:val="24"/>
              </w:rPr>
              <w:t>从业人员人数</w:t>
            </w:r>
          </w:p>
        </w:tc>
        <w:tc>
          <w:tcPr>
            <w:tcW w:w="412" w:type="pct"/>
            <w:tcBorders>
              <w:top w:val="single" w:color="000000" w:sz="6" w:space="0"/>
              <w:left w:val="single" w:color="000000" w:sz="6" w:space="0"/>
              <w:bottom w:val="single" w:color="000000" w:sz="6" w:space="0"/>
              <w:right w:val="single" w:color="000000" w:sz="6" w:space="0"/>
            </w:tcBorders>
            <w:vAlign w:val="center"/>
          </w:tcPr>
          <w:p w14:paraId="0F671657">
            <w:pPr>
              <w:jc w:val="center"/>
              <w:rPr>
                <w:rFonts w:ascii="宋体" w:hAnsi="宋体" w:cs="宋体"/>
                <w:b/>
                <w:bCs/>
                <w:sz w:val="24"/>
                <w:szCs w:val="24"/>
                <w:lang w:eastAsia="zh-Hans"/>
              </w:rPr>
            </w:pPr>
            <w:r>
              <w:rPr>
                <w:rFonts w:hint="eastAsia" w:ascii="宋体" w:hAnsi="宋体" w:cs="宋体"/>
                <w:b/>
                <w:bCs/>
                <w:sz w:val="24"/>
                <w:szCs w:val="24"/>
              </w:rPr>
              <w:t>营业收入（万元）</w:t>
            </w:r>
          </w:p>
        </w:tc>
        <w:tc>
          <w:tcPr>
            <w:tcW w:w="422" w:type="pct"/>
            <w:tcBorders>
              <w:top w:val="single" w:color="000000" w:sz="6" w:space="0"/>
              <w:left w:val="single" w:color="000000" w:sz="6" w:space="0"/>
              <w:bottom w:val="single" w:color="000000" w:sz="6" w:space="0"/>
              <w:right w:val="single" w:color="000000" w:sz="6" w:space="0"/>
            </w:tcBorders>
            <w:vAlign w:val="center"/>
          </w:tcPr>
          <w:p w14:paraId="4E63256E">
            <w:pPr>
              <w:jc w:val="center"/>
              <w:rPr>
                <w:rFonts w:ascii="宋体" w:hAnsi="宋体" w:cs="宋体"/>
                <w:b/>
                <w:bCs/>
                <w:sz w:val="24"/>
                <w:szCs w:val="24"/>
                <w:lang w:eastAsia="zh-Hans"/>
              </w:rPr>
            </w:pPr>
            <w:r>
              <w:rPr>
                <w:rFonts w:hint="eastAsia" w:ascii="宋体" w:hAnsi="宋体" w:cs="宋体"/>
                <w:b/>
                <w:bCs/>
                <w:sz w:val="24"/>
                <w:szCs w:val="24"/>
              </w:rPr>
              <w:t>资产总额（万元）</w:t>
            </w:r>
          </w:p>
        </w:tc>
        <w:tc>
          <w:tcPr>
            <w:tcW w:w="943" w:type="pct"/>
            <w:tcBorders>
              <w:top w:val="single" w:color="000000" w:sz="6" w:space="0"/>
              <w:left w:val="single" w:color="000000" w:sz="6" w:space="0"/>
              <w:bottom w:val="single" w:color="000000" w:sz="6" w:space="0"/>
              <w:right w:val="single" w:color="000000" w:sz="6" w:space="0"/>
            </w:tcBorders>
            <w:vAlign w:val="center"/>
          </w:tcPr>
          <w:p w14:paraId="71D70F8D">
            <w:pPr>
              <w:jc w:val="center"/>
              <w:rPr>
                <w:rFonts w:ascii="宋体" w:hAnsi="宋体" w:cs="宋体"/>
                <w:b/>
                <w:bCs/>
                <w:sz w:val="24"/>
                <w:szCs w:val="24"/>
              </w:rPr>
            </w:pPr>
            <w:r>
              <w:rPr>
                <w:rFonts w:hint="eastAsia" w:ascii="宋体" w:hAnsi="宋体" w:cs="宋体"/>
                <w:b/>
                <w:bCs/>
                <w:sz w:val="24"/>
                <w:szCs w:val="24"/>
              </w:rPr>
              <w:t>所属企业类型（中型企业、小型企业、微型企业）</w:t>
            </w:r>
          </w:p>
        </w:tc>
      </w:tr>
      <w:tr w14:paraId="4AEE18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0E46E9CD">
            <w:pPr>
              <w:widowControl/>
              <w:jc w:val="center"/>
              <w:textAlignment w:val="center"/>
              <w:rPr>
                <w:rFonts w:asciiTheme="minorEastAsia" w:hAnsiTheme="minorEastAsia" w:eastAsiaTheme="minorEastAsia" w:cstheme="minorEastAsia"/>
                <w:kern w:val="0"/>
                <w:sz w:val="24"/>
                <w:szCs w:val="24"/>
              </w:rPr>
            </w:pPr>
            <w:r>
              <w:rPr>
                <w:rFonts w:hint="eastAsia" w:ascii="宋体" w:hAnsi="宋体" w:cs="宋体"/>
                <w:kern w:val="0"/>
                <w:lang w:bidi="ar"/>
              </w:rPr>
              <w:t>1</w:t>
            </w:r>
          </w:p>
        </w:tc>
        <w:tc>
          <w:tcPr>
            <w:tcW w:w="1028" w:type="pct"/>
            <w:tcBorders>
              <w:top w:val="single" w:color="000000" w:sz="6" w:space="0"/>
              <w:left w:val="single" w:color="000000" w:sz="6" w:space="0"/>
              <w:bottom w:val="single" w:color="000000" w:sz="6" w:space="0"/>
              <w:right w:val="single" w:color="000000" w:sz="6" w:space="0"/>
            </w:tcBorders>
            <w:vAlign w:val="center"/>
          </w:tcPr>
          <w:p w14:paraId="122062B2">
            <w:pPr>
              <w:jc w:val="center"/>
              <w:rPr>
                <w:rFonts w:asciiTheme="minorEastAsia" w:hAnsiTheme="minorEastAsia" w:eastAsiaTheme="minorEastAsia" w:cstheme="minorEastAsia"/>
                <w:kern w:val="0"/>
                <w:sz w:val="24"/>
                <w:szCs w:val="24"/>
              </w:rPr>
            </w:pPr>
            <w:r>
              <w:rPr>
                <w:rFonts w:hint="eastAsia" w:ascii="宋体" w:hAnsi="宋体" w:cs="宋体"/>
              </w:rPr>
              <w:t>人员通道左边道</w:t>
            </w:r>
          </w:p>
        </w:tc>
        <w:tc>
          <w:tcPr>
            <w:tcW w:w="909" w:type="pct"/>
            <w:tcBorders>
              <w:top w:val="single" w:color="000000" w:sz="6" w:space="0"/>
              <w:left w:val="single" w:color="000000" w:sz="6" w:space="0"/>
              <w:bottom w:val="single" w:color="000000" w:sz="6" w:space="0"/>
              <w:right w:val="single" w:color="000000" w:sz="6" w:space="0"/>
            </w:tcBorders>
            <w:vAlign w:val="center"/>
          </w:tcPr>
          <w:p w14:paraId="6A2E316A">
            <w:pPr>
              <w:jc w:val="center"/>
              <w:rPr>
                <w:rFonts w:asciiTheme="minorEastAsia" w:hAnsiTheme="minorEastAsia" w:eastAsiaTheme="minorEastAsia" w:cstheme="minorEastAsia"/>
                <w:sz w:val="24"/>
                <w:szCs w:val="24"/>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1C23B45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547C61F3">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603046D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BF7A61C">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0F0C2447">
            <w:pPr>
              <w:jc w:val="center"/>
              <w:rPr>
                <w:rFonts w:asciiTheme="minorEastAsia" w:hAnsiTheme="minorEastAsia" w:eastAsiaTheme="minorEastAsia" w:cstheme="minorEastAsia"/>
                <w:sz w:val="24"/>
                <w:szCs w:val="24"/>
              </w:rPr>
            </w:pPr>
          </w:p>
        </w:tc>
      </w:tr>
      <w:tr w14:paraId="11FD8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273B8DE6">
            <w:pPr>
              <w:widowControl/>
              <w:jc w:val="center"/>
              <w:textAlignment w:val="center"/>
              <w:rPr>
                <w:rFonts w:asciiTheme="minorEastAsia" w:hAnsiTheme="minorEastAsia" w:eastAsiaTheme="minorEastAsia" w:cstheme="minorEastAsia"/>
                <w:kern w:val="0"/>
                <w:sz w:val="24"/>
                <w:szCs w:val="24"/>
                <w:lang w:eastAsia="zh-Hans"/>
              </w:rPr>
            </w:pPr>
            <w:r>
              <w:rPr>
                <w:rFonts w:hint="eastAsia" w:ascii="宋体" w:hAnsi="宋体" w:cs="宋体"/>
                <w:kern w:val="0"/>
                <w:lang w:bidi="ar"/>
              </w:rPr>
              <w:t>2</w:t>
            </w:r>
          </w:p>
        </w:tc>
        <w:tc>
          <w:tcPr>
            <w:tcW w:w="1028" w:type="pct"/>
            <w:tcBorders>
              <w:top w:val="single" w:color="000000" w:sz="6" w:space="0"/>
              <w:left w:val="single" w:color="000000" w:sz="6" w:space="0"/>
              <w:bottom w:val="single" w:color="000000" w:sz="6" w:space="0"/>
              <w:right w:val="single" w:color="000000" w:sz="6" w:space="0"/>
            </w:tcBorders>
            <w:vAlign w:val="center"/>
          </w:tcPr>
          <w:p w14:paraId="7559F548">
            <w:pPr>
              <w:jc w:val="center"/>
              <w:rPr>
                <w:rFonts w:asciiTheme="minorEastAsia" w:hAnsiTheme="minorEastAsia" w:eastAsiaTheme="minorEastAsia" w:cstheme="minorEastAsia"/>
                <w:kern w:val="0"/>
                <w:sz w:val="24"/>
                <w:szCs w:val="24"/>
              </w:rPr>
            </w:pPr>
            <w:r>
              <w:rPr>
                <w:rFonts w:hint="eastAsia" w:ascii="宋体" w:hAnsi="宋体" w:cs="宋体"/>
              </w:rPr>
              <w:t>人员通道右边道</w:t>
            </w:r>
          </w:p>
        </w:tc>
        <w:tc>
          <w:tcPr>
            <w:tcW w:w="909" w:type="pct"/>
            <w:tcBorders>
              <w:top w:val="single" w:color="000000" w:sz="6" w:space="0"/>
              <w:left w:val="single" w:color="000000" w:sz="6" w:space="0"/>
              <w:bottom w:val="single" w:color="000000" w:sz="6" w:space="0"/>
              <w:right w:val="single" w:color="000000" w:sz="6" w:space="0"/>
            </w:tcBorders>
            <w:vAlign w:val="center"/>
          </w:tcPr>
          <w:p w14:paraId="0C85D8C4">
            <w:pPr>
              <w:jc w:val="center"/>
              <w:rPr>
                <w:rFonts w:asciiTheme="minorEastAsia" w:hAnsiTheme="minorEastAsia" w:eastAsiaTheme="minorEastAsia" w:cstheme="minorEastAsia"/>
                <w:sz w:val="24"/>
                <w:szCs w:val="24"/>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04E1FF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0805EE63">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23A9A0CB">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3DB474E">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0E45F3EC">
            <w:pPr>
              <w:jc w:val="center"/>
              <w:rPr>
                <w:rFonts w:asciiTheme="minorEastAsia" w:hAnsiTheme="minorEastAsia" w:eastAsiaTheme="minorEastAsia" w:cstheme="minorEastAsia"/>
                <w:sz w:val="24"/>
                <w:szCs w:val="24"/>
              </w:rPr>
            </w:pPr>
          </w:p>
        </w:tc>
      </w:tr>
      <w:tr w14:paraId="6E1CB7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149DEF3D">
            <w:pPr>
              <w:widowControl/>
              <w:jc w:val="center"/>
              <w:textAlignment w:val="center"/>
              <w:rPr>
                <w:rFonts w:asciiTheme="minorEastAsia" w:hAnsiTheme="minorEastAsia" w:eastAsiaTheme="minorEastAsia" w:cstheme="minorEastAsia"/>
                <w:kern w:val="0"/>
                <w:sz w:val="24"/>
                <w:szCs w:val="24"/>
              </w:rPr>
            </w:pPr>
            <w:r>
              <w:rPr>
                <w:rFonts w:hint="eastAsia" w:ascii="宋体" w:hAnsi="宋体" w:cs="宋体"/>
                <w:kern w:val="0"/>
                <w:lang w:bidi="ar"/>
              </w:rPr>
              <w:t>3</w:t>
            </w:r>
          </w:p>
        </w:tc>
        <w:tc>
          <w:tcPr>
            <w:tcW w:w="1028" w:type="pct"/>
            <w:tcBorders>
              <w:top w:val="single" w:color="000000" w:sz="6" w:space="0"/>
              <w:left w:val="single" w:color="000000" w:sz="6" w:space="0"/>
              <w:bottom w:val="single" w:color="000000" w:sz="6" w:space="0"/>
              <w:right w:val="single" w:color="000000" w:sz="6" w:space="0"/>
            </w:tcBorders>
            <w:vAlign w:val="center"/>
          </w:tcPr>
          <w:p w14:paraId="7983AEEC">
            <w:pPr>
              <w:jc w:val="center"/>
              <w:rPr>
                <w:rFonts w:asciiTheme="minorEastAsia" w:hAnsiTheme="minorEastAsia" w:eastAsiaTheme="minorEastAsia" w:cstheme="minorEastAsia"/>
                <w:kern w:val="0"/>
                <w:sz w:val="24"/>
                <w:szCs w:val="24"/>
              </w:rPr>
            </w:pPr>
            <w:r>
              <w:rPr>
                <w:rFonts w:hint="eastAsia" w:ascii="宋体" w:hAnsi="宋体" w:cs="宋体"/>
              </w:rPr>
              <w:t>人员通道交换机</w:t>
            </w:r>
          </w:p>
        </w:tc>
        <w:tc>
          <w:tcPr>
            <w:tcW w:w="909" w:type="pct"/>
            <w:tcBorders>
              <w:top w:val="single" w:color="000000" w:sz="6" w:space="0"/>
              <w:left w:val="single" w:color="000000" w:sz="6" w:space="0"/>
              <w:bottom w:val="single" w:color="000000" w:sz="6" w:space="0"/>
              <w:right w:val="single" w:color="000000" w:sz="6" w:space="0"/>
            </w:tcBorders>
            <w:vAlign w:val="center"/>
          </w:tcPr>
          <w:p w14:paraId="4B2D6DA3">
            <w:pPr>
              <w:jc w:val="center"/>
              <w:rPr>
                <w:rFonts w:asciiTheme="minorEastAsia" w:hAnsiTheme="minorEastAsia" w:eastAsiaTheme="minorEastAsia" w:cstheme="minorEastAsia"/>
                <w:sz w:val="24"/>
                <w:szCs w:val="24"/>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30DBF330">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CEEFAA6">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44AEC726">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3BB0142">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41AD0EC">
            <w:pPr>
              <w:jc w:val="center"/>
              <w:rPr>
                <w:rFonts w:asciiTheme="minorEastAsia" w:hAnsiTheme="minorEastAsia" w:eastAsiaTheme="minorEastAsia" w:cstheme="minorEastAsia"/>
                <w:sz w:val="24"/>
                <w:szCs w:val="24"/>
              </w:rPr>
            </w:pPr>
          </w:p>
        </w:tc>
      </w:tr>
      <w:tr w14:paraId="2667E8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1B30133C">
            <w:pPr>
              <w:widowControl/>
              <w:jc w:val="center"/>
              <w:textAlignment w:val="center"/>
              <w:rPr>
                <w:rFonts w:asciiTheme="minorEastAsia" w:hAnsiTheme="minorEastAsia" w:eastAsiaTheme="minorEastAsia" w:cstheme="minorEastAsia"/>
                <w:kern w:val="0"/>
                <w:sz w:val="24"/>
                <w:szCs w:val="24"/>
              </w:rPr>
            </w:pPr>
            <w:r>
              <w:rPr>
                <w:rFonts w:hint="eastAsia" w:ascii="宋体" w:hAnsi="宋体" w:cs="宋体"/>
                <w:kern w:val="0"/>
                <w:lang w:bidi="ar"/>
              </w:rPr>
              <w:t>4</w:t>
            </w:r>
          </w:p>
        </w:tc>
        <w:tc>
          <w:tcPr>
            <w:tcW w:w="1028" w:type="pct"/>
            <w:tcBorders>
              <w:top w:val="single" w:color="000000" w:sz="6" w:space="0"/>
              <w:left w:val="single" w:color="000000" w:sz="6" w:space="0"/>
              <w:bottom w:val="single" w:color="000000" w:sz="6" w:space="0"/>
              <w:right w:val="single" w:color="000000" w:sz="6" w:space="0"/>
            </w:tcBorders>
            <w:vAlign w:val="center"/>
          </w:tcPr>
          <w:p w14:paraId="311B2A97">
            <w:pPr>
              <w:jc w:val="center"/>
              <w:rPr>
                <w:rFonts w:asciiTheme="minorEastAsia" w:hAnsiTheme="minorEastAsia" w:eastAsiaTheme="minorEastAsia" w:cstheme="minorEastAsia"/>
                <w:kern w:val="0"/>
                <w:sz w:val="24"/>
                <w:szCs w:val="24"/>
              </w:rPr>
            </w:pPr>
            <w:r>
              <w:rPr>
                <w:rFonts w:hint="eastAsia" w:ascii="宋体" w:hAnsi="宋体" w:cs="宋体"/>
              </w:rPr>
              <w:t>人员通道遥控器</w:t>
            </w:r>
          </w:p>
        </w:tc>
        <w:tc>
          <w:tcPr>
            <w:tcW w:w="909" w:type="pct"/>
            <w:tcBorders>
              <w:top w:val="single" w:color="000000" w:sz="6" w:space="0"/>
              <w:left w:val="single" w:color="000000" w:sz="6" w:space="0"/>
              <w:bottom w:val="single" w:color="000000" w:sz="6" w:space="0"/>
              <w:right w:val="single" w:color="000000" w:sz="6" w:space="0"/>
            </w:tcBorders>
            <w:vAlign w:val="center"/>
          </w:tcPr>
          <w:p w14:paraId="24DA088D">
            <w:pPr>
              <w:jc w:val="center"/>
              <w:rPr>
                <w:rFonts w:asciiTheme="minorEastAsia" w:hAnsiTheme="minorEastAsia" w:eastAsiaTheme="minorEastAsia" w:cstheme="minorEastAsia"/>
                <w:sz w:val="24"/>
                <w:szCs w:val="24"/>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224B8DF">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E383573">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229B7C8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079A859">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1F1D6014">
            <w:pPr>
              <w:jc w:val="center"/>
              <w:rPr>
                <w:rFonts w:asciiTheme="minorEastAsia" w:hAnsiTheme="minorEastAsia" w:eastAsiaTheme="minorEastAsia" w:cstheme="minorEastAsia"/>
                <w:sz w:val="24"/>
                <w:szCs w:val="24"/>
              </w:rPr>
            </w:pPr>
          </w:p>
        </w:tc>
      </w:tr>
      <w:tr w14:paraId="1D0B44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4AE57BFE">
            <w:pPr>
              <w:widowControl/>
              <w:jc w:val="center"/>
              <w:textAlignment w:val="center"/>
              <w:rPr>
                <w:rFonts w:ascii="宋体" w:hAnsi="宋体" w:cs="宋体"/>
                <w:kern w:val="0"/>
                <w:sz w:val="22"/>
                <w:szCs w:val="22"/>
              </w:rPr>
            </w:pPr>
            <w:r>
              <w:rPr>
                <w:rFonts w:hint="eastAsia" w:ascii="宋体" w:hAnsi="宋体" w:cs="宋体"/>
                <w:kern w:val="0"/>
                <w:lang w:bidi="ar"/>
              </w:rPr>
              <w:t>5</w:t>
            </w:r>
          </w:p>
        </w:tc>
        <w:tc>
          <w:tcPr>
            <w:tcW w:w="1028" w:type="pct"/>
            <w:tcBorders>
              <w:top w:val="single" w:color="000000" w:sz="6" w:space="0"/>
              <w:left w:val="single" w:color="000000" w:sz="6" w:space="0"/>
              <w:bottom w:val="single" w:color="000000" w:sz="6" w:space="0"/>
              <w:right w:val="single" w:color="000000" w:sz="6" w:space="0"/>
            </w:tcBorders>
            <w:vAlign w:val="center"/>
          </w:tcPr>
          <w:p w14:paraId="355D94B5">
            <w:pPr>
              <w:jc w:val="center"/>
              <w:rPr>
                <w:rFonts w:asciiTheme="minorEastAsia" w:hAnsiTheme="minorEastAsia" w:eastAsiaTheme="minorEastAsia" w:cstheme="minorEastAsia"/>
                <w:kern w:val="0"/>
                <w:sz w:val="24"/>
                <w:szCs w:val="24"/>
              </w:rPr>
            </w:pPr>
            <w:r>
              <w:rPr>
                <w:rFonts w:hint="eastAsia" w:ascii="宋体" w:hAnsi="宋体" w:cs="宋体"/>
              </w:rPr>
              <w:t>生物信息采集仪</w:t>
            </w:r>
          </w:p>
        </w:tc>
        <w:tc>
          <w:tcPr>
            <w:tcW w:w="909" w:type="pct"/>
            <w:tcBorders>
              <w:top w:val="single" w:color="000000" w:sz="6" w:space="0"/>
              <w:left w:val="single" w:color="000000" w:sz="6" w:space="0"/>
              <w:bottom w:val="single" w:color="000000" w:sz="6" w:space="0"/>
              <w:right w:val="single" w:color="000000" w:sz="6" w:space="0"/>
            </w:tcBorders>
            <w:vAlign w:val="center"/>
          </w:tcPr>
          <w:p w14:paraId="193A400F">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77AD027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6679776">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648AF636">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A976090">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1EB9446D">
            <w:pPr>
              <w:jc w:val="center"/>
              <w:rPr>
                <w:rFonts w:asciiTheme="minorEastAsia" w:hAnsiTheme="minorEastAsia" w:eastAsiaTheme="minorEastAsia" w:cstheme="minorEastAsia"/>
                <w:sz w:val="24"/>
                <w:szCs w:val="24"/>
              </w:rPr>
            </w:pPr>
          </w:p>
        </w:tc>
      </w:tr>
      <w:tr w14:paraId="0FF4AC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4B8CACAC">
            <w:pPr>
              <w:widowControl/>
              <w:jc w:val="center"/>
              <w:textAlignment w:val="center"/>
              <w:rPr>
                <w:rFonts w:ascii="宋体" w:hAnsi="宋体" w:cs="宋体"/>
                <w:kern w:val="0"/>
                <w:sz w:val="22"/>
                <w:szCs w:val="22"/>
              </w:rPr>
            </w:pPr>
            <w:r>
              <w:rPr>
                <w:rFonts w:hint="eastAsia" w:ascii="宋体" w:hAnsi="宋体" w:cs="宋体"/>
                <w:kern w:val="0"/>
                <w:lang w:bidi="ar"/>
              </w:rPr>
              <w:t>6</w:t>
            </w:r>
          </w:p>
        </w:tc>
        <w:tc>
          <w:tcPr>
            <w:tcW w:w="1028" w:type="pct"/>
            <w:tcBorders>
              <w:top w:val="single" w:color="000000" w:sz="6" w:space="0"/>
              <w:left w:val="single" w:color="000000" w:sz="6" w:space="0"/>
              <w:bottom w:val="single" w:color="000000" w:sz="6" w:space="0"/>
              <w:right w:val="single" w:color="000000" w:sz="6" w:space="0"/>
            </w:tcBorders>
            <w:vAlign w:val="center"/>
          </w:tcPr>
          <w:p w14:paraId="31A0DA73">
            <w:pPr>
              <w:jc w:val="center"/>
              <w:rPr>
                <w:rFonts w:asciiTheme="minorEastAsia" w:hAnsiTheme="minorEastAsia" w:eastAsiaTheme="minorEastAsia" w:cstheme="minorEastAsia"/>
                <w:kern w:val="0"/>
                <w:sz w:val="24"/>
                <w:szCs w:val="24"/>
              </w:rPr>
            </w:pPr>
            <w:r>
              <w:rPr>
                <w:rFonts w:hint="eastAsia" w:ascii="宋体" w:hAnsi="宋体" w:cs="宋体"/>
              </w:rPr>
              <w:t>人脸识别设备</w:t>
            </w:r>
          </w:p>
        </w:tc>
        <w:tc>
          <w:tcPr>
            <w:tcW w:w="909" w:type="pct"/>
            <w:tcBorders>
              <w:top w:val="single" w:color="000000" w:sz="6" w:space="0"/>
              <w:left w:val="single" w:color="000000" w:sz="6" w:space="0"/>
              <w:bottom w:val="single" w:color="000000" w:sz="6" w:space="0"/>
              <w:right w:val="single" w:color="000000" w:sz="6" w:space="0"/>
            </w:tcBorders>
            <w:vAlign w:val="center"/>
          </w:tcPr>
          <w:p w14:paraId="3C773482">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7F15E5F">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D119029">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3FF378F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D8C19E5">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74289651">
            <w:pPr>
              <w:jc w:val="center"/>
              <w:rPr>
                <w:rFonts w:asciiTheme="minorEastAsia" w:hAnsiTheme="minorEastAsia" w:eastAsiaTheme="minorEastAsia" w:cstheme="minorEastAsia"/>
                <w:sz w:val="24"/>
                <w:szCs w:val="24"/>
              </w:rPr>
            </w:pPr>
          </w:p>
        </w:tc>
      </w:tr>
      <w:tr w14:paraId="2704C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21451FE6">
            <w:pPr>
              <w:widowControl/>
              <w:jc w:val="center"/>
              <w:textAlignment w:val="center"/>
              <w:rPr>
                <w:rFonts w:ascii="宋体" w:hAnsi="宋体" w:cs="宋体"/>
                <w:kern w:val="0"/>
                <w:sz w:val="22"/>
                <w:szCs w:val="22"/>
              </w:rPr>
            </w:pPr>
            <w:r>
              <w:rPr>
                <w:rFonts w:hint="eastAsia" w:ascii="宋体" w:hAnsi="宋体" w:cs="宋体"/>
                <w:kern w:val="0"/>
                <w:lang w:bidi="ar"/>
              </w:rPr>
              <w:t>7</w:t>
            </w:r>
          </w:p>
        </w:tc>
        <w:tc>
          <w:tcPr>
            <w:tcW w:w="1028" w:type="pct"/>
            <w:tcBorders>
              <w:top w:val="single" w:color="000000" w:sz="6" w:space="0"/>
              <w:left w:val="single" w:color="000000" w:sz="6" w:space="0"/>
              <w:bottom w:val="single" w:color="000000" w:sz="6" w:space="0"/>
              <w:right w:val="single" w:color="000000" w:sz="6" w:space="0"/>
            </w:tcBorders>
            <w:vAlign w:val="center"/>
          </w:tcPr>
          <w:p w14:paraId="1D7F9673">
            <w:pPr>
              <w:jc w:val="center"/>
              <w:rPr>
                <w:rFonts w:asciiTheme="minorEastAsia" w:hAnsiTheme="minorEastAsia" w:eastAsiaTheme="minorEastAsia" w:cstheme="minorEastAsia"/>
                <w:kern w:val="0"/>
                <w:sz w:val="24"/>
                <w:szCs w:val="24"/>
              </w:rPr>
            </w:pPr>
            <w:r>
              <w:rPr>
                <w:rFonts w:hint="eastAsia" w:ascii="宋体" w:hAnsi="宋体" w:cs="宋体"/>
              </w:rPr>
              <w:t>人脸设备遮阳罩</w:t>
            </w:r>
          </w:p>
        </w:tc>
        <w:tc>
          <w:tcPr>
            <w:tcW w:w="909" w:type="pct"/>
            <w:tcBorders>
              <w:top w:val="single" w:color="000000" w:sz="6" w:space="0"/>
              <w:left w:val="single" w:color="000000" w:sz="6" w:space="0"/>
              <w:bottom w:val="single" w:color="000000" w:sz="6" w:space="0"/>
              <w:right w:val="single" w:color="000000" w:sz="6" w:space="0"/>
            </w:tcBorders>
            <w:vAlign w:val="center"/>
          </w:tcPr>
          <w:p w14:paraId="4267B65D">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ED1C104">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12F0CC9">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5ED5C2C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A0877CF">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FE3F9E7">
            <w:pPr>
              <w:jc w:val="center"/>
              <w:rPr>
                <w:rFonts w:asciiTheme="minorEastAsia" w:hAnsiTheme="minorEastAsia" w:eastAsiaTheme="minorEastAsia" w:cstheme="minorEastAsia"/>
                <w:sz w:val="24"/>
                <w:szCs w:val="24"/>
              </w:rPr>
            </w:pPr>
          </w:p>
        </w:tc>
      </w:tr>
      <w:tr w14:paraId="0C72BD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1E2CB32">
            <w:pPr>
              <w:widowControl/>
              <w:jc w:val="center"/>
              <w:textAlignment w:val="center"/>
              <w:rPr>
                <w:rFonts w:ascii="宋体" w:hAnsi="宋体" w:cs="宋体"/>
                <w:kern w:val="0"/>
                <w:sz w:val="22"/>
                <w:szCs w:val="22"/>
              </w:rPr>
            </w:pPr>
            <w:r>
              <w:rPr>
                <w:rFonts w:hint="eastAsia" w:ascii="宋体" w:hAnsi="宋体" w:cs="宋体"/>
                <w:kern w:val="0"/>
                <w:lang w:bidi="ar"/>
              </w:rPr>
              <w:t>8</w:t>
            </w:r>
          </w:p>
        </w:tc>
        <w:tc>
          <w:tcPr>
            <w:tcW w:w="1028" w:type="pct"/>
            <w:tcBorders>
              <w:top w:val="single" w:color="000000" w:sz="6" w:space="0"/>
              <w:left w:val="single" w:color="000000" w:sz="6" w:space="0"/>
              <w:bottom w:val="single" w:color="000000" w:sz="6" w:space="0"/>
              <w:right w:val="single" w:color="000000" w:sz="6" w:space="0"/>
            </w:tcBorders>
            <w:vAlign w:val="center"/>
          </w:tcPr>
          <w:p w14:paraId="4457E5B0">
            <w:pPr>
              <w:jc w:val="center"/>
              <w:rPr>
                <w:rFonts w:asciiTheme="minorEastAsia" w:hAnsiTheme="minorEastAsia" w:eastAsiaTheme="minorEastAsia" w:cstheme="minorEastAsia"/>
                <w:kern w:val="0"/>
                <w:sz w:val="24"/>
                <w:szCs w:val="24"/>
              </w:rPr>
            </w:pPr>
            <w:r>
              <w:rPr>
                <w:rFonts w:hint="eastAsia" w:ascii="宋体" w:hAnsi="宋体" w:cs="宋体"/>
              </w:rPr>
              <w:t>人脸消费机</w:t>
            </w:r>
          </w:p>
        </w:tc>
        <w:tc>
          <w:tcPr>
            <w:tcW w:w="909" w:type="pct"/>
            <w:tcBorders>
              <w:top w:val="single" w:color="000000" w:sz="6" w:space="0"/>
              <w:left w:val="single" w:color="000000" w:sz="6" w:space="0"/>
              <w:bottom w:val="single" w:color="000000" w:sz="6" w:space="0"/>
              <w:right w:val="single" w:color="000000" w:sz="6" w:space="0"/>
            </w:tcBorders>
            <w:vAlign w:val="center"/>
          </w:tcPr>
          <w:p w14:paraId="55551D6E">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74EDD91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6C2DE79">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40DC57E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9BC9E5F">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78728FF1">
            <w:pPr>
              <w:jc w:val="center"/>
              <w:rPr>
                <w:rFonts w:asciiTheme="minorEastAsia" w:hAnsiTheme="minorEastAsia" w:eastAsiaTheme="minorEastAsia" w:cstheme="minorEastAsia"/>
                <w:sz w:val="24"/>
                <w:szCs w:val="24"/>
              </w:rPr>
            </w:pPr>
          </w:p>
        </w:tc>
      </w:tr>
      <w:tr w14:paraId="494B8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03AAB49C">
            <w:pPr>
              <w:widowControl/>
              <w:jc w:val="center"/>
              <w:textAlignment w:val="center"/>
              <w:rPr>
                <w:rFonts w:ascii="宋体" w:hAnsi="宋体" w:cs="宋体"/>
                <w:kern w:val="0"/>
                <w:sz w:val="22"/>
                <w:szCs w:val="22"/>
              </w:rPr>
            </w:pPr>
            <w:r>
              <w:rPr>
                <w:rFonts w:hint="eastAsia" w:ascii="宋体" w:hAnsi="宋体" w:cs="宋体"/>
                <w:kern w:val="0"/>
                <w:lang w:bidi="ar"/>
              </w:rPr>
              <w:t>9</w:t>
            </w:r>
          </w:p>
        </w:tc>
        <w:tc>
          <w:tcPr>
            <w:tcW w:w="1028" w:type="pct"/>
            <w:tcBorders>
              <w:top w:val="single" w:color="000000" w:sz="6" w:space="0"/>
              <w:left w:val="single" w:color="000000" w:sz="6" w:space="0"/>
              <w:bottom w:val="single" w:color="000000" w:sz="6" w:space="0"/>
              <w:right w:val="single" w:color="000000" w:sz="6" w:space="0"/>
            </w:tcBorders>
            <w:vAlign w:val="center"/>
          </w:tcPr>
          <w:p w14:paraId="671A9B2C">
            <w:pPr>
              <w:jc w:val="center"/>
              <w:rPr>
                <w:rFonts w:asciiTheme="minorEastAsia" w:hAnsiTheme="minorEastAsia" w:eastAsiaTheme="minorEastAsia" w:cstheme="minorEastAsia"/>
                <w:kern w:val="0"/>
                <w:sz w:val="24"/>
                <w:szCs w:val="24"/>
              </w:rPr>
            </w:pPr>
            <w:r>
              <w:rPr>
                <w:rFonts w:hint="eastAsia" w:ascii="宋体" w:hAnsi="宋体" w:cs="宋体"/>
              </w:rPr>
              <w:t>单门磁力锁</w:t>
            </w:r>
          </w:p>
        </w:tc>
        <w:tc>
          <w:tcPr>
            <w:tcW w:w="909" w:type="pct"/>
            <w:tcBorders>
              <w:top w:val="single" w:color="000000" w:sz="6" w:space="0"/>
              <w:left w:val="single" w:color="000000" w:sz="6" w:space="0"/>
              <w:bottom w:val="single" w:color="000000" w:sz="6" w:space="0"/>
              <w:right w:val="single" w:color="000000" w:sz="6" w:space="0"/>
            </w:tcBorders>
            <w:vAlign w:val="center"/>
          </w:tcPr>
          <w:p w14:paraId="3AB3EC23">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7C396E98">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AF7E685">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386B4A84">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507F946">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5CE527E4">
            <w:pPr>
              <w:jc w:val="center"/>
              <w:rPr>
                <w:rFonts w:asciiTheme="minorEastAsia" w:hAnsiTheme="minorEastAsia" w:eastAsiaTheme="minorEastAsia" w:cstheme="minorEastAsia"/>
                <w:sz w:val="24"/>
                <w:szCs w:val="24"/>
              </w:rPr>
            </w:pPr>
          </w:p>
        </w:tc>
      </w:tr>
      <w:tr w14:paraId="3CBF9D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CFB12BE">
            <w:pPr>
              <w:widowControl/>
              <w:jc w:val="center"/>
              <w:textAlignment w:val="center"/>
              <w:rPr>
                <w:rFonts w:ascii="宋体" w:hAnsi="宋体" w:cs="宋体"/>
                <w:kern w:val="0"/>
                <w:sz w:val="22"/>
                <w:szCs w:val="22"/>
              </w:rPr>
            </w:pPr>
            <w:r>
              <w:rPr>
                <w:rFonts w:hint="eastAsia" w:ascii="宋体" w:hAnsi="宋体" w:cs="宋体"/>
                <w:kern w:val="0"/>
                <w:lang w:bidi="ar"/>
              </w:rPr>
              <w:t>10</w:t>
            </w:r>
          </w:p>
        </w:tc>
        <w:tc>
          <w:tcPr>
            <w:tcW w:w="1028" w:type="pct"/>
            <w:tcBorders>
              <w:top w:val="single" w:color="000000" w:sz="6" w:space="0"/>
              <w:left w:val="single" w:color="000000" w:sz="6" w:space="0"/>
              <w:bottom w:val="single" w:color="000000" w:sz="6" w:space="0"/>
              <w:right w:val="single" w:color="000000" w:sz="6" w:space="0"/>
            </w:tcBorders>
            <w:vAlign w:val="center"/>
          </w:tcPr>
          <w:p w14:paraId="349BBA21">
            <w:pPr>
              <w:jc w:val="center"/>
              <w:rPr>
                <w:rFonts w:asciiTheme="minorEastAsia" w:hAnsiTheme="minorEastAsia" w:eastAsiaTheme="minorEastAsia" w:cstheme="minorEastAsia"/>
                <w:kern w:val="0"/>
                <w:sz w:val="24"/>
                <w:szCs w:val="24"/>
              </w:rPr>
            </w:pPr>
            <w:r>
              <w:rPr>
                <w:rFonts w:hint="eastAsia" w:ascii="宋体" w:hAnsi="宋体" w:cs="宋体"/>
              </w:rPr>
              <w:t>双门磁力锁</w:t>
            </w:r>
          </w:p>
        </w:tc>
        <w:tc>
          <w:tcPr>
            <w:tcW w:w="909" w:type="pct"/>
            <w:tcBorders>
              <w:top w:val="single" w:color="000000" w:sz="6" w:space="0"/>
              <w:left w:val="single" w:color="000000" w:sz="6" w:space="0"/>
              <w:bottom w:val="single" w:color="000000" w:sz="6" w:space="0"/>
              <w:right w:val="single" w:color="000000" w:sz="6" w:space="0"/>
            </w:tcBorders>
            <w:vAlign w:val="center"/>
          </w:tcPr>
          <w:p w14:paraId="51E085FD">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51C0EEBA">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02BC7A4F">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79A6613F">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56981DC">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8DAC69A">
            <w:pPr>
              <w:jc w:val="center"/>
              <w:rPr>
                <w:rFonts w:asciiTheme="minorEastAsia" w:hAnsiTheme="minorEastAsia" w:eastAsiaTheme="minorEastAsia" w:cstheme="minorEastAsia"/>
                <w:sz w:val="24"/>
                <w:szCs w:val="24"/>
              </w:rPr>
            </w:pPr>
          </w:p>
        </w:tc>
      </w:tr>
      <w:tr w14:paraId="5153DC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459C2207">
            <w:pPr>
              <w:widowControl/>
              <w:jc w:val="center"/>
              <w:textAlignment w:val="center"/>
              <w:rPr>
                <w:rFonts w:ascii="宋体" w:hAnsi="宋体" w:cs="宋体"/>
                <w:kern w:val="0"/>
                <w:sz w:val="22"/>
                <w:szCs w:val="22"/>
              </w:rPr>
            </w:pPr>
            <w:r>
              <w:rPr>
                <w:rFonts w:hint="eastAsia" w:ascii="宋体" w:hAnsi="宋体" w:cs="宋体"/>
                <w:kern w:val="0"/>
                <w:lang w:bidi="ar"/>
              </w:rPr>
              <w:t>11</w:t>
            </w:r>
          </w:p>
        </w:tc>
        <w:tc>
          <w:tcPr>
            <w:tcW w:w="1028" w:type="pct"/>
            <w:tcBorders>
              <w:top w:val="single" w:color="000000" w:sz="6" w:space="0"/>
              <w:left w:val="single" w:color="000000" w:sz="6" w:space="0"/>
              <w:bottom w:val="single" w:color="000000" w:sz="6" w:space="0"/>
              <w:right w:val="single" w:color="000000" w:sz="6" w:space="0"/>
            </w:tcBorders>
            <w:vAlign w:val="center"/>
          </w:tcPr>
          <w:p w14:paraId="3CF9BD5B">
            <w:pPr>
              <w:jc w:val="center"/>
              <w:rPr>
                <w:rFonts w:asciiTheme="minorEastAsia" w:hAnsiTheme="minorEastAsia" w:eastAsiaTheme="minorEastAsia" w:cstheme="minorEastAsia"/>
                <w:kern w:val="0"/>
                <w:sz w:val="24"/>
                <w:szCs w:val="24"/>
              </w:rPr>
            </w:pPr>
            <w:r>
              <w:rPr>
                <w:rFonts w:hint="eastAsia" w:ascii="宋体" w:hAnsi="宋体" w:cs="宋体"/>
              </w:rPr>
              <w:t>人脸识别一体机</w:t>
            </w:r>
            <w:r>
              <w:rPr>
                <w:rFonts w:hint="eastAsia" w:ascii="宋体" w:hAnsi="宋体" w:cs="宋体"/>
                <w:b/>
                <w:bCs/>
              </w:rPr>
              <w:t>（核心产品）</w:t>
            </w:r>
          </w:p>
        </w:tc>
        <w:tc>
          <w:tcPr>
            <w:tcW w:w="909" w:type="pct"/>
            <w:tcBorders>
              <w:top w:val="single" w:color="000000" w:sz="6" w:space="0"/>
              <w:left w:val="single" w:color="000000" w:sz="6" w:space="0"/>
              <w:bottom w:val="single" w:color="000000" w:sz="6" w:space="0"/>
              <w:right w:val="single" w:color="000000" w:sz="6" w:space="0"/>
            </w:tcBorders>
            <w:vAlign w:val="center"/>
          </w:tcPr>
          <w:p w14:paraId="49C03CD0">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4089AA53">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E293848">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6EF40967">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F751C86">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2BFA31F0">
            <w:pPr>
              <w:jc w:val="center"/>
              <w:rPr>
                <w:rFonts w:asciiTheme="minorEastAsia" w:hAnsiTheme="minorEastAsia" w:eastAsiaTheme="minorEastAsia" w:cstheme="minorEastAsia"/>
                <w:sz w:val="24"/>
                <w:szCs w:val="24"/>
              </w:rPr>
            </w:pPr>
          </w:p>
        </w:tc>
      </w:tr>
      <w:tr w14:paraId="394686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7C7D0CD5">
            <w:pPr>
              <w:widowControl/>
              <w:jc w:val="center"/>
              <w:textAlignment w:val="center"/>
              <w:rPr>
                <w:rFonts w:ascii="宋体" w:hAnsi="宋体" w:cs="宋体"/>
                <w:kern w:val="0"/>
                <w:sz w:val="22"/>
                <w:szCs w:val="22"/>
              </w:rPr>
            </w:pPr>
            <w:r>
              <w:rPr>
                <w:rFonts w:hint="eastAsia" w:ascii="宋体" w:hAnsi="宋体" w:cs="宋体"/>
                <w:kern w:val="0"/>
                <w:lang w:bidi="ar"/>
              </w:rPr>
              <w:t>12</w:t>
            </w:r>
          </w:p>
        </w:tc>
        <w:tc>
          <w:tcPr>
            <w:tcW w:w="1028" w:type="pct"/>
            <w:tcBorders>
              <w:top w:val="single" w:color="000000" w:sz="6" w:space="0"/>
              <w:left w:val="single" w:color="000000" w:sz="6" w:space="0"/>
              <w:bottom w:val="single" w:color="000000" w:sz="6" w:space="0"/>
              <w:right w:val="single" w:color="000000" w:sz="6" w:space="0"/>
            </w:tcBorders>
            <w:vAlign w:val="center"/>
          </w:tcPr>
          <w:p w14:paraId="223D4438">
            <w:pPr>
              <w:jc w:val="center"/>
              <w:rPr>
                <w:rFonts w:asciiTheme="minorEastAsia" w:hAnsiTheme="minorEastAsia" w:eastAsiaTheme="minorEastAsia" w:cstheme="minorEastAsia"/>
                <w:kern w:val="0"/>
                <w:sz w:val="24"/>
                <w:szCs w:val="24"/>
              </w:rPr>
            </w:pPr>
            <w:r>
              <w:rPr>
                <w:rFonts w:hint="eastAsia" w:ascii="宋体" w:hAnsi="宋体" w:cs="宋体"/>
              </w:rPr>
              <w:t>国密人脸识别一体机</w:t>
            </w:r>
          </w:p>
        </w:tc>
        <w:tc>
          <w:tcPr>
            <w:tcW w:w="909" w:type="pct"/>
            <w:tcBorders>
              <w:top w:val="single" w:color="000000" w:sz="6" w:space="0"/>
              <w:left w:val="single" w:color="000000" w:sz="6" w:space="0"/>
              <w:bottom w:val="single" w:color="000000" w:sz="6" w:space="0"/>
              <w:right w:val="single" w:color="000000" w:sz="6" w:space="0"/>
            </w:tcBorders>
            <w:vAlign w:val="center"/>
          </w:tcPr>
          <w:p w14:paraId="2919E387">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B49EDB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416548D">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3E7A3B3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19262C2">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1883E4B9">
            <w:pPr>
              <w:jc w:val="center"/>
              <w:rPr>
                <w:rFonts w:asciiTheme="minorEastAsia" w:hAnsiTheme="minorEastAsia" w:eastAsiaTheme="minorEastAsia" w:cstheme="minorEastAsia"/>
                <w:sz w:val="24"/>
                <w:szCs w:val="24"/>
              </w:rPr>
            </w:pPr>
          </w:p>
        </w:tc>
      </w:tr>
      <w:tr w14:paraId="3B889F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29A238FF">
            <w:pPr>
              <w:widowControl/>
              <w:jc w:val="center"/>
              <w:textAlignment w:val="center"/>
              <w:rPr>
                <w:rFonts w:ascii="宋体" w:hAnsi="宋体" w:cs="宋体"/>
                <w:kern w:val="0"/>
                <w:sz w:val="22"/>
                <w:szCs w:val="22"/>
              </w:rPr>
            </w:pPr>
            <w:r>
              <w:rPr>
                <w:rFonts w:hint="eastAsia" w:ascii="宋体" w:hAnsi="宋体" w:cs="宋体"/>
                <w:kern w:val="0"/>
                <w:lang w:bidi="ar"/>
              </w:rPr>
              <w:t>13</w:t>
            </w:r>
          </w:p>
        </w:tc>
        <w:tc>
          <w:tcPr>
            <w:tcW w:w="1028" w:type="pct"/>
            <w:tcBorders>
              <w:top w:val="single" w:color="000000" w:sz="6" w:space="0"/>
              <w:left w:val="single" w:color="000000" w:sz="6" w:space="0"/>
              <w:bottom w:val="single" w:color="000000" w:sz="6" w:space="0"/>
              <w:right w:val="single" w:color="000000" w:sz="6" w:space="0"/>
            </w:tcBorders>
            <w:vAlign w:val="center"/>
          </w:tcPr>
          <w:p w14:paraId="247D0A37">
            <w:pPr>
              <w:jc w:val="center"/>
              <w:rPr>
                <w:rFonts w:asciiTheme="minorEastAsia" w:hAnsiTheme="minorEastAsia" w:eastAsiaTheme="minorEastAsia" w:cstheme="minorEastAsia"/>
                <w:kern w:val="0"/>
                <w:sz w:val="24"/>
                <w:szCs w:val="24"/>
              </w:rPr>
            </w:pPr>
            <w:r>
              <w:rPr>
                <w:rFonts w:hint="eastAsia" w:ascii="宋体" w:hAnsi="宋体" w:cs="宋体"/>
              </w:rPr>
              <w:t>考勤管理模块</w:t>
            </w:r>
          </w:p>
        </w:tc>
        <w:tc>
          <w:tcPr>
            <w:tcW w:w="909" w:type="pct"/>
            <w:tcBorders>
              <w:top w:val="single" w:color="000000" w:sz="6" w:space="0"/>
              <w:left w:val="single" w:color="000000" w:sz="6" w:space="0"/>
              <w:bottom w:val="single" w:color="000000" w:sz="6" w:space="0"/>
              <w:right w:val="single" w:color="000000" w:sz="6" w:space="0"/>
            </w:tcBorders>
            <w:vAlign w:val="center"/>
          </w:tcPr>
          <w:p w14:paraId="2EC968A9">
            <w:pPr>
              <w:jc w:val="center"/>
              <w:rPr>
                <w:rFonts w:hint="default" w:ascii="宋体" w:hAnsi="宋体" w:eastAsia="宋体" w:cs="宋体"/>
                <w:b/>
                <w:bCs/>
                <w:kern w:val="0"/>
                <w:sz w:val="22"/>
                <w:szCs w:val="22"/>
                <w:lang w:val="en-US" w:eastAsia="zh-CN"/>
              </w:rPr>
            </w:pPr>
            <w:r>
              <w:rPr>
                <w:rFonts w:hint="eastAsia" w:ascii="宋体" w:hAnsi="宋体" w:cs="宋体"/>
                <w:b/>
                <w:bCs/>
                <w:kern w:val="0"/>
                <w:sz w:val="22"/>
                <w:szCs w:val="22"/>
                <w:lang w:val="en-US" w:eastAsia="zh-CN"/>
              </w:rPr>
              <w:t>软件和信息技术服务业</w:t>
            </w:r>
          </w:p>
        </w:tc>
        <w:tc>
          <w:tcPr>
            <w:tcW w:w="493" w:type="pct"/>
            <w:tcBorders>
              <w:top w:val="single" w:color="000000" w:sz="6" w:space="0"/>
              <w:left w:val="single" w:color="000000" w:sz="6" w:space="0"/>
              <w:bottom w:val="single" w:color="000000" w:sz="6" w:space="0"/>
              <w:right w:val="single" w:color="000000" w:sz="6" w:space="0"/>
            </w:tcBorders>
            <w:vAlign w:val="center"/>
          </w:tcPr>
          <w:p w14:paraId="2C8FE00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A41D59C">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7D053CAB">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0A3E30E3">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3D3A7658">
            <w:pPr>
              <w:jc w:val="center"/>
              <w:rPr>
                <w:rFonts w:asciiTheme="minorEastAsia" w:hAnsiTheme="minorEastAsia" w:eastAsiaTheme="minorEastAsia" w:cstheme="minorEastAsia"/>
                <w:sz w:val="24"/>
                <w:szCs w:val="24"/>
              </w:rPr>
            </w:pPr>
          </w:p>
        </w:tc>
      </w:tr>
      <w:tr w14:paraId="08DCF2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397A88B6">
            <w:pPr>
              <w:widowControl/>
              <w:jc w:val="center"/>
              <w:textAlignment w:val="center"/>
              <w:rPr>
                <w:rFonts w:ascii="宋体" w:hAnsi="宋体" w:cs="宋体"/>
                <w:kern w:val="0"/>
                <w:sz w:val="22"/>
                <w:szCs w:val="22"/>
              </w:rPr>
            </w:pPr>
            <w:r>
              <w:rPr>
                <w:rFonts w:hint="eastAsia" w:ascii="宋体" w:hAnsi="宋体" w:cs="宋体"/>
                <w:kern w:val="0"/>
                <w:lang w:bidi="ar"/>
              </w:rPr>
              <w:t>14</w:t>
            </w:r>
          </w:p>
        </w:tc>
        <w:tc>
          <w:tcPr>
            <w:tcW w:w="1028" w:type="pct"/>
            <w:tcBorders>
              <w:top w:val="single" w:color="000000" w:sz="6" w:space="0"/>
              <w:left w:val="single" w:color="000000" w:sz="6" w:space="0"/>
              <w:bottom w:val="single" w:color="000000" w:sz="6" w:space="0"/>
              <w:right w:val="single" w:color="000000" w:sz="6" w:space="0"/>
            </w:tcBorders>
            <w:vAlign w:val="center"/>
          </w:tcPr>
          <w:p w14:paraId="69EB5814">
            <w:pPr>
              <w:jc w:val="center"/>
              <w:rPr>
                <w:rFonts w:asciiTheme="minorEastAsia" w:hAnsiTheme="minorEastAsia" w:eastAsiaTheme="minorEastAsia" w:cstheme="minorEastAsia"/>
                <w:kern w:val="0"/>
                <w:sz w:val="24"/>
                <w:szCs w:val="24"/>
              </w:rPr>
            </w:pPr>
            <w:r>
              <w:rPr>
                <w:rFonts w:hint="eastAsia" w:ascii="宋体" w:hAnsi="宋体" w:cs="宋体"/>
                <w:color w:val="auto"/>
              </w:rPr>
              <w:t>消费管理模块</w:t>
            </w:r>
          </w:p>
        </w:tc>
        <w:tc>
          <w:tcPr>
            <w:tcW w:w="909" w:type="pct"/>
            <w:tcBorders>
              <w:top w:val="single" w:color="000000" w:sz="6" w:space="0"/>
              <w:left w:val="single" w:color="000000" w:sz="6" w:space="0"/>
              <w:bottom w:val="single" w:color="000000" w:sz="6" w:space="0"/>
              <w:right w:val="single" w:color="000000" w:sz="6" w:space="0"/>
            </w:tcBorders>
            <w:vAlign w:val="center"/>
          </w:tcPr>
          <w:p w14:paraId="6B690DFF">
            <w:pPr>
              <w:jc w:val="center"/>
              <w:rPr>
                <w:rFonts w:ascii="宋体" w:hAnsi="宋体" w:cs="宋体"/>
                <w:b/>
                <w:bCs/>
                <w:kern w:val="0"/>
                <w:sz w:val="22"/>
                <w:szCs w:val="22"/>
              </w:rPr>
            </w:pPr>
            <w:r>
              <w:rPr>
                <w:rFonts w:hint="eastAsia" w:ascii="宋体" w:hAnsi="宋体" w:cs="宋体"/>
                <w:b/>
                <w:bCs/>
                <w:kern w:val="0"/>
                <w:sz w:val="22"/>
                <w:szCs w:val="22"/>
                <w:lang w:val="en-US" w:eastAsia="zh-CN"/>
              </w:rPr>
              <w:t>软件和信息技术服务业</w:t>
            </w:r>
          </w:p>
        </w:tc>
        <w:tc>
          <w:tcPr>
            <w:tcW w:w="493" w:type="pct"/>
            <w:tcBorders>
              <w:top w:val="single" w:color="000000" w:sz="6" w:space="0"/>
              <w:left w:val="single" w:color="000000" w:sz="6" w:space="0"/>
              <w:bottom w:val="single" w:color="000000" w:sz="6" w:space="0"/>
              <w:right w:val="single" w:color="000000" w:sz="6" w:space="0"/>
            </w:tcBorders>
            <w:vAlign w:val="center"/>
          </w:tcPr>
          <w:p w14:paraId="7E9A4281">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D29024A">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60189C49">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520A3069">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EA9DCB1">
            <w:pPr>
              <w:jc w:val="center"/>
              <w:rPr>
                <w:rFonts w:asciiTheme="minorEastAsia" w:hAnsiTheme="minorEastAsia" w:eastAsiaTheme="minorEastAsia" w:cstheme="minorEastAsia"/>
                <w:sz w:val="24"/>
                <w:szCs w:val="24"/>
              </w:rPr>
            </w:pPr>
          </w:p>
        </w:tc>
      </w:tr>
      <w:tr w14:paraId="1C1860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06C1A79C">
            <w:pPr>
              <w:widowControl/>
              <w:jc w:val="center"/>
              <w:textAlignment w:val="center"/>
              <w:rPr>
                <w:rFonts w:ascii="宋体" w:hAnsi="宋体" w:cs="宋体"/>
                <w:kern w:val="0"/>
                <w:sz w:val="22"/>
                <w:szCs w:val="22"/>
              </w:rPr>
            </w:pPr>
            <w:r>
              <w:rPr>
                <w:rFonts w:hint="eastAsia" w:ascii="宋体" w:hAnsi="宋体" w:cs="宋体"/>
                <w:kern w:val="0"/>
                <w:lang w:bidi="ar"/>
              </w:rPr>
              <w:t>15</w:t>
            </w:r>
          </w:p>
        </w:tc>
        <w:tc>
          <w:tcPr>
            <w:tcW w:w="1028" w:type="pct"/>
            <w:tcBorders>
              <w:top w:val="single" w:color="000000" w:sz="6" w:space="0"/>
              <w:left w:val="single" w:color="000000" w:sz="6" w:space="0"/>
              <w:bottom w:val="single" w:color="000000" w:sz="6" w:space="0"/>
              <w:right w:val="single" w:color="000000" w:sz="6" w:space="0"/>
            </w:tcBorders>
            <w:vAlign w:val="center"/>
          </w:tcPr>
          <w:p w14:paraId="6B201B55">
            <w:pPr>
              <w:jc w:val="center"/>
              <w:rPr>
                <w:rFonts w:asciiTheme="minorEastAsia" w:hAnsiTheme="minorEastAsia" w:eastAsiaTheme="minorEastAsia" w:cstheme="minorEastAsia"/>
                <w:kern w:val="0"/>
                <w:sz w:val="24"/>
                <w:szCs w:val="24"/>
              </w:rPr>
            </w:pPr>
            <w:r>
              <w:rPr>
                <w:rFonts w:hint="eastAsia" w:ascii="宋体" w:hAnsi="宋体" w:cs="宋体"/>
              </w:rPr>
              <w:t>门禁楼层交换机（一）</w:t>
            </w:r>
          </w:p>
        </w:tc>
        <w:tc>
          <w:tcPr>
            <w:tcW w:w="909" w:type="pct"/>
            <w:tcBorders>
              <w:top w:val="single" w:color="000000" w:sz="6" w:space="0"/>
              <w:left w:val="single" w:color="000000" w:sz="6" w:space="0"/>
              <w:bottom w:val="single" w:color="000000" w:sz="6" w:space="0"/>
              <w:right w:val="single" w:color="000000" w:sz="6" w:space="0"/>
            </w:tcBorders>
            <w:vAlign w:val="center"/>
          </w:tcPr>
          <w:p w14:paraId="677B689A">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713A549A">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24CE338E">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4824A4DB">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42BED1DA">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094515CC">
            <w:pPr>
              <w:jc w:val="center"/>
              <w:rPr>
                <w:rFonts w:asciiTheme="minorEastAsia" w:hAnsiTheme="minorEastAsia" w:eastAsiaTheme="minorEastAsia" w:cstheme="minorEastAsia"/>
                <w:sz w:val="24"/>
                <w:szCs w:val="24"/>
              </w:rPr>
            </w:pPr>
          </w:p>
        </w:tc>
      </w:tr>
      <w:tr w14:paraId="5C3BC1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67250608">
            <w:pPr>
              <w:widowControl/>
              <w:jc w:val="center"/>
              <w:textAlignment w:val="center"/>
              <w:rPr>
                <w:rFonts w:ascii="宋体" w:hAnsi="宋体" w:cs="宋体"/>
                <w:kern w:val="0"/>
                <w:sz w:val="22"/>
                <w:szCs w:val="22"/>
              </w:rPr>
            </w:pPr>
            <w:r>
              <w:rPr>
                <w:rFonts w:hint="eastAsia" w:ascii="宋体" w:hAnsi="宋体" w:cs="宋体"/>
                <w:kern w:val="0"/>
                <w:lang w:bidi="ar"/>
              </w:rPr>
              <w:t>16</w:t>
            </w:r>
          </w:p>
        </w:tc>
        <w:tc>
          <w:tcPr>
            <w:tcW w:w="1028" w:type="pct"/>
            <w:tcBorders>
              <w:top w:val="single" w:color="000000" w:sz="6" w:space="0"/>
              <w:left w:val="single" w:color="000000" w:sz="6" w:space="0"/>
              <w:bottom w:val="single" w:color="000000" w:sz="6" w:space="0"/>
              <w:right w:val="single" w:color="000000" w:sz="6" w:space="0"/>
            </w:tcBorders>
            <w:vAlign w:val="center"/>
          </w:tcPr>
          <w:p w14:paraId="7740BDD3">
            <w:pPr>
              <w:jc w:val="center"/>
              <w:rPr>
                <w:rFonts w:asciiTheme="minorEastAsia" w:hAnsiTheme="minorEastAsia" w:eastAsiaTheme="minorEastAsia" w:cstheme="minorEastAsia"/>
                <w:kern w:val="0"/>
                <w:sz w:val="24"/>
                <w:szCs w:val="24"/>
              </w:rPr>
            </w:pPr>
            <w:r>
              <w:rPr>
                <w:rFonts w:hint="eastAsia" w:ascii="宋体" w:hAnsi="宋体" w:cs="宋体"/>
              </w:rPr>
              <w:t>门禁楼层交换机（二）</w:t>
            </w:r>
          </w:p>
        </w:tc>
        <w:tc>
          <w:tcPr>
            <w:tcW w:w="909" w:type="pct"/>
            <w:tcBorders>
              <w:top w:val="single" w:color="000000" w:sz="6" w:space="0"/>
              <w:left w:val="single" w:color="000000" w:sz="6" w:space="0"/>
              <w:bottom w:val="single" w:color="000000" w:sz="6" w:space="0"/>
              <w:right w:val="single" w:color="000000" w:sz="6" w:space="0"/>
            </w:tcBorders>
            <w:vAlign w:val="center"/>
          </w:tcPr>
          <w:p w14:paraId="5AB08D1A">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17F9682C">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F1ADCED">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3A25762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CD05C61">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750CAF42">
            <w:pPr>
              <w:jc w:val="center"/>
              <w:rPr>
                <w:rFonts w:asciiTheme="minorEastAsia" w:hAnsiTheme="minorEastAsia" w:eastAsiaTheme="minorEastAsia" w:cstheme="minorEastAsia"/>
                <w:sz w:val="24"/>
                <w:szCs w:val="24"/>
              </w:rPr>
            </w:pPr>
          </w:p>
        </w:tc>
      </w:tr>
      <w:tr w14:paraId="41EE02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36892503">
            <w:pPr>
              <w:widowControl/>
              <w:jc w:val="center"/>
              <w:textAlignment w:val="center"/>
              <w:rPr>
                <w:rFonts w:ascii="宋体" w:hAnsi="宋体" w:cs="宋体"/>
                <w:kern w:val="0"/>
                <w:sz w:val="22"/>
                <w:szCs w:val="22"/>
              </w:rPr>
            </w:pPr>
            <w:r>
              <w:rPr>
                <w:rFonts w:hint="eastAsia" w:ascii="宋体" w:hAnsi="宋体" w:cs="宋体"/>
                <w:kern w:val="0"/>
                <w:lang w:bidi="ar"/>
              </w:rPr>
              <w:t>17</w:t>
            </w:r>
          </w:p>
        </w:tc>
        <w:tc>
          <w:tcPr>
            <w:tcW w:w="1028" w:type="pct"/>
            <w:tcBorders>
              <w:top w:val="single" w:color="000000" w:sz="6" w:space="0"/>
              <w:left w:val="single" w:color="000000" w:sz="6" w:space="0"/>
              <w:bottom w:val="single" w:color="000000" w:sz="6" w:space="0"/>
              <w:right w:val="single" w:color="000000" w:sz="6" w:space="0"/>
            </w:tcBorders>
            <w:vAlign w:val="center"/>
          </w:tcPr>
          <w:p w14:paraId="2CACEF6F">
            <w:pPr>
              <w:jc w:val="center"/>
              <w:rPr>
                <w:rFonts w:asciiTheme="minorEastAsia" w:hAnsiTheme="minorEastAsia" w:eastAsiaTheme="minorEastAsia" w:cstheme="minorEastAsia"/>
                <w:kern w:val="0"/>
                <w:sz w:val="24"/>
                <w:szCs w:val="24"/>
              </w:rPr>
            </w:pPr>
            <w:r>
              <w:rPr>
                <w:rFonts w:hint="eastAsia" w:ascii="宋体" w:hAnsi="宋体" w:cs="宋体"/>
              </w:rPr>
              <w:t>12V电源综合管理单元（一）</w:t>
            </w:r>
          </w:p>
        </w:tc>
        <w:tc>
          <w:tcPr>
            <w:tcW w:w="909" w:type="pct"/>
            <w:tcBorders>
              <w:top w:val="single" w:color="000000" w:sz="6" w:space="0"/>
              <w:left w:val="single" w:color="000000" w:sz="6" w:space="0"/>
              <w:bottom w:val="single" w:color="000000" w:sz="6" w:space="0"/>
              <w:right w:val="single" w:color="000000" w:sz="6" w:space="0"/>
            </w:tcBorders>
            <w:vAlign w:val="center"/>
          </w:tcPr>
          <w:p w14:paraId="14B8EEEA">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47DDE76F">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052FB97">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0319C8C2">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8664EC4">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2259448">
            <w:pPr>
              <w:jc w:val="center"/>
              <w:rPr>
                <w:rFonts w:asciiTheme="minorEastAsia" w:hAnsiTheme="minorEastAsia" w:eastAsiaTheme="minorEastAsia" w:cstheme="minorEastAsia"/>
                <w:sz w:val="24"/>
                <w:szCs w:val="24"/>
              </w:rPr>
            </w:pPr>
          </w:p>
        </w:tc>
      </w:tr>
      <w:tr w14:paraId="01D5DD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7E13F53C">
            <w:pPr>
              <w:widowControl/>
              <w:jc w:val="center"/>
              <w:textAlignment w:val="center"/>
              <w:rPr>
                <w:rFonts w:ascii="宋体" w:hAnsi="宋体" w:cs="宋体"/>
                <w:kern w:val="0"/>
                <w:sz w:val="22"/>
                <w:szCs w:val="22"/>
              </w:rPr>
            </w:pPr>
            <w:r>
              <w:rPr>
                <w:rFonts w:hint="eastAsia" w:ascii="宋体" w:hAnsi="宋体" w:cs="宋体"/>
                <w:kern w:val="0"/>
                <w:lang w:bidi="ar"/>
              </w:rPr>
              <w:t>18</w:t>
            </w:r>
          </w:p>
        </w:tc>
        <w:tc>
          <w:tcPr>
            <w:tcW w:w="1028" w:type="pct"/>
            <w:tcBorders>
              <w:top w:val="single" w:color="000000" w:sz="6" w:space="0"/>
              <w:left w:val="single" w:color="000000" w:sz="6" w:space="0"/>
              <w:bottom w:val="single" w:color="000000" w:sz="6" w:space="0"/>
              <w:right w:val="single" w:color="000000" w:sz="6" w:space="0"/>
            </w:tcBorders>
            <w:vAlign w:val="center"/>
          </w:tcPr>
          <w:p w14:paraId="662FCCFB">
            <w:pPr>
              <w:jc w:val="center"/>
              <w:rPr>
                <w:rFonts w:asciiTheme="minorEastAsia" w:hAnsiTheme="minorEastAsia" w:eastAsiaTheme="minorEastAsia" w:cstheme="minorEastAsia"/>
                <w:kern w:val="0"/>
                <w:sz w:val="24"/>
                <w:szCs w:val="24"/>
              </w:rPr>
            </w:pPr>
            <w:r>
              <w:rPr>
                <w:rFonts w:hint="eastAsia" w:ascii="宋体" w:hAnsi="宋体" w:cs="宋体"/>
              </w:rPr>
              <w:t>12V电源综合管理单元（二）</w:t>
            </w:r>
          </w:p>
        </w:tc>
        <w:tc>
          <w:tcPr>
            <w:tcW w:w="909" w:type="pct"/>
            <w:tcBorders>
              <w:top w:val="single" w:color="000000" w:sz="6" w:space="0"/>
              <w:left w:val="single" w:color="000000" w:sz="6" w:space="0"/>
              <w:bottom w:val="single" w:color="000000" w:sz="6" w:space="0"/>
              <w:right w:val="single" w:color="000000" w:sz="6" w:space="0"/>
            </w:tcBorders>
            <w:vAlign w:val="center"/>
          </w:tcPr>
          <w:p w14:paraId="64476D09">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19F54850">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7AA4FD3">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0F05B7C8">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EF84663">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27B3064A">
            <w:pPr>
              <w:jc w:val="center"/>
              <w:rPr>
                <w:rFonts w:asciiTheme="minorEastAsia" w:hAnsiTheme="minorEastAsia" w:eastAsiaTheme="minorEastAsia" w:cstheme="minorEastAsia"/>
                <w:sz w:val="24"/>
                <w:szCs w:val="24"/>
              </w:rPr>
            </w:pPr>
          </w:p>
        </w:tc>
      </w:tr>
      <w:tr w14:paraId="3361BA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9864397">
            <w:pPr>
              <w:widowControl/>
              <w:jc w:val="center"/>
              <w:textAlignment w:val="center"/>
              <w:rPr>
                <w:rFonts w:ascii="宋体" w:hAnsi="宋体" w:cs="宋体"/>
                <w:kern w:val="0"/>
                <w:sz w:val="22"/>
                <w:szCs w:val="22"/>
              </w:rPr>
            </w:pPr>
            <w:r>
              <w:rPr>
                <w:rFonts w:hint="eastAsia" w:ascii="宋体" w:hAnsi="宋体" w:cs="宋体"/>
                <w:kern w:val="0"/>
                <w:lang w:bidi="ar"/>
              </w:rPr>
              <w:t>19</w:t>
            </w:r>
          </w:p>
        </w:tc>
        <w:tc>
          <w:tcPr>
            <w:tcW w:w="1028" w:type="pct"/>
            <w:tcBorders>
              <w:top w:val="single" w:color="000000" w:sz="6" w:space="0"/>
              <w:left w:val="single" w:color="000000" w:sz="6" w:space="0"/>
              <w:bottom w:val="single" w:color="000000" w:sz="6" w:space="0"/>
              <w:right w:val="single" w:color="000000" w:sz="6" w:space="0"/>
            </w:tcBorders>
            <w:vAlign w:val="center"/>
          </w:tcPr>
          <w:p w14:paraId="2208904F">
            <w:pPr>
              <w:jc w:val="center"/>
              <w:rPr>
                <w:rFonts w:asciiTheme="minorEastAsia" w:hAnsiTheme="minorEastAsia" w:eastAsiaTheme="minorEastAsia" w:cstheme="minorEastAsia"/>
                <w:kern w:val="0"/>
                <w:sz w:val="24"/>
                <w:szCs w:val="24"/>
              </w:rPr>
            </w:pPr>
            <w:r>
              <w:rPr>
                <w:rFonts w:hint="eastAsia" w:ascii="宋体" w:hAnsi="宋体" w:cs="宋体"/>
              </w:rPr>
              <w:t>开关电源</w:t>
            </w:r>
          </w:p>
        </w:tc>
        <w:tc>
          <w:tcPr>
            <w:tcW w:w="909" w:type="pct"/>
            <w:tcBorders>
              <w:top w:val="single" w:color="000000" w:sz="6" w:space="0"/>
              <w:left w:val="single" w:color="000000" w:sz="6" w:space="0"/>
              <w:bottom w:val="single" w:color="000000" w:sz="6" w:space="0"/>
              <w:right w:val="single" w:color="000000" w:sz="6" w:space="0"/>
            </w:tcBorders>
            <w:vAlign w:val="center"/>
          </w:tcPr>
          <w:p w14:paraId="1B936178">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2F24E30B">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BD9D324">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36706E27">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93C5AA5">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104CFF8C">
            <w:pPr>
              <w:jc w:val="center"/>
              <w:rPr>
                <w:rFonts w:asciiTheme="minorEastAsia" w:hAnsiTheme="minorEastAsia" w:eastAsiaTheme="minorEastAsia" w:cstheme="minorEastAsia"/>
                <w:sz w:val="24"/>
                <w:szCs w:val="24"/>
              </w:rPr>
            </w:pPr>
          </w:p>
        </w:tc>
      </w:tr>
      <w:tr w14:paraId="67DEA3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80BBF65">
            <w:pPr>
              <w:widowControl/>
              <w:jc w:val="center"/>
              <w:textAlignment w:val="center"/>
              <w:rPr>
                <w:rFonts w:ascii="宋体" w:hAnsi="宋体" w:cs="宋体"/>
                <w:kern w:val="0"/>
                <w:sz w:val="22"/>
                <w:szCs w:val="22"/>
              </w:rPr>
            </w:pPr>
            <w:r>
              <w:rPr>
                <w:rFonts w:hint="eastAsia" w:ascii="宋体" w:hAnsi="宋体" w:cs="宋体"/>
                <w:kern w:val="0"/>
                <w:lang w:bidi="ar"/>
              </w:rPr>
              <w:t>20</w:t>
            </w:r>
          </w:p>
        </w:tc>
        <w:tc>
          <w:tcPr>
            <w:tcW w:w="1028" w:type="pct"/>
            <w:tcBorders>
              <w:top w:val="single" w:color="000000" w:sz="6" w:space="0"/>
              <w:left w:val="single" w:color="000000" w:sz="6" w:space="0"/>
              <w:bottom w:val="single" w:color="000000" w:sz="6" w:space="0"/>
              <w:right w:val="single" w:color="000000" w:sz="6" w:space="0"/>
            </w:tcBorders>
            <w:vAlign w:val="center"/>
          </w:tcPr>
          <w:p w14:paraId="7678FE7F">
            <w:pPr>
              <w:jc w:val="center"/>
              <w:rPr>
                <w:rFonts w:asciiTheme="minorEastAsia" w:hAnsiTheme="minorEastAsia" w:eastAsiaTheme="minorEastAsia" w:cstheme="minorEastAsia"/>
                <w:kern w:val="0"/>
                <w:sz w:val="24"/>
                <w:szCs w:val="24"/>
              </w:rPr>
            </w:pPr>
            <w:r>
              <w:rPr>
                <w:rFonts w:hint="eastAsia" w:ascii="宋体" w:hAnsi="宋体" w:cs="宋体"/>
              </w:rPr>
              <w:t>壁装9U机柜</w:t>
            </w:r>
          </w:p>
        </w:tc>
        <w:tc>
          <w:tcPr>
            <w:tcW w:w="909" w:type="pct"/>
            <w:tcBorders>
              <w:top w:val="single" w:color="000000" w:sz="6" w:space="0"/>
              <w:left w:val="single" w:color="000000" w:sz="6" w:space="0"/>
              <w:bottom w:val="single" w:color="000000" w:sz="6" w:space="0"/>
              <w:right w:val="single" w:color="000000" w:sz="6" w:space="0"/>
            </w:tcBorders>
            <w:vAlign w:val="center"/>
          </w:tcPr>
          <w:p w14:paraId="140B6F78">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1EB7DB48">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56809D89">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1C060B38">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C85CC15">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1A0F08A8">
            <w:pPr>
              <w:jc w:val="center"/>
              <w:rPr>
                <w:rFonts w:asciiTheme="minorEastAsia" w:hAnsiTheme="minorEastAsia" w:eastAsiaTheme="minorEastAsia" w:cstheme="minorEastAsia"/>
                <w:sz w:val="24"/>
                <w:szCs w:val="24"/>
              </w:rPr>
            </w:pPr>
          </w:p>
        </w:tc>
      </w:tr>
      <w:tr w14:paraId="2C9FEF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A91E80B">
            <w:pPr>
              <w:widowControl/>
              <w:jc w:val="center"/>
              <w:textAlignment w:val="center"/>
              <w:rPr>
                <w:rFonts w:ascii="宋体" w:hAnsi="宋体" w:cs="宋体"/>
                <w:kern w:val="0"/>
                <w:sz w:val="22"/>
                <w:szCs w:val="22"/>
              </w:rPr>
            </w:pPr>
            <w:r>
              <w:rPr>
                <w:rFonts w:hint="eastAsia" w:ascii="宋体" w:hAnsi="宋体" w:cs="宋体"/>
                <w:kern w:val="0"/>
                <w:lang w:bidi="ar"/>
              </w:rPr>
              <w:t>21</w:t>
            </w:r>
          </w:p>
        </w:tc>
        <w:tc>
          <w:tcPr>
            <w:tcW w:w="1028" w:type="pct"/>
            <w:tcBorders>
              <w:top w:val="single" w:color="000000" w:sz="6" w:space="0"/>
              <w:left w:val="single" w:color="000000" w:sz="6" w:space="0"/>
              <w:bottom w:val="single" w:color="000000" w:sz="6" w:space="0"/>
              <w:right w:val="single" w:color="000000" w:sz="6" w:space="0"/>
            </w:tcBorders>
            <w:vAlign w:val="center"/>
          </w:tcPr>
          <w:p w14:paraId="72414764">
            <w:pPr>
              <w:jc w:val="center"/>
              <w:rPr>
                <w:rFonts w:asciiTheme="minorEastAsia" w:hAnsiTheme="minorEastAsia" w:eastAsiaTheme="minorEastAsia" w:cstheme="minorEastAsia"/>
                <w:kern w:val="0"/>
                <w:sz w:val="24"/>
                <w:szCs w:val="24"/>
              </w:rPr>
            </w:pPr>
            <w:r>
              <w:rPr>
                <w:rFonts w:hint="eastAsia" w:ascii="宋体" w:hAnsi="宋体" w:cs="宋体"/>
              </w:rPr>
              <w:t>壁装6U机柜</w:t>
            </w:r>
          </w:p>
        </w:tc>
        <w:tc>
          <w:tcPr>
            <w:tcW w:w="909" w:type="pct"/>
            <w:tcBorders>
              <w:top w:val="single" w:color="000000" w:sz="6" w:space="0"/>
              <w:left w:val="single" w:color="000000" w:sz="6" w:space="0"/>
              <w:bottom w:val="single" w:color="000000" w:sz="6" w:space="0"/>
              <w:right w:val="single" w:color="000000" w:sz="6" w:space="0"/>
            </w:tcBorders>
            <w:vAlign w:val="center"/>
          </w:tcPr>
          <w:p w14:paraId="6C7A5D9F">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392CAA12">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73F2F7B">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01605464">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72FE1248">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35B857D">
            <w:pPr>
              <w:jc w:val="center"/>
              <w:rPr>
                <w:rFonts w:asciiTheme="minorEastAsia" w:hAnsiTheme="minorEastAsia" w:eastAsiaTheme="minorEastAsia" w:cstheme="minorEastAsia"/>
                <w:sz w:val="24"/>
                <w:szCs w:val="24"/>
              </w:rPr>
            </w:pPr>
          </w:p>
        </w:tc>
      </w:tr>
      <w:tr w14:paraId="690DFB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27F7BFA2">
            <w:pPr>
              <w:widowControl/>
              <w:jc w:val="center"/>
              <w:textAlignment w:val="center"/>
              <w:rPr>
                <w:rFonts w:ascii="宋体" w:hAnsi="宋体" w:cs="宋体"/>
                <w:kern w:val="0"/>
                <w:sz w:val="22"/>
                <w:szCs w:val="22"/>
              </w:rPr>
            </w:pPr>
            <w:r>
              <w:rPr>
                <w:rFonts w:hint="eastAsia" w:ascii="宋体" w:hAnsi="宋体" w:cs="宋体"/>
                <w:kern w:val="0"/>
                <w:lang w:bidi="ar"/>
              </w:rPr>
              <w:t>22</w:t>
            </w:r>
          </w:p>
        </w:tc>
        <w:tc>
          <w:tcPr>
            <w:tcW w:w="1028" w:type="pct"/>
            <w:tcBorders>
              <w:top w:val="single" w:color="000000" w:sz="6" w:space="0"/>
              <w:left w:val="single" w:color="000000" w:sz="6" w:space="0"/>
              <w:bottom w:val="single" w:color="000000" w:sz="6" w:space="0"/>
              <w:right w:val="single" w:color="000000" w:sz="6" w:space="0"/>
            </w:tcBorders>
            <w:vAlign w:val="center"/>
          </w:tcPr>
          <w:p w14:paraId="43936FAC">
            <w:pPr>
              <w:jc w:val="center"/>
              <w:rPr>
                <w:rFonts w:asciiTheme="minorEastAsia" w:hAnsiTheme="minorEastAsia" w:eastAsiaTheme="minorEastAsia" w:cstheme="minorEastAsia"/>
                <w:kern w:val="0"/>
                <w:sz w:val="24"/>
                <w:szCs w:val="24"/>
              </w:rPr>
            </w:pPr>
            <w:r>
              <w:rPr>
                <w:rFonts w:hint="eastAsia" w:ascii="宋体" w:hAnsi="宋体" w:cs="宋体"/>
              </w:rPr>
              <w:t>理线架</w:t>
            </w:r>
          </w:p>
        </w:tc>
        <w:tc>
          <w:tcPr>
            <w:tcW w:w="909" w:type="pct"/>
            <w:tcBorders>
              <w:top w:val="single" w:color="000000" w:sz="6" w:space="0"/>
              <w:left w:val="single" w:color="000000" w:sz="6" w:space="0"/>
              <w:bottom w:val="single" w:color="000000" w:sz="6" w:space="0"/>
              <w:right w:val="single" w:color="000000" w:sz="6" w:space="0"/>
            </w:tcBorders>
            <w:vAlign w:val="center"/>
          </w:tcPr>
          <w:p w14:paraId="3DBA96A1">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066E8FE6">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D54A752">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1B694B5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152EC4F">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2962A8C8">
            <w:pPr>
              <w:jc w:val="center"/>
              <w:rPr>
                <w:rFonts w:asciiTheme="minorEastAsia" w:hAnsiTheme="minorEastAsia" w:eastAsiaTheme="minorEastAsia" w:cstheme="minorEastAsia"/>
                <w:sz w:val="24"/>
                <w:szCs w:val="24"/>
              </w:rPr>
            </w:pPr>
          </w:p>
        </w:tc>
      </w:tr>
      <w:tr w14:paraId="40B69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71AFA89B">
            <w:pPr>
              <w:widowControl/>
              <w:jc w:val="center"/>
              <w:textAlignment w:val="center"/>
              <w:rPr>
                <w:rFonts w:ascii="宋体" w:hAnsi="宋体" w:cs="宋体"/>
                <w:kern w:val="0"/>
                <w:sz w:val="22"/>
                <w:szCs w:val="22"/>
              </w:rPr>
            </w:pPr>
            <w:r>
              <w:rPr>
                <w:rFonts w:hint="eastAsia" w:ascii="宋体" w:hAnsi="宋体" w:cs="宋体"/>
                <w:kern w:val="0"/>
                <w:lang w:bidi="ar"/>
              </w:rPr>
              <w:t>23</w:t>
            </w:r>
          </w:p>
        </w:tc>
        <w:tc>
          <w:tcPr>
            <w:tcW w:w="1028" w:type="pct"/>
            <w:tcBorders>
              <w:top w:val="single" w:color="000000" w:sz="6" w:space="0"/>
              <w:left w:val="single" w:color="000000" w:sz="6" w:space="0"/>
              <w:bottom w:val="single" w:color="000000" w:sz="6" w:space="0"/>
              <w:right w:val="single" w:color="000000" w:sz="6" w:space="0"/>
            </w:tcBorders>
            <w:vAlign w:val="center"/>
          </w:tcPr>
          <w:p w14:paraId="2221D0BB">
            <w:pPr>
              <w:jc w:val="center"/>
              <w:rPr>
                <w:rFonts w:asciiTheme="minorEastAsia" w:hAnsiTheme="minorEastAsia" w:eastAsiaTheme="minorEastAsia" w:cstheme="minorEastAsia"/>
                <w:kern w:val="0"/>
                <w:sz w:val="24"/>
                <w:szCs w:val="24"/>
              </w:rPr>
            </w:pPr>
            <w:r>
              <w:rPr>
                <w:rFonts w:hint="eastAsia" w:ascii="宋体" w:hAnsi="宋体" w:cs="宋体"/>
              </w:rPr>
              <w:t>电源线</w:t>
            </w:r>
          </w:p>
        </w:tc>
        <w:tc>
          <w:tcPr>
            <w:tcW w:w="909" w:type="pct"/>
            <w:tcBorders>
              <w:top w:val="single" w:color="000000" w:sz="6" w:space="0"/>
              <w:left w:val="single" w:color="000000" w:sz="6" w:space="0"/>
              <w:bottom w:val="single" w:color="000000" w:sz="6" w:space="0"/>
              <w:right w:val="single" w:color="000000" w:sz="6" w:space="0"/>
            </w:tcBorders>
            <w:vAlign w:val="center"/>
          </w:tcPr>
          <w:p w14:paraId="430B3CD3">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4A7D3415">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66EA8DC7">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1F5817E9">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32A30480">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43815009">
            <w:pPr>
              <w:jc w:val="center"/>
              <w:rPr>
                <w:rFonts w:asciiTheme="minorEastAsia" w:hAnsiTheme="minorEastAsia" w:eastAsiaTheme="minorEastAsia" w:cstheme="minorEastAsia"/>
                <w:sz w:val="24"/>
                <w:szCs w:val="24"/>
              </w:rPr>
            </w:pPr>
          </w:p>
        </w:tc>
      </w:tr>
      <w:tr w14:paraId="127C16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368" w:type="pct"/>
            <w:tcBorders>
              <w:top w:val="single" w:color="000000" w:sz="6" w:space="0"/>
              <w:left w:val="single" w:color="000000" w:sz="6" w:space="0"/>
              <w:bottom w:val="single" w:color="000000" w:sz="6" w:space="0"/>
              <w:right w:val="single" w:color="000000" w:sz="6" w:space="0"/>
            </w:tcBorders>
            <w:vAlign w:val="center"/>
          </w:tcPr>
          <w:p w14:paraId="53689839">
            <w:pPr>
              <w:widowControl/>
              <w:jc w:val="center"/>
              <w:textAlignment w:val="center"/>
              <w:rPr>
                <w:rFonts w:ascii="宋体" w:hAnsi="宋体" w:cs="宋体"/>
                <w:kern w:val="0"/>
                <w:sz w:val="22"/>
                <w:szCs w:val="22"/>
              </w:rPr>
            </w:pPr>
            <w:r>
              <w:rPr>
                <w:rFonts w:hint="eastAsia" w:ascii="宋体" w:hAnsi="宋体" w:cs="宋体"/>
                <w:kern w:val="0"/>
                <w:lang w:bidi="ar"/>
              </w:rPr>
              <w:t>24</w:t>
            </w:r>
          </w:p>
        </w:tc>
        <w:tc>
          <w:tcPr>
            <w:tcW w:w="1028" w:type="pct"/>
            <w:tcBorders>
              <w:top w:val="single" w:color="000000" w:sz="6" w:space="0"/>
              <w:left w:val="single" w:color="000000" w:sz="6" w:space="0"/>
              <w:bottom w:val="single" w:color="000000" w:sz="6" w:space="0"/>
              <w:right w:val="single" w:color="000000" w:sz="6" w:space="0"/>
            </w:tcBorders>
            <w:vAlign w:val="center"/>
          </w:tcPr>
          <w:p w14:paraId="39B4E6CF">
            <w:pPr>
              <w:jc w:val="center"/>
              <w:rPr>
                <w:rFonts w:asciiTheme="minorEastAsia" w:hAnsiTheme="minorEastAsia" w:eastAsiaTheme="minorEastAsia" w:cstheme="minorEastAsia"/>
                <w:kern w:val="0"/>
                <w:sz w:val="24"/>
                <w:szCs w:val="24"/>
              </w:rPr>
            </w:pPr>
            <w:r>
              <w:rPr>
                <w:rFonts w:hint="eastAsia" w:ascii="宋体" w:hAnsi="宋体" w:cs="宋体"/>
              </w:rPr>
              <w:t>六类4对UTP电缆</w:t>
            </w:r>
          </w:p>
        </w:tc>
        <w:tc>
          <w:tcPr>
            <w:tcW w:w="909" w:type="pct"/>
            <w:tcBorders>
              <w:top w:val="single" w:color="000000" w:sz="6" w:space="0"/>
              <w:left w:val="single" w:color="000000" w:sz="6" w:space="0"/>
              <w:bottom w:val="single" w:color="000000" w:sz="6" w:space="0"/>
              <w:right w:val="single" w:color="000000" w:sz="6" w:space="0"/>
            </w:tcBorders>
            <w:vAlign w:val="center"/>
          </w:tcPr>
          <w:p w14:paraId="7C18E1FE">
            <w:pPr>
              <w:jc w:val="center"/>
              <w:rPr>
                <w:rFonts w:ascii="宋体" w:hAnsi="宋体" w:cs="宋体"/>
                <w:kern w:val="0"/>
                <w:sz w:val="22"/>
                <w:szCs w:val="22"/>
              </w:rPr>
            </w:pPr>
            <w:r>
              <w:rPr>
                <w:rFonts w:hint="eastAsia" w:ascii="宋体" w:hAnsi="宋体" w:cs="宋体"/>
                <w:kern w:val="0"/>
                <w:sz w:val="22"/>
                <w:szCs w:val="22"/>
              </w:rPr>
              <w:t>工业（制造业）</w:t>
            </w:r>
          </w:p>
        </w:tc>
        <w:tc>
          <w:tcPr>
            <w:tcW w:w="493" w:type="pct"/>
            <w:tcBorders>
              <w:top w:val="single" w:color="000000" w:sz="6" w:space="0"/>
              <w:left w:val="single" w:color="000000" w:sz="6" w:space="0"/>
              <w:bottom w:val="single" w:color="000000" w:sz="6" w:space="0"/>
              <w:right w:val="single" w:color="000000" w:sz="6" w:space="0"/>
            </w:tcBorders>
            <w:vAlign w:val="center"/>
          </w:tcPr>
          <w:p w14:paraId="2C431C4C">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0EB3CE92">
            <w:pPr>
              <w:jc w:val="center"/>
              <w:rPr>
                <w:rFonts w:asciiTheme="minorEastAsia" w:hAnsiTheme="minorEastAsia" w:eastAsiaTheme="minorEastAsia" w:cstheme="minorEastAsia"/>
                <w:sz w:val="24"/>
                <w:szCs w:val="24"/>
              </w:rPr>
            </w:pPr>
          </w:p>
        </w:tc>
        <w:tc>
          <w:tcPr>
            <w:tcW w:w="412" w:type="pct"/>
            <w:tcBorders>
              <w:top w:val="single" w:color="000000" w:sz="6" w:space="0"/>
              <w:left w:val="single" w:color="000000" w:sz="6" w:space="0"/>
              <w:bottom w:val="single" w:color="000000" w:sz="6" w:space="0"/>
              <w:right w:val="single" w:color="000000" w:sz="6" w:space="0"/>
            </w:tcBorders>
            <w:vAlign w:val="center"/>
          </w:tcPr>
          <w:p w14:paraId="4E99449D">
            <w:pPr>
              <w:jc w:val="center"/>
              <w:rPr>
                <w:rFonts w:asciiTheme="minorEastAsia" w:hAnsiTheme="minorEastAsia" w:eastAsiaTheme="minorEastAsia" w:cstheme="minorEastAsia"/>
                <w:sz w:val="24"/>
                <w:szCs w:val="24"/>
              </w:rPr>
            </w:pPr>
          </w:p>
        </w:tc>
        <w:tc>
          <w:tcPr>
            <w:tcW w:w="422" w:type="pct"/>
            <w:tcBorders>
              <w:top w:val="single" w:color="000000" w:sz="6" w:space="0"/>
              <w:left w:val="single" w:color="000000" w:sz="6" w:space="0"/>
              <w:bottom w:val="single" w:color="000000" w:sz="6" w:space="0"/>
              <w:right w:val="single" w:color="000000" w:sz="6" w:space="0"/>
            </w:tcBorders>
            <w:vAlign w:val="center"/>
          </w:tcPr>
          <w:p w14:paraId="16543255">
            <w:pPr>
              <w:jc w:val="center"/>
              <w:rPr>
                <w:rFonts w:asciiTheme="minorEastAsia" w:hAnsiTheme="minorEastAsia" w:eastAsiaTheme="minorEastAsia" w:cstheme="minorEastAsia"/>
                <w:kern w:val="0"/>
                <w:sz w:val="24"/>
                <w:szCs w:val="24"/>
              </w:rPr>
            </w:pPr>
          </w:p>
        </w:tc>
        <w:tc>
          <w:tcPr>
            <w:tcW w:w="943" w:type="pct"/>
            <w:tcBorders>
              <w:top w:val="single" w:color="000000" w:sz="6" w:space="0"/>
              <w:left w:val="single" w:color="000000" w:sz="6" w:space="0"/>
              <w:bottom w:val="single" w:color="000000" w:sz="6" w:space="0"/>
              <w:right w:val="single" w:color="000000" w:sz="6" w:space="0"/>
            </w:tcBorders>
            <w:vAlign w:val="center"/>
          </w:tcPr>
          <w:p w14:paraId="775D47AA">
            <w:pPr>
              <w:jc w:val="center"/>
              <w:rPr>
                <w:rFonts w:asciiTheme="minorEastAsia" w:hAnsiTheme="minorEastAsia" w:eastAsiaTheme="minorEastAsia" w:cstheme="minorEastAsia"/>
                <w:sz w:val="24"/>
                <w:szCs w:val="24"/>
              </w:rPr>
            </w:pPr>
          </w:p>
        </w:tc>
      </w:tr>
    </w:tbl>
    <w:p w14:paraId="28D46E58">
      <w:pPr>
        <w:pStyle w:val="44"/>
        <w:ind w:firstLine="480"/>
        <w:rPr>
          <w:rFonts w:hint="eastAsia"/>
        </w:rPr>
      </w:pPr>
      <w:r>
        <w:rPr>
          <w:rFonts w:hint="eastAsia"/>
          <w:lang w:eastAsia="zh-CN"/>
        </w:rPr>
        <w:t>注：“</w:t>
      </w:r>
      <w:r>
        <w:rPr>
          <w:rFonts w:hint="eastAsia" w:ascii="宋体" w:hAnsi="宋体" w:cs="宋体"/>
        </w:rPr>
        <w:t>开槽修复及混凝土浇筑</w:t>
      </w:r>
      <w:r>
        <w:rPr>
          <w:rFonts w:hint="eastAsia"/>
          <w:lang w:eastAsia="zh-CN"/>
        </w:rPr>
        <w:t>”、“</w:t>
      </w:r>
      <w:r>
        <w:rPr>
          <w:rFonts w:hint="eastAsia" w:ascii="宋体" w:hAnsi="宋体" w:cs="宋体"/>
        </w:rPr>
        <w:t>安装辅材</w:t>
      </w:r>
      <w:r>
        <w:rPr>
          <w:rFonts w:hint="eastAsia"/>
          <w:lang w:eastAsia="zh-CN"/>
        </w:rPr>
        <w:t>”为完成本项目设备连接的重要组成部分，但不是本项目的主要采购标的，无须填写制造商信息。</w:t>
      </w:r>
    </w:p>
    <w:p w14:paraId="0345D80F">
      <w:pPr>
        <w:pStyle w:val="44"/>
        <w:ind w:firstLine="480"/>
      </w:pPr>
      <w:r>
        <w:rPr>
          <w:rFonts w:hint="eastAsia"/>
        </w:rPr>
        <w:t>【“标的名称”是指本项目采购的货物名称，非单一货物需要逐一列明】</w:t>
      </w:r>
    </w:p>
    <w:p w14:paraId="26CD3823">
      <w:pPr>
        <w:pStyle w:val="44"/>
        <w:ind w:firstLine="480"/>
      </w:pPr>
      <w:r>
        <w:rPr>
          <w:rFonts w:hint="eastAsia"/>
        </w:rPr>
        <w:t>以上企业，不属于大企业的分支机构，不存在控股股东为大企业的情形，也不存在与大企业的负责人为同一人的情形。</w:t>
      </w:r>
    </w:p>
    <w:p w14:paraId="7DEAC38F">
      <w:pPr>
        <w:pStyle w:val="44"/>
        <w:ind w:firstLine="480"/>
      </w:pPr>
      <w:r>
        <w:rPr>
          <w:rFonts w:hint="eastAsia"/>
        </w:rPr>
        <w:t>本企业对上述声明内容的真实性负责。如有虚假，将依法承担相应责任。</w:t>
      </w:r>
    </w:p>
    <w:p w14:paraId="76B974FB">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7B48E549">
      <w:pPr>
        <w:pStyle w:val="44"/>
        <w:ind w:firstLine="480"/>
      </w:pPr>
      <w:r>
        <w:rPr>
          <w:rFonts w:hint="eastAsia"/>
        </w:rPr>
        <w:t>日期：  年   月   日</w:t>
      </w:r>
    </w:p>
    <w:p w14:paraId="7B11113E">
      <w:pPr>
        <w:pStyle w:val="44"/>
        <w:ind w:firstLine="0" w:firstLineChars="0"/>
      </w:pPr>
      <w:r>
        <w:rPr>
          <w:rFonts w:hint="eastAsia" w:cs="宋体"/>
          <w:b/>
          <w:lang w:eastAsia="zh-CN"/>
        </w:rPr>
        <w:t>【</w:t>
      </w:r>
      <w:r>
        <w:rPr>
          <w:rFonts w:hint="eastAsia" w:cs="宋体"/>
          <w:bCs/>
        </w:rPr>
        <w:t>提示：</w:t>
      </w:r>
      <w:r>
        <w:rPr>
          <w:rFonts w:hint="eastAsia"/>
        </w:rPr>
        <w:t>投标供应商应实事求是填写并提供本表，不属于中小企业的可不提供；</w:t>
      </w:r>
    </w:p>
    <w:p w14:paraId="7095EDAB">
      <w:pPr>
        <w:pStyle w:val="42"/>
        <w:numPr>
          <w:ilvl w:val="0"/>
          <w:numId w:val="74"/>
        </w:numPr>
        <w:ind w:firstLine="480"/>
      </w:pPr>
      <w:r>
        <w:rPr>
          <w:rFonts w:hint="eastAsia"/>
        </w:rPr>
        <w:t>从业人员、营业收入、资产总额填报上一年度数据，无上一年度数据的新成立企业可不填报；</w:t>
      </w:r>
    </w:p>
    <w:p w14:paraId="304CAB78">
      <w:pPr>
        <w:pStyle w:val="42"/>
        <w:numPr>
          <w:ilvl w:val="0"/>
          <w:numId w:val="74"/>
        </w:numPr>
        <w:ind w:firstLine="480"/>
      </w:pPr>
      <w:r>
        <w:rPr>
          <w:rFonts w:hint="eastAsia"/>
        </w:rPr>
        <w:t>“制造商”须是该货物的生</w:t>
      </w:r>
      <w:r>
        <w:t>产</w:t>
      </w:r>
      <w:r>
        <w:rPr>
          <w:rFonts w:hint="eastAsia"/>
        </w:rPr>
        <w:t>者，同时该货物使用的是该制造商的</w:t>
      </w:r>
      <w:r>
        <w:t>商号或者注册商标</w:t>
      </w:r>
      <w:r>
        <w:rPr>
          <w:rFonts w:hint="eastAsia"/>
        </w:rPr>
        <w:t>；</w:t>
      </w:r>
    </w:p>
    <w:p w14:paraId="5D6A36E0">
      <w:pPr>
        <w:pStyle w:val="42"/>
        <w:numPr>
          <w:ilvl w:val="0"/>
          <w:numId w:val="74"/>
        </w:numPr>
        <w:ind w:firstLine="480"/>
        <w:rPr>
          <w:rFonts w:ascii="黑体" w:hAnsi="黑体" w:eastAsia="黑体" w:cs="黑体"/>
          <w:sz w:val="32"/>
          <w:szCs w:val="32"/>
        </w:rPr>
      </w:pPr>
      <w:r>
        <w:rPr>
          <w:rFonts w:hint="eastAsia"/>
        </w:rPr>
        <w:t>中小型企业划型标准：详见《工业和信息化部、国家统计局、国家发展和改革委员会、财政部关于印发中小企业划型标准规定的通知（工信部联企业[2011]300号）》，</w:t>
      </w:r>
      <w:r>
        <w:rPr>
          <w:rFonts w:hint="eastAsia"/>
          <w:b/>
          <w:u w:val="single"/>
        </w:rPr>
        <w:t>不论投标人、制造商属于何种行业，均按照招标文件列明的“标的物”的所属行业标准划分。】</w:t>
      </w:r>
      <w:r>
        <w:br w:type="page"/>
      </w:r>
    </w:p>
    <w:p w14:paraId="55F6655B">
      <w:pPr>
        <w:pStyle w:val="49"/>
        <w:numPr>
          <w:ilvl w:val="1"/>
          <w:numId w:val="70"/>
        </w:numPr>
        <w:adjustRightInd/>
      </w:pPr>
      <w:bookmarkStart w:id="224" w:name="_Toc1352120308"/>
      <w:bookmarkStart w:id="225" w:name="_Toc26233"/>
      <w:r>
        <w:rPr>
          <w:rFonts w:hint="eastAsia"/>
        </w:rPr>
        <w:t>残疾人福利性单位声明函</w:t>
      </w:r>
      <w:bookmarkEnd w:id="224"/>
      <w:bookmarkEnd w:id="225"/>
    </w:p>
    <w:p w14:paraId="0CE1E16F">
      <w:pPr>
        <w:pStyle w:val="44"/>
        <w:ind w:firstLine="480"/>
      </w:pPr>
      <w:r>
        <w:rPr>
          <w:rFonts w:hint="eastAsia"/>
        </w:rPr>
        <w:t>本单位郑重声明，根据《财政部 民政部 中国残疾人联合会关于促进残疾人就业政府采购政策的通知》（财库〔2017〕141号）的规定，本单位为符合条件的残疾人福利性单位，且本单位参加</w:t>
      </w:r>
      <w:r>
        <w:rPr>
          <w:rFonts w:hint="eastAsia"/>
          <w:u w:val="single"/>
          <w:lang w:eastAsia="zh-CN"/>
        </w:rPr>
        <w:t>浙江省高级人民法院</w:t>
      </w:r>
      <w:r>
        <w:rPr>
          <w:rFonts w:hint="eastAsia"/>
        </w:rPr>
        <w:t>单位的</w:t>
      </w:r>
      <w:r>
        <w:rPr>
          <w:rFonts w:hint="eastAsia"/>
          <w:u w:val="single"/>
          <w:lang w:eastAsia="zh-CN"/>
        </w:rPr>
        <w:t>门禁考勤系统更新改造</w:t>
      </w:r>
      <w:r>
        <w:rPr>
          <w:rFonts w:hint="eastAsia"/>
        </w:rPr>
        <w:t>项目</w:t>
      </w:r>
      <w:r>
        <w:rPr>
          <w:rFonts w:hint="eastAsia"/>
          <w:i/>
          <w:iCs/>
          <w:u w:val="single"/>
        </w:rPr>
        <w:t>标项序号：…标项名称：…</w:t>
      </w:r>
      <w:r>
        <w:rPr>
          <w:rFonts w:hint="eastAsia"/>
        </w:rPr>
        <w:t>采购活动提供本单位</w:t>
      </w:r>
      <w:r>
        <w:t>制造的货物，或者提供其他残疾人福利性单位制造的货物（不包括使用非残疾人福利性单位注册商标的货物）</w:t>
      </w:r>
      <w:r>
        <w:rPr>
          <w:rFonts w:hint="eastAsia"/>
        </w:rPr>
        <w:t>。</w:t>
      </w:r>
    </w:p>
    <w:p w14:paraId="3B90C2E3">
      <w:pPr>
        <w:pStyle w:val="44"/>
        <w:ind w:firstLine="480"/>
      </w:pPr>
      <w:r>
        <w:rPr>
          <w:rFonts w:hint="eastAsia"/>
        </w:rPr>
        <w:t>本单位对上述声明的真实性负责。如有虚假，将依法承担相应责任。</w:t>
      </w:r>
    </w:p>
    <w:p w14:paraId="5F0ACDA4">
      <w:pPr>
        <w:pStyle w:val="44"/>
        <w:ind w:firstLine="480"/>
      </w:pPr>
      <w:r>
        <w:rPr>
          <w:rFonts w:hint="eastAsia"/>
        </w:rPr>
        <w:t xml:space="preserve"> </w:t>
      </w:r>
    </w:p>
    <w:p w14:paraId="6E169739">
      <w:pPr>
        <w:pStyle w:val="44"/>
        <w:ind w:firstLine="480"/>
      </w:pPr>
      <w:r>
        <w:rPr>
          <w:rFonts w:hint="eastAsia"/>
        </w:rPr>
        <w:t xml:space="preserve"> </w:t>
      </w:r>
    </w:p>
    <w:p w14:paraId="5C85AB69">
      <w:pPr>
        <w:pStyle w:val="44"/>
        <w:ind w:firstLine="48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2DEEC946">
      <w:pPr>
        <w:pStyle w:val="44"/>
        <w:ind w:firstLine="480"/>
      </w:pPr>
      <w:r>
        <w:rPr>
          <w:rFonts w:hint="eastAsia"/>
        </w:rPr>
        <w:t>日期：  年   月   日</w:t>
      </w:r>
    </w:p>
    <w:p w14:paraId="51F5BDDB">
      <w:pPr>
        <w:pStyle w:val="44"/>
        <w:ind w:firstLine="0" w:firstLineChars="0"/>
      </w:pPr>
    </w:p>
    <w:p w14:paraId="7228875D">
      <w:pPr>
        <w:pStyle w:val="44"/>
        <w:ind w:firstLine="0" w:firstLineChars="0"/>
        <w:rPr>
          <w:lang w:eastAsia="zh-CN"/>
        </w:rPr>
      </w:pPr>
      <w:r>
        <w:rPr>
          <w:rFonts w:hint="eastAsia"/>
          <w:lang w:eastAsia="zh-CN"/>
        </w:rPr>
        <w:t>【本格式文本仅限</w:t>
      </w:r>
      <w:r>
        <w:rPr>
          <w:rFonts w:hint="eastAsia"/>
        </w:rPr>
        <w:t>残疾人福利性单位</w:t>
      </w:r>
      <w:r>
        <w:rPr>
          <w:rFonts w:hint="eastAsia"/>
          <w:lang w:eastAsia="zh-CN"/>
        </w:rPr>
        <w:t>填写】</w:t>
      </w:r>
    </w:p>
    <w:p w14:paraId="24BEA4DF">
      <w:pPr>
        <w:widowControl/>
        <w:jc w:val="left"/>
        <w:rPr>
          <w:rFonts w:ascii="黑体" w:hAnsi="黑体" w:eastAsia="黑体" w:cs="黑体"/>
          <w:bCs/>
          <w:sz w:val="32"/>
          <w:szCs w:val="32"/>
          <w:lang w:eastAsia="zh-Hans"/>
        </w:rPr>
      </w:pPr>
      <w:r>
        <w:br w:type="page"/>
      </w:r>
    </w:p>
    <w:bookmarkEnd w:id="205"/>
    <w:p w14:paraId="63DE94BA">
      <w:pPr>
        <w:pStyle w:val="49"/>
        <w:numPr>
          <w:ilvl w:val="1"/>
          <w:numId w:val="70"/>
        </w:numPr>
        <w:rPr>
          <w:sz w:val="36"/>
          <w:szCs w:val="44"/>
        </w:rPr>
      </w:pPr>
      <w:bookmarkStart w:id="226" w:name="_Toc31399"/>
      <w:bookmarkStart w:id="227" w:name="_Toc414064002"/>
      <w:r>
        <w:t>商务</w:t>
      </w:r>
      <w:r>
        <w:rPr>
          <w:rFonts w:hint="eastAsia"/>
        </w:rPr>
        <w:t>及</w:t>
      </w:r>
      <w:r>
        <w:t>技术偏离表</w:t>
      </w:r>
      <w:bookmarkEnd w:id="226"/>
      <w:bookmarkEnd w:id="227"/>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3"/>
        <w:gridCol w:w="3192"/>
        <w:gridCol w:w="3192"/>
        <w:gridCol w:w="1335"/>
      </w:tblGrid>
      <w:tr w14:paraId="171AD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71" w:type="pct"/>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4877C172">
            <w:pPr>
              <w:pStyle w:val="44"/>
              <w:ind w:firstLine="0" w:firstLineChars="0"/>
              <w:rPr>
                <w:rFonts w:cs="Times New Roman (正文 CS 字体)" w:eastAsiaTheme="minorEastAsia"/>
                <w:b/>
                <w:i w:val="0"/>
              </w:rPr>
            </w:pPr>
            <w:r>
              <w:rPr>
                <w:rFonts w:hint="eastAsia" w:cs="Times New Roman (正文 CS 字体)" w:eastAsiaTheme="minorEastAsia"/>
                <w:b/>
                <w:i w:val="0"/>
              </w:rPr>
              <w:t>序号</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0EFF0A9D">
            <w:pPr>
              <w:pStyle w:val="44"/>
              <w:ind w:firstLine="0" w:firstLineChars="0"/>
              <w:rPr>
                <w:rFonts w:cs="Times New Roman (正文 CS 字体)" w:eastAsiaTheme="minorEastAsia"/>
                <w:b/>
                <w:i w:val="0"/>
              </w:rPr>
            </w:pPr>
            <w:r>
              <w:rPr>
                <w:rFonts w:hint="eastAsia" w:cs="Times New Roman (正文 CS 字体)" w:eastAsiaTheme="minorEastAsia"/>
                <w:b/>
                <w:i w:val="0"/>
              </w:rPr>
              <w:t>招标文件章节及具体内容</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02ACA3DC">
            <w:pPr>
              <w:pStyle w:val="44"/>
              <w:ind w:firstLine="0" w:firstLineChars="0"/>
              <w:rPr>
                <w:rFonts w:cs="Times New Roman (正文 CS 字体)" w:eastAsiaTheme="minorEastAsia"/>
                <w:b/>
                <w:i w:val="0"/>
              </w:rPr>
            </w:pPr>
            <w:r>
              <w:rPr>
                <w:rFonts w:hint="eastAsia" w:cs="Times New Roman (正文 CS 字体)" w:eastAsiaTheme="minorEastAsia"/>
                <w:b/>
                <w:i w:val="0"/>
              </w:rPr>
              <w:t>投标文件章节及具体内容</w:t>
            </w:r>
          </w:p>
        </w:tc>
        <w:tc>
          <w:tcPr>
            <w:tcW w:w="783" w:type="pct"/>
            <w:tcBorders>
              <w:top w:val="single" w:color="auto" w:sz="4" w:space="0"/>
              <w:bottom w:val="single" w:color="auto" w:sz="4" w:space="0"/>
              <w:right w:val="single" w:color="auto" w:sz="4" w:space="0"/>
              <w:insideH w:val="single" w:sz="4" w:space="0"/>
              <w:insideV w:val="single" w:sz="4" w:space="0"/>
            </w:tcBorders>
            <w:vAlign w:val="center"/>
          </w:tcPr>
          <w:p w14:paraId="6EF3DD02">
            <w:pPr>
              <w:pStyle w:val="44"/>
              <w:ind w:firstLine="0" w:firstLineChars="0"/>
              <w:rPr>
                <w:rFonts w:cs="Times New Roman (正文 CS 字体)" w:eastAsiaTheme="minorEastAsia"/>
                <w:b/>
                <w:i w:val="0"/>
              </w:rPr>
            </w:pPr>
            <w:r>
              <w:rPr>
                <w:rFonts w:hint="eastAsia" w:cs="Times New Roman (正文 CS 字体)" w:eastAsiaTheme="minorEastAsia"/>
                <w:b/>
                <w:i w:val="0"/>
              </w:rPr>
              <w:t>偏离说明</w:t>
            </w:r>
          </w:p>
        </w:tc>
      </w:tr>
      <w:tr w14:paraId="027F2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71E81D56">
            <w:pPr>
              <w:pStyle w:val="44"/>
              <w:ind w:firstLine="0" w:firstLineChars="0"/>
              <w:rPr>
                <w:rFonts w:cs="Times New Roman (正文 CS 字体)"/>
                <w:kern w:val="0"/>
              </w:rPr>
            </w:pPr>
            <w:r>
              <w:rPr>
                <w:rFonts w:hint="eastAsia" w:cs="Times New Roman (正文 CS 字体)"/>
                <w:kern w:val="0"/>
              </w:rPr>
              <w:t>1</w:t>
            </w:r>
          </w:p>
        </w:tc>
        <w:tc>
          <w:tcPr>
            <w:tcW w:w="1873" w:type="pct"/>
            <w:tcBorders>
              <w:top w:val="single" w:color="auto" w:sz="4" w:space="0"/>
              <w:left w:val="single" w:color="auto" w:sz="4" w:space="0"/>
              <w:bottom w:val="single" w:color="auto" w:sz="4" w:space="0"/>
              <w:right w:val="single" w:color="auto" w:sz="4" w:space="0"/>
            </w:tcBorders>
            <w:vAlign w:val="center"/>
          </w:tcPr>
          <w:p w14:paraId="05A5C3C6">
            <w:pPr>
              <w:pStyle w:val="44"/>
              <w:ind w:firstLine="0" w:firstLineChars="0"/>
              <w:rPr>
                <w:rFonts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6D26846D">
            <w:pPr>
              <w:pStyle w:val="44"/>
              <w:ind w:firstLine="0" w:firstLineChars="0"/>
              <w:rPr>
                <w:rFonts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61C6D11B">
            <w:pPr>
              <w:pStyle w:val="44"/>
              <w:ind w:firstLine="0" w:firstLineChars="0"/>
              <w:rPr>
                <w:rFonts w:cs="Times New Roman (正文 CS 字体)"/>
                <w:b/>
                <w:kern w:val="0"/>
                <w:sz w:val="32"/>
                <w:szCs w:val="32"/>
              </w:rPr>
            </w:pPr>
          </w:p>
        </w:tc>
      </w:tr>
      <w:tr w14:paraId="2C3F0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55316811">
            <w:pPr>
              <w:pStyle w:val="44"/>
              <w:ind w:firstLine="0" w:firstLineChars="0"/>
              <w:rPr>
                <w:rFonts w:cs="Times New Roman (正文 CS 字体)"/>
                <w:kern w:val="0"/>
              </w:rPr>
            </w:pPr>
            <w:r>
              <w:rPr>
                <w:rFonts w:hint="eastAsia" w:cs="Times New Roman (正文 CS 字体)"/>
                <w:kern w:val="0"/>
              </w:rPr>
              <w:t>2</w:t>
            </w:r>
          </w:p>
        </w:tc>
        <w:tc>
          <w:tcPr>
            <w:tcW w:w="1873" w:type="pct"/>
            <w:tcBorders>
              <w:top w:val="single" w:color="auto" w:sz="4" w:space="0"/>
              <w:left w:val="single" w:color="auto" w:sz="4" w:space="0"/>
              <w:bottom w:val="single" w:color="auto" w:sz="4" w:space="0"/>
              <w:right w:val="single" w:color="auto" w:sz="4" w:space="0"/>
            </w:tcBorders>
            <w:vAlign w:val="center"/>
          </w:tcPr>
          <w:p w14:paraId="463BFE58">
            <w:pPr>
              <w:pStyle w:val="44"/>
              <w:ind w:firstLine="0" w:firstLineChars="0"/>
              <w:rPr>
                <w:rFonts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2073AB43">
            <w:pPr>
              <w:pStyle w:val="44"/>
              <w:ind w:firstLine="0" w:firstLineChars="0"/>
              <w:rPr>
                <w:rFonts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2EEB47E7">
            <w:pPr>
              <w:pStyle w:val="44"/>
              <w:ind w:firstLine="0" w:firstLineChars="0"/>
              <w:rPr>
                <w:rFonts w:cs="Times New Roman (正文 CS 字体)"/>
                <w:b/>
                <w:kern w:val="0"/>
                <w:sz w:val="32"/>
                <w:szCs w:val="32"/>
              </w:rPr>
            </w:pPr>
          </w:p>
        </w:tc>
      </w:tr>
      <w:tr w14:paraId="67A7F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4455FC08">
            <w:pPr>
              <w:pStyle w:val="44"/>
              <w:ind w:firstLine="0" w:firstLineChars="0"/>
              <w:rPr>
                <w:rFonts w:cs="Times New Roman (正文 CS 字体)"/>
                <w:kern w:val="0"/>
              </w:rPr>
            </w:pPr>
            <w:r>
              <w:rPr>
                <w:rFonts w:hint="eastAsia" w:cs="Times New Roman (正文 CS 字体)"/>
                <w:kern w:val="0"/>
              </w:rPr>
              <w:t>……</w:t>
            </w:r>
          </w:p>
        </w:tc>
        <w:tc>
          <w:tcPr>
            <w:tcW w:w="1873" w:type="pct"/>
            <w:tcBorders>
              <w:top w:val="single" w:color="auto" w:sz="4" w:space="0"/>
              <w:left w:val="single" w:color="auto" w:sz="4" w:space="0"/>
              <w:bottom w:val="single" w:color="auto" w:sz="4" w:space="0"/>
              <w:right w:val="single" w:color="auto" w:sz="4" w:space="0"/>
            </w:tcBorders>
            <w:vAlign w:val="center"/>
          </w:tcPr>
          <w:p w14:paraId="040566CA">
            <w:pPr>
              <w:pStyle w:val="44"/>
              <w:ind w:firstLine="0" w:firstLineChars="0"/>
              <w:rPr>
                <w:rFonts w:cs="Times New Roman (正文 CS 字体)"/>
                <w:b/>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720E57D1">
            <w:pPr>
              <w:pStyle w:val="44"/>
              <w:ind w:firstLine="0" w:firstLineChars="0"/>
              <w:rPr>
                <w:rFonts w:cs="Times New Roman (正文 CS 字体)"/>
                <w:b/>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5F9C6A56">
            <w:pPr>
              <w:pStyle w:val="44"/>
              <w:ind w:firstLine="0" w:firstLineChars="0"/>
              <w:rPr>
                <w:rFonts w:cs="Times New Roman (正文 CS 字体)"/>
                <w:b/>
                <w:kern w:val="0"/>
                <w:sz w:val="32"/>
                <w:szCs w:val="32"/>
              </w:rPr>
            </w:pPr>
          </w:p>
        </w:tc>
      </w:tr>
    </w:tbl>
    <w:p w14:paraId="3622D7CD">
      <w:pPr>
        <w:jc w:val="left"/>
        <w:rPr>
          <w:rFonts w:ascii="宋体" w:hAnsi="宋体"/>
          <w:kern w:val="0"/>
          <w:sz w:val="24"/>
          <w:szCs w:val="24"/>
        </w:rPr>
      </w:pPr>
      <w:r>
        <w:rPr>
          <w:rFonts w:hint="eastAsia" w:ascii="宋体" w:hAnsi="宋体"/>
          <w:kern w:val="0"/>
          <w:sz w:val="24"/>
          <w:szCs w:val="24"/>
        </w:rPr>
        <w:t>投标人保证：除商务技术偏离表列出的偏离外，投标人响应招标文件的全部要求</w:t>
      </w:r>
    </w:p>
    <w:p w14:paraId="2EEBAA18">
      <w:pPr>
        <w:pStyle w:val="44"/>
        <w:ind w:firstLine="0" w:firstLineChars="0"/>
      </w:pPr>
    </w:p>
    <w:p w14:paraId="20AF38EF">
      <w:pPr>
        <w:pStyle w:val="44"/>
        <w:ind w:firstLine="0" w:firstLineChars="0"/>
      </w:pPr>
    </w:p>
    <w:p w14:paraId="61CF371E">
      <w:pPr>
        <w:pStyle w:val="44"/>
        <w:ind w:firstLine="0" w:firstLineChars="0"/>
        <w:rPr>
          <w:lang w:eastAsia="zh-CN"/>
        </w:rPr>
      </w:pPr>
    </w:p>
    <w:p w14:paraId="026A91AB">
      <w:pPr>
        <w:pStyle w:val="44"/>
        <w:ind w:firstLine="0" w:firstLineChars="0"/>
      </w:pPr>
      <w:r>
        <w:rPr>
          <w:rFonts w:hint="eastAsia"/>
          <w:lang w:eastAsia="zh-CN"/>
        </w:rPr>
        <w:t>商务包括……等等，填写说明等等</w:t>
      </w:r>
    </w:p>
    <w:p w14:paraId="4EFB3954">
      <w:pPr>
        <w:pStyle w:val="44"/>
        <w:ind w:firstLine="0" w:firstLineChars="0"/>
      </w:pPr>
    </w:p>
    <w:p w14:paraId="21392B5A">
      <w:pPr>
        <w:pStyle w:val="44"/>
        <w:ind w:firstLine="0" w:firstLineChars="0"/>
      </w:pPr>
      <w:r>
        <w:rPr>
          <w:rFonts w:hint="eastAsia"/>
        </w:rPr>
        <w:t>投标人名称（</w:t>
      </w:r>
      <w:r>
        <w:rPr>
          <w:rFonts w:hint="eastAsia"/>
          <w:szCs w:val="24"/>
        </w:rPr>
        <w:t>电子签</w:t>
      </w:r>
      <w:r>
        <w:rPr>
          <w:rFonts w:hint="eastAsia"/>
          <w:szCs w:val="24"/>
          <w:lang w:eastAsia="zh-CN"/>
        </w:rPr>
        <w:t>章</w:t>
      </w:r>
      <w:r>
        <w:rPr>
          <w:rFonts w:hint="eastAsia"/>
          <w:szCs w:val="24"/>
        </w:rPr>
        <w:t>/公章</w:t>
      </w:r>
      <w:r>
        <w:rPr>
          <w:rFonts w:hint="eastAsia"/>
        </w:rPr>
        <w:t xml:space="preserve">）：                                                                                                                                                                                                               </w:t>
      </w:r>
    </w:p>
    <w:p w14:paraId="2CD8C4DD">
      <w:pPr>
        <w:pStyle w:val="44"/>
        <w:ind w:firstLine="0" w:firstLineChars="0"/>
      </w:pPr>
    </w:p>
    <w:p w14:paraId="684C3D18">
      <w:pPr>
        <w:pStyle w:val="44"/>
        <w:ind w:firstLine="0" w:firstLineChars="0"/>
      </w:pPr>
      <w:r>
        <w:rPr>
          <w:rFonts w:hint="eastAsia"/>
        </w:rPr>
        <w:t>日期：   年   月   日</w:t>
      </w:r>
    </w:p>
    <w:p w14:paraId="2DAA2B8C">
      <w:pPr>
        <w:pStyle w:val="44"/>
        <w:ind w:firstLine="0" w:firstLineChars="0"/>
      </w:pPr>
    </w:p>
    <w:sectPr>
      <w:footerReference r:id="rId11"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Times New Roman (正文 CS 字体)">
    <w:altName w:val="宋体"/>
    <w:panose1 w:val="00000000000000000000"/>
    <w:charset w:val="86"/>
    <w:family w:val="roman"/>
    <w:pitch w:val="default"/>
    <w:sig w:usb0="00000000" w:usb1="00000000" w:usb2="00000000" w:usb3="00000000" w:csb0="00000000" w:csb1="00000000"/>
  </w:font>
  <w:font w:name="Helvetica">
    <w:altName w:val="Arial"/>
    <w:panose1 w:val="00000000000000000000"/>
    <w:charset w:val="00"/>
    <w:family w:val="swiss"/>
    <w:pitch w:val="default"/>
    <w:sig w:usb0="00000000" w:usb1="00000000" w:usb2="00000000" w:usb3="00000000" w:csb0="2000019F" w:csb1="4F010000"/>
  </w:font>
  <w:font w:name="SimSong">
    <w:altName w:val="宋体"/>
    <w:panose1 w:val="02020300000000000000"/>
    <w:charset w:val="86"/>
    <w:family w:val="auto"/>
    <w:pitch w:val="default"/>
    <w:sig w:usb0="00000000" w:usb1="00000000" w:usb2="00000016" w:usb3="00000000" w:csb0="0004000D"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00"/>
    <w:family w:val="modern"/>
    <w:pitch w:val="default"/>
    <w:sig w:usb0="00000000" w:usb1="00000000" w:usb2="00000000" w:usb3="00000000" w:csb0="00040000" w:csb1="00000000"/>
  </w:font>
  <w:font w:name="AdobeFangsongStd-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modern"/>
    <w:pitch w:val="default"/>
    <w:sig w:usb0="E00002FF" w:usb1="6AC7FDFB" w:usb2="08000012" w:usb3="00000000" w:csb0="4002009F" w:csb1="DFD7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1A8C31">
    <w:pPr>
      <w:pStyle w:val="2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6"/>
      </w:rPr>
      <w:id w:val="1946884916"/>
    </w:sdtPr>
    <w:sdtEndPr>
      <w:rPr>
        <w:rStyle w:val="36"/>
      </w:rPr>
    </w:sdtEndPr>
    <w:sdtContent>
      <w:p w14:paraId="31FEA36B">
        <w:pPr>
          <w:pStyle w:val="22"/>
          <w:framePr w:wrap="auto" w:vAnchor="text" w:hAnchor="margin" w:xAlign="center" w:y="1"/>
          <w:ind w:firstLine="360"/>
          <w:rPr>
            <w:rStyle w:val="36"/>
          </w:rPr>
        </w:pPr>
        <w:r>
          <w:rPr>
            <w:rStyle w:val="36"/>
          </w:rPr>
          <w:fldChar w:fldCharType="begin"/>
        </w:r>
        <w:r>
          <w:rPr>
            <w:rStyle w:val="36"/>
          </w:rPr>
          <w:instrText xml:space="preserve"> PAGE </w:instrText>
        </w:r>
        <w:r>
          <w:rPr>
            <w:rStyle w:val="36"/>
          </w:rPr>
          <w:fldChar w:fldCharType="end"/>
        </w:r>
      </w:p>
    </w:sdtContent>
  </w:sdt>
  <w:sdt>
    <w:sdtPr>
      <w:rPr>
        <w:rStyle w:val="36"/>
      </w:rPr>
      <w:id w:val="-1"/>
    </w:sdtPr>
    <w:sdtEndPr>
      <w:rPr>
        <w:rStyle w:val="36"/>
      </w:rPr>
    </w:sdtEndPr>
    <w:sdtContent>
      <w:p w14:paraId="6A1795E4">
        <w:pPr>
          <w:pStyle w:val="22"/>
          <w:framePr w:wrap="auto" w:vAnchor="text" w:hAnchor="margin" w:xAlign="center" w:y="1"/>
          <w:ind w:firstLine="360"/>
          <w:rPr>
            <w:rStyle w:val="36"/>
          </w:rPr>
        </w:pPr>
        <w:r>
          <w:rPr>
            <w:rStyle w:val="36"/>
          </w:rPr>
          <w:fldChar w:fldCharType="begin"/>
        </w:r>
        <w:r>
          <w:rPr>
            <w:rStyle w:val="36"/>
          </w:rPr>
          <w:instrText xml:space="preserve"> PAGE </w:instrText>
        </w:r>
        <w:r>
          <w:rPr>
            <w:rStyle w:val="36"/>
          </w:rPr>
          <w:fldChar w:fldCharType="end"/>
        </w:r>
      </w:p>
    </w:sdtContent>
  </w:sdt>
  <w:sdt>
    <w:sdtPr>
      <w:rPr>
        <w:rStyle w:val="36"/>
      </w:rPr>
      <w:id w:val="1796788937"/>
    </w:sdtPr>
    <w:sdtEndPr>
      <w:rPr>
        <w:rStyle w:val="36"/>
      </w:rPr>
    </w:sdtEndPr>
    <w:sdtContent>
      <w:p w14:paraId="5FB29C48">
        <w:pPr>
          <w:pStyle w:val="22"/>
          <w:framePr w:wrap="auto" w:vAnchor="text" w:hAnchor="margin" w:xAlign="center" w:y="1"/>
          <w:ind w:firstLine="360"/>
          <w:rPr>
            <w:rStyle w:val="36"/>
          </w:rPr>
        </w:pPr>
        <w:r>
          <w:rPr>
            <w:rStyle w:val="36"/>
          </w:rPr>
          <w:fldChar w:fldCharType="begin"/>
        </w:r>
        <w:r>
          <w:rPr>
            <w:rStyle w:val="36"/>
          </w:rPr>
          <w:instrText xml:space="preserve"> PAGE </w:instrText>
        </w:r>
        <w:r>
          <w:rPr>
            <w:rStyle w:val="36"/>
          </w:rPr>
          <w:fldChar w:fldCharType="end"/>
        </w:r>
      </w:p>
    </w:sdtContent>
  </w:sdt>
  <w:p w14:paraId="13443BAB">
    <w:pPr>
      <w:pStyle w:val="2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65145">
    <w:pPr>
      <w:pStyle w:val="2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6"/>
      </w:rPr>
      <w:id w:val="1174761748"/>
    </w:sdtPr>
    <w:sdtEndPr>
      <w:rPr>
        <w:rStyle w:val="36"/>
        <w:sz w:val="24"/>
        <w:szCs w:val="24"/>
      </w:rPr>
    </w:sdtEndPr>
    <w:sdtContent>
      <w:p w14:paraId="31FAF9D7">
        <w:pPr>
          <w:pStyle w:val="22"/>
          <w:framePr w:wrap="auto" w:vAnchor="text" w:hAnchor="margin" w:xAlign="center" w:y="1"/>
          <w:ind w:firstLine="360"/>
          <w:rPr>
            <w:rStyle w:val="36"/>
            <w:sz w:val="24"/>
            <w:szCs w:val="24"/>
          </w:rPr>
        </w:pPr>
        <w:r>
          <w:rPr>
            <w:rStyle w:val="36"/>
            <w:sz w:val="24"/>
            <w:szCs w:val="24"/>
          </w:rPr>
          <w:fldChar w:fldCharType="begin"/>
        </w:r>
        <w:r>
          <w:rPr>
            <w:rStyle w:val="36"/>
            <w:sz w:val="24"/>
            <w:szCs w:val="24"/>
          </w:rPr>
          <w:instrText xml:space="preserve"> PAGE </w:instrText>
        </w:r>
        <w:r>
          <w:rPr>
            <w:rStyle w:val="36"/>
            <w:sz w:val="24"/>
            <w:szCs w:val="24"/>
          </w:rPr>
          <w:fldChar w:fldCharType="separate"/>
        </w:r>
        <w:r>
          <w:rPr>
            <w:rStyle w:val="36"/>
            <w:sz w:val="24"/>
            <w:szCs w:val="24"/>
          </w:rPr>
          <w:t>ii</w:t>
        </w:r>
        <w:r>
          <w:rPr>
            <w:rStyle w:val="36"/>
            <w:sz w:val="24"/>
            <w:szCs w:val="24"/>
          </w:rPr>
          <w:fldChar w:fldCharType="end"/>
        </w:r>
      </w:p>
    </w:sdtContent>
  </w:sdt>
  <w:p w14:paraId="11D5E1BC">
    <w:pPr>
      <w:pStyle w:val="22"/>
      <w:rPr>
        <w:sz w:val="24"/>
        <w:szCs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6"/>
        <w:sz w:val="24"/>
        <w:szCs w:val="24"/>
      </w:rPr>
      <w:id w:val="147457133"/>
    </w:sdtPr>
    <w:sdtEndPr>
      <w:rPr>
        <w:rStyle w:val="36"/>
        <w:sz w:val="24"/>
        <w:szCs w:val="24"/>
      </w:rPr>
    </w:sdtEndPr>
    <w:sdtContent>
      <w:p w14:paraId="02CCBB2D">
        <w:pPr>
          <w:pStyle w:val="22"/>
          <w:framePr w:wrap="auto" w:vAnchor="text" w:hAnchor="margin" w:xAlign="center" w:y="1"/>
          <w:rPr>
            <w:rStyle w:val="36"/>
            <w:sz w:val="24"/>
            <w:szCs w:val="24"/>
          </w:rPr>
        </w:pPr>
        <w:r>
          <w:rPr>
            <w:rStyle w:val="36"/>
            <w:sz w:val="24"/>
            <w:szCs w:val="24"/>
          </w:rPr>
          <w:fldChar w:fldCharType="begin"/>
        </w:r>
        <w:r>
          <w:rPr>
            <w:rStyle w:val="36"/>
            <w:sz w:val="24"/>
            <w:szCs w:val="24"/>
          </w:rPr>
          <w:instrText xml:space="preserve"> PAGE </w:instrText>
        </w:r>
        <w:r>
          <w:rPr>
            <w:rStyle w:val="36"/>
            <w:sz w:val="24"/>
            <w:szCs w:val="24"/>
          </w:rPr>
          <w:fldChar w:fldCharType="separate"/>
        </w:r>
        <w:r>
          <w:rPr>
            <w:rStyle w:val="36"/>
            <w:sz w:val="24"/>
            <w:szCs w:val="24"/>
          </w:rPr>
          <w:t>- 72 -</w:t>
        </w:r>
        <w:r>
          <w:rPr>
            <w:rStyle w:val="36"/>
            <w:sz w:val="24"/>
            <w:szCs w:val="24"/>
          </w:rPr>
          <w:fldChar w:fldCharType="end"/>
        </w:r>
      </w:p>
    </w:sdtContent>
  </w:sdt>
  <w:p w14:paraId="153875FF">
    <w:pPr>
      <w:pStyle w:val="22"/>
      <w:rPr>
        <w:sz w:val="24"/>
        <w:szCs w:val="24"/>
      </w:rPr>
    </w:pPr>
  </w:p>
  <w:p w14:paraId="59EB9370">
    <w:pPr>
      <w:rPr>
        <w:sz w:val="10"/>
        <w:szCs w:val="1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47881">
    <w:r>
      <w:drawing>
        <wp:anchor distT="0" distB="0" distL="114300" distR="114300" simplePos="0" relativeHeight="251659264" behindDoc="0" locked="0" layoutInCell="1" allowOverlap="1">
          <wp:simplePos x="0" y="0"/>
          <wp:positionH relativeFrom="margin">
            <wp:posOffset>-567055</wp:posOffset>
          </wp:positionH>
          <wp:positionV relativeFrom="margin">
            <wp:posOffset>8255</wp:posOffset>
          </wp:positionV>
          <wp:extent cx="2941320" cy="828040"/>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941200" cy="828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F5BF4">
    <w:pPr>
      <w:pStyle w:val="2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DDB02">
    <w:pPr>
      <w:pStyle w:val="23"/>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CBBBE">
    <w:pPr>
      <w:ind w:firstLine="420"/>
      <w:jc w:val="right"/>
    </w:pPr>
    <w:r>
      <w:rPr>
        <w:rFonts w:hint="eastAsia" w:ascii="宋体" w:hAnsi="宋体"/>
      </w:rPr>
      <w:t>浙江省高级人民法院门禁考勤系统更新改造项目</w:t>
    </w:r>
    <w:r>
      <w:drawing>
        <wp:anchor distT="0" distB="0" distL="114300" distR="114300" simplePos="0" relativeHeight="251660288" behindDoc="1" locked="0" layoutInCell="1" allowOverlap="1">
          <wp:simplePos x="0" y="0"/>
          <wp:positionH relativeFrom="column">
            <wp:posOffset>-1134110</wp:posOffset>
          </wp:positionH>
          <wp:positionV relativeFrom="paragraph">
            <wp:posOffset>-548640</wp:posOffset>
          </wp:positionV>
          <wp:extent cx="7560945" cy="1069340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565830" cy="10700614"/>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766825"/>
    <w:multiLevelType w:val="singleLevel"/>
    <w:tmpl w:val="9F766825"/>
    <w:lvl w:ilvl="0" w:tentative="0">
      <w:start w:val="1"/>
      <w:numFmt w:val="decimalEnclosedCircleChinese"/>
      <w:pStyle w:val="42"/>
      <w:suff w:val="nothing"/>
      <w:lvlText w:val="%1　"/>
      <w:lvlJc w:val="left"/>
      <w:pPr>
        <w:ind w:left="0" w:firstLine="0"/>
      </w:pPr>
      <w:rPr>
        <w:rFonts w:hint="eastAsia" w:ascii="宋体" w:hAnsi="宋体"/>
        <w:b w:val="0"/>
        <w:bCs w:val="0"/>
        <w:sz w:val="24"/>
      </w:rPr>
    </w:lvl>
  </w:abstractNum>
  <w:abstractNum w:abstractNumId="1">
    <w:nsid w:val="B74B918E"/>
    <w:multiLevelType w:val="singleLevel"/>
    <w:tmpl w:val="B74B918E"/>
    <w:lvl w:ilvl="0" w:tentative="0">
      <w:start w:val="1"/>
      <w:numFmt w:val="decimal"/>
      <w:suff w:val="nothing"/>
      <w:lvlText w:val="%1、"/>
      <w:lvlJc w:val="left"/>
    </w:lvl>
  </w:abstractNum>
  <w:abstractNum w:abstractNumId="2">
    <w:nsid w:val="D972E44D"/>
    <w:multiLevelType w:val="multilevel"/>
    <w:tmpl w:val="D972E44D"/>
    <w:lvl w:ilvl="0" w:tentative="0">
      <w:start w:val="1"/>
      <w:numFmt w:val="chineseCountingThousand"/>
      <w:pStyle w:val="48"/>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suff w:val="nothing"/>
      <w:lvlText w:val="%2、"/>
      <w:lvlJc w:val="left"/>
      <w:pPr>
        <w:ind w:left="200" w:firstLine="0"/>
      </w:pPr>
      <w:rPr>
        <w:rFonts w:hint="eastAsia" w:ascii="黑体" w:hAnsi="黑体" w:eastAsia="黑体" w:cs="宋体"/>
        <w:b w:val="0"/>
        <w:i w:val="0"/>
        <w:sz w:val="32"/>
      </w:rPr>
    </w:lvl>
    <w:lvl w:ilvl="2" w:tentative="0">
      <w:start w:val="1"/>
      <w:numFmt w:val="decimal"/>
      <w:suff w:val="nothing"/>
      <w:lvlText w:val="%3."/>
      <w:lvlJc w:val="left"/>
      <w:pPr>
        <w:ind w:left="200" w:firstLine="0"/>
      </w:pPr>
      <w:rPr>
        <w:rFonts w:hint="eastAsia" w:ascii="黑体" w:hAnsi="黑体" w:eastAsia="黑体" w:cs="宋体"/>
        <w:b w:val="0"/>
        <w:i w:val="0"/>
        <w:sz w:val="28"/>
      </w:rPr>
    </w:lvl>
    <w:lvl w:ilvl="3" w:tentative="0">
      <w:start w:val="1"/>
      <w:numFmt w:val="decimal"/>
      <w:pStyle w:val="51"/>
      <w:suff w:val="nothing"/>
      <w:lvlText w:val="%3.%4 "/>
      <w:lvlJc w:val="left"/>
      <w:pPr>
        <w:tabs>
          <w:tab w:val="left" w:pos="0"/>
        </w:tabs>
        <w:ind w:left="200" w:firstLine="0"/>
      </w:pPr>
      <w:rPr>
        <w:rFonts w:hint="eastAsia" w:ascii="宋体" w:hAnsi="宋体" w:eastAsia="宋体" w:cs="宋体"/>
        <w:b w:val="0"/>
        <w:i w:val="0"/>
        <w:sz w:val="24"/>
      </w:rPr>
    </w:lvl>
    <w:lvl w:ilvl="4" w:tentative="0">
      <w:start w:val="1"/>
      <w:numFmt w:val="decimal"/>
      <w:suff w:val="nothing"/>
      <w:lvlText w:val="%3.%4.%5 "/>
      <w:lvlJc w:val="left"/>
      <w:pPr>
        <w:ind w:left="200" w:firstLine="0"/>
      </w:pPr>
      <w:rPr>
        <w:rFonts w:hint="eastAsia" w:ascii="宋体" w:hAnsi="宋体" w:eastAsia="宋体" w:cs="宋体"/>
      </w:rPr>
    </w:lvl>
    <w:lvl w:ilvl="5" w:tentative="0">
      <w:start w:val="1"/>
      <w:numFmt w:val="decimal"/>
      <w:suff w:val="nothing"/>
      <w:lvlText w:val="%3.%4.%5.%6 "/>
      <w:lvlJc w:val="left"/>
      <w:pPr>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3">
    <w:nsid w:val="F7BC88F7"/>
    <w:multiLevelType w:val="singleLevel"/>
    <w:tmpl w:val="F7BC88F7"/>
    <w:lvl w:ilvl="0" w:tentative="0">
      <w:start w:val="1"/>
      <w:numFmt w:val="decimal"/>
      <w:pStyle w:val="41"/>
      <w:lvlText w:val="（%1）"/>
      <w:lvlJc w:val="left"/>
      <w:pPr>
        <w:ind w:left="0" w:firstLine="0"/>
      </w:pPr>
      <w:rPr>
        <w:rFonts w:hint="eastAsia" w:ascii="宋体" w:hAnsi="宋体" w:eastAsia="宋体"/>
        <w:sz w:val="24"/>
      </w:rPr>
    </w:lvl>
  </w:abstractNum>
  <w:abstractNum w:abstractNumId="4">
    <w:nsid w:val="FB7A1B30"/>
    <w:multiLevelType w:val="singleLevel"/>
    <w:tmpl w:val="FB7A1B30"/>
    <w:lvl w:ilvl="0" w:tentative="0">
      <w:start w:val="1"/>
      <w:numFmt w:val="decimal"/>
      <w:suff w:val="nothing"/>
      <w:lvlText w:val="%1、"/>
      <w:lvlJc w:val="left"/>
    </w:lvl>
  </w:abstractNum>
  <w:abstractNum w:abstractNumId="5">
    <w:nsid w:val="0FFB53E9"/>
    <w:multiLevelType w:val="multilevel"/>
    <w:tmpl w:val="0FFB53E9"/>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6">
    <w:nsid w:val="138C0A02"/>
    <w:multiLevelType w:val="multilevel"/>
    <w:tmpl w:val="138C0A02"/>
    <w:lvl w:ilvl="0" w:tentative="0">
      <w:start w:val="1"/>
      <w:numFmt w:val="chineseCountingThousand"/>
      <w:suff w:val="space"/>
      <w:lvlText w:val="第%1章"/>
      <w:lvlJc w:val="left"/>
      <w:pPr>
        <w:ind w:left="0" w:firstLine="0"/>
      </w:pPr>
      <w:rPr>
        <w:rFonts w:hint="eastAsia" w:ascii="黑体" w:hAnsi="黑体" w:eastAsia="黑体"/>
        <w:b w:val="0"/>
        <w:i w:val="0"/>
        <w:color w:val="auto"/>
        <w:sz w:val="36"/>
      </w:rPr>
    </w:lvl>
    <w:lvl w:ilvl="1" w:tentative="0">
      <w:start w:val="1"/>
      <w:numFmt w:val="none"/>
      <w:pStyle w:val="3"/>
      <w:suff w:val="nothing"/>
      <w:lvlText w:val=""/>
      <w:lvlJc w:val="left"/>
      <w:pPr>
        <w:ind w:left="0" w:firstLine="0"/>
      </w:pPr>
      <w:rPr>
        <w:rFonts w:hint="eastAsia"/>
      </w:rPr>
    </w:lvl>
    <w:lvl w:ilvl="2" w:tentative="0">
      <w:start w:val="1"/>
      <w:numFmt w:val="none"/>
      <w:pStyle w:val="4"/>
      <w:suff w:val="nothing"/>
      <w:lvlText w:val=""/>
      <w:lvlJc w:val="left"/>
      <w:pPr>
        <w:ind w:left="0" w:firstLine="0"/>
      </w:pPr>
      <w:rPr>
        <w:rFonts w:hint="eastAsia"/>
      </w:rPr>
    </w:lvl>
    <w:lvl w:ilvl="3" w:tentative="0">
      <w:start w:val="1"/>
      <w:numFmt w:val="none"/>
      <w:pStyle w:val="5"/>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7"/>
      <w:suff w:val="nothing"/>
      <w:lvlText w:val=""/>
      <w:lvlJc w:val="left"/>
      <w:pPr>
        <w:ind w:left="0" w:firstLine="0"/>
      </w:pPr>
      <w:rPr>
        <w:rFonts w:hint="eastAsia"/>
      </w:rPr>
    </w:lvl>
    <w:lvl w:ilvl="6" w:tentative="0">
      <w:start w:val="1"/>
      <w:numFmt w:val="none"/>
      <w:pStyle w:val="8"/>
      <w:suff w:val="nothing"/>
      <w:lvlText w:val=""/>
      <w:lvlJc w:val="left"/>
      <w:pPr>
        <w:ind w:left="0" w:firstLine="0"/>
      </w:pPr>
      <w:rPr>
        <w:rFonts w:hint="eastAsia"/>
      </w:rPr>
    </w:lvl>
    <w:lvl w:ilvl="7" w:tentative="0">
      <w:start w:val="1"/>
      <w:numFmt w:val="none"/>
      <w:pStyle w:val="9"/>
      <w:suff w:val="nothing"/>
      <w:lvlText w:val=""/>
      <w:lvlJc w:val="left"/>
      <w:pPr>
        <w:ind w:left="0" w:firstLine="0"/>
      </w:pPr>
      <w:rPr>
        <w:rFonts w:hint="eastAsia"/>
      </w:rPr>
    </w:lvl>
    <w:lvl w:ilvl="8" w:tentative="0">
      <w:start w:val="1"/>
      <w:numFmt w:val="none"/>
      <w:pStyle w:val="10"/>
      <w:suff w:val="nothing"/>
      <w:lvlText w:val=""/>
      <w:lvlJc w:val="left"/>
      <w:pPr>
        <w:ind w:left="0" w:firstLine="0"/>
      </w:pPr>
      <w:rPr>
        <w:rFonts w:hint="eastAsia"/>
      </w:rPr>
    </w:lvl>
  </w:abstractNum>
  <w:abstractNum w:abstractNumId="7">
    <w:nsid w:val="406062E2"/>
    <w:multiLevelType w:val="multilevel"/>
    <w:tmpl w:val="406062E2"/>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8">
    <w:nsid w:val="5EE75099"/>
    <w:multiLevelType w:val="multilevel"/>
    <w:tmpl w:val="5EE75099"/>
    <w:lvl w:ilvl="0" w:tentative="0">
      <w:start w:val="1"/>
      <w:numFmt w:val="chineseCountingThousand"/>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pStyle w:val="49"/>
      <w:suff w:val="nothing"/>
      <w:lvlText w:val="%2、"/>
      <w:lvlJc w:val="left"/>
      <w:pPr>
        <w:ind w:left="200" w:firstLine="0"/>
      </w:pPr>
      <w:rPr>
        <w:rFonts w:hint="eastAsia" w:ascii="黑体" w:hAnsi="黑体" w:eastAsia="黑体" w:cs="宋体"/>
        <w:b w:val="0"/>
        <w:i w:val="0"/>
        <w:sz w:val="32"/>
      </w:rPr>
    </w:lvl>
    <w:lvl w:ilvl="2" w:tentative="0">
      <w:start w:val="1"/>
      <w:numFmt w:val="decimal"/>
      <w:pStyle w:val="50"/>
      <w:suff w:val="nothing"/>
      <w:lvlText w:val="%3."/>
      <w:lvlJc w:val="left"/>
      <w:pPr>
        <w:ind w:left="200" w:firstLine="0"/>
      </w:pPr>
      <w:rPr>
        <w:rFonts w:hint="eastAsia" w:ascii="黑体" w:hAnsi="黑体" w:eastAsia="黑体" w:cs="宋体"/>
        <w:b w:val="0"/>
        <w:i w:val="0"/>
        <w:sz w:val="28"/>
      </w:rPr>
    </w:lvl>
    <w:lvl w:ilvl="3" w:tentative="0">
      <w:start w:val="1"/>
      <w:numFmt w:val="decimal"/>
      <w:pStyle w:val="47"/>
      <w:suff w:val="nothing"/>
      <w:lvlText w:val="%3.%4 "/>
      <w:lvlJc w:val="left"/>
      <w:pPr>
        <w:tabs>
          <w:tab w:val="left" w:pos="0"/>
        </w:tabs>
        <w:ind w:left="200" w:firstLine="0"/>
      </w:pPr>
      <w:rPr>
        <w:rFonts w:hint="eastAsia" w:ascii="宋体" w:hAnsi="宋体" w:eastAsia="宋体" w:cs="宋体"/>
        <w:b/>
        <w:i w:val="0"/>
        <w:sz w:val="24"/>
      </w:rPr>
    </w:lvl>
    <w:lvl w:ilvl="4" w:tentative="0">
      <w:start w:val="1"/>
      <w:numFmt w:val="decimal"/>
      <w:pStyle w:val="46"/>
      <w:suff w:val="nothing"/>
      <w:lvlText w:val="%3.%4.%5 "/>
      <w:lvlJc w:val="left"/>
      <w:pPr>
        <w:tabs>
          <w:tab w:val="left" w:pos="0"/>
        </w:tabs>
        <w:ind w:left="0" w:firstLine="0"/>
      </w:pPr>
      <w:rPr>
        <w:rFonts w:hint="eastAsia" w:ascii="宋体" w:hAnsi="宋体" w:eastAsia="宋体" w:cs="宋体"/>
        <w:b/>
      </w:rPr>
    </w:lvl>
    <w:lvl w:ilvl="5" w:tentative="0">
      <w:start w:val="1"/>
      <w:numFmt w:val="decimal"/>
      <w:pStyle w:val="45"/>
      <w:suff w:val="nothing"/>
      <w:lvlText w:val="%3.%4.%5.%6 "/>
      <w:lvlJc w:val="left"/>
      <w:pPr>
        <w:tabs>
          <w:tab w:val="left" w:pos="0"/>
        </w:tabs>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9">
    <w:nsid w:val="70135676"/>
    <w:multiLevelType w:val="multilevel"/>
    <w:tmpl w:val="70135676"/>
    <w:lvl w:ilvl="0" w:tentative="0">
      <w:start w:val="1"/>
      <w:numFmt w:val="bullet"/>
      <w:pStyle w:val="43"/>
      <w:lvlText w:val=""/>
      <w:lvlJc w:val="left"/>
      <w:pPr>
        <w:ind w:left="0" w:firstLine="0"/>
      </w:pPr>
      <w:rPr>
        <w:rFonts w:hint="default" w:ascii="Wingdings" w:hAnsi="Wingdings"/>
        <w:color w:val="auto"/>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3"/>
  </w:num>
  <w:num w:numId="3">
    <w:abstractNumId w:val="0"/>
  </w:num>
  <w:num w:numId="4">
    <w:abstractNumId w:val="9"/>
  </w:num>
  <w:num w:numId="5">
    <w:abstractNumId w:val="8"/>
  </w:num>
  <w:num w:numId="6">
    <w:abstractNumId w:val="2"/>
  </w:num>
  <w:num w:numId="7">
    <w:abstractNumId w:val="3"/>
    <w:lvlOverride w:ilvl="0">
      <w:startOverride w:val="1"/>
    </w:lvlOverride>
  </w:num>
  <w:num w:numId="8">
    <w:abstractNumId w:val="3"/>
    <w:lvlOverride w:ilvl="0">
      <w:startOverride w:val="1"/>
    </w:lvlOverride>
  </w:num>
  <w:num w:numId="9">
    <w:abstractNumId w:val="3"/>
    <w:lvlOverride w:ilvl="0">
      <w:startOverride w:val="1"/>
    </w:lvlOverride>
  </w:num>
  <w:num w:numId="10">
    <w:abstractNumId w:val="3"/>
    <w:lvlOverride w:ilvl="0">
      <w:startOverride w:val="1"/>
    </w:lvlOverride>
  </w:num>
  <w:num w:numId="11">
    <w:abstractNumId w:val="3"/>
    <w:lvlOverride w:ilvl="0">
      <w:startOverride w:val="1"/>
    </w:lvlOverride>
  </w:num>
  <w:num w:numId="12">
    <w:abstractNumId w:val="0"/>
    <w:lvlOverride w:ilvl="0">
      <w:startOverride w:val="1"/>
    </w:lvlOverride>
  </w:num>
  <w:num w:numId="13">
    <w:abstractNumId w:val="3"/>
    <w:lvlOverride w:ilvl="0">
      <w:startOverride w:val="1"/>
    </w:lvlOverride>
  </w:num>
  <w:num w:numId="14">
    <w:abstractNumId w:val="0"/>
    <w:lvlOverride w:ilvl="0">
      <w:startOverride w:val="1"/>
    </w:lvlOverride>
  </w:num>
  <w:num w:numId="15">
    <w:abstractNumId w:val="0"/>
    <w:lvlOverride w:ilvl="0">
      <w:startOverride w:val="1"/>
    </w:lvlOverride>
  </w:num>
  <w:num w:numId="16">
    <w:abstractNumId w:val="3"/>
    <w:lvlOverride w:ilvl="0">
      <w:startOverride w:val="1"/>
    </w:lvlOverride>
  </w:num>
  <w:num w:numId="17">
    <w:abstractNumId w:val="3"/>
    <w:lvlOverride w:ilvl="0">
      <w:startOverride w:val="1"/>
    </w:lvlOverride>
  </w:num>
  <w:num w:numId="18">
    <w:abstractNumId w:val="3"/>
    <w:lvlOverride w:ilvl="0">
      <w:startOverride w:val="1"/>
    </w:lvlOverride>
  </w:num>
  <w:num w:numId="19">
    <w:abstractNumId w:val="0"/>
    <w:lvlOverride w:ilvl="0">
      <w:startOverride w:val="1"/>
    </w:lvlOverride>
  </w:num>
  <w:num w:numId="20">
    <w:abstractNumId w:val="3"/>
    <w:lvlOverride w:ilvl="0">
      <w:startOverride w:val="1"/>
    </w:lvlOverride>
  </w:num>
  <w:num w:numId="21">
    <w:abstractNumId w:val="3"/>
    <w:lvlOverride w:ilvl="0">
      <w:startOverride w:val="1"/>
    </w:lvlOverride>
  </w:num>
  <w:num w:numId="22">
    <w:abstractNumId w:val="3"/>
    <w:lvlOverride w:ilvl="0">
      <w:startOverride w:val="1"/>
    </w:lvlOverride>
  </w:num>
  <w:num w:numId="23">
    <w:abstractNumId w:val="3"/>
    <w:lvlOverride w:ilvl="0">
      <w:startOverride w:val="1"/>
    </w:lvlOverride>
  </w:num>
  <w:num w:numId="24">
    <w:abstractNumId w:val="3"/>
    <w:lvlOverride w:ilvl="0">
      <w:startOverride w:val="1"/>
    </w:lvlOverride>
  </w:num>
  <w:num w:numId="25">
    <w:abstractNumId w:val="3"/>
    <w:lvlOverride w:ilvl="0">
      <w:startOverride w:val="1"/>
    </w:lvlOverride>
  </w:num>
  <w:num w:numId="26">
    <w:abstractNumId w:val="3"/>
    <w:lvlOverride w:ilvl="0">
      <w:startOverride w:val="1"/>
    </w:lvlOverride>
  </w:num>
  <w:num w:numId="27">
    <w:abstractNumId w:val="3"/>
    <w:lvlOverride w:ilvl="0">
      <w:startOverride w:val="1"/>
    </w:lvlOverride>
  </w:num>
  <w:num w:numId="28">
    <w:abstractNumId w:val="3"/>
    <w:lvlOverride w:ilvl="0">
      <w:startOverride w:val="1"/>
    </w:lvlOverride>
  </w:num>
  <w:num w:numId="29">
    <w:abstractNumId w:val="3"/>
    <w:lvlOverride w:ilvl="0">
      <w:startOverride w:val="1"/>
    </w:lvlOverride>
  </w:num>
  <w:num w:numId="30">
    <w:abstractNumId w:val="3"/>
    <w:lvlOverride w:ilvl="0">
      <w:startOverride w:val="1"/>
    </w:lvlOverride>
  </w:num>
  <w:num w:numId="31">
    <w:abstractNumId w:val="3"/>
    <w:lvlOverride w:ilvl="0">
      <w:startOverride w:val="1"/>
    </w:lvlOverride>
  </w:num>
  <w:num w:numId="32">
    <w:abstractNumId w:val="3"/>
    <w:lvlOverride w:ilvl="0">
      <w:startOverride w:val="1"/>
    </w:lvlOverride>
  </w:num>
  <w:num w:numId="33">
    <w:abstractNumId w:val="3"/>
    <w:lvlOverride w:ilvl="0">
      <w:startOverride w:val="1"/>
    </w:lvlOverride>
  </w:num>
  <w:num w:numId="34">
    <w:abstractNumId w:val="0"/>
    <w:lvlOverride w:ilvl="0">
      <w:startOverride w:val="1"/>
    </w:lvlOverride>
  </w:num>
  <w:num w:numId="35">
    <w:abstractNumId w:val="3"/>
    <w:lvlOverride w:ilvl="0">
      <w:startOverride w:val="1"/>
    </w:lvlOverride>
  </w:num>
  <w:num w:numId="36">
    <w:abstractNumId w:val="3"/>
    <w:lvlOverride w:ilvl="0">
      <w:startOverride w:val="1"/>
    </w:lvlOverride>
  </w:num>
  <w:num w:numId="37">
    <w:abstractNumId w:val="0"/>
    <w:lvlOverride w:ilvl="0">
      <w:startOverride w:val="1"/>
    </w:lvlOverride>
  </w:num>
  <w:num w:numId="38">
    <w:abstractNumId w:val="3"/>
    <w:lvlOverride w:ilvl="0">
      <w:startOverride w:val="1"/>
    </w:lvlOverride>
  </w:num>
  <w:num w:numId="39">
    <w:abstractNumId w:val="3"/>
    <w:lvlOverride w:ilvl="0">
      <w:startOverride w:val="1"/>
    </w:lvlOverride>
  </w:num>
  <w:num w:numId="40">
    <w:abstractNumId w:val="3"/>
    <w:lvlOverride w:ilvl="0">
      <w:startOverride w:val="1"/>
    </w:lvlOverride>
  </w:num>
  <w:num w:numId="41">
    <w:abstractNumId w:val="3"/>
    <w:lvlOverride w:ilvl="0">
      <w:startOverride w:val="1"/>
    </w:lvlOverride>
  </w:num>
  <w:num w:numId="42">
    <w:abstractNumId w:val="3"/>
    <w:lvlOverride w:ilvl="0">
      <w:startOverride w:val="1"/>
    </w:lvlOverride>
  </w:num>
  <w:num w:numId="43">
    <w:abstractNumId w:val="3"/>
    <w:lvlOverride w:ilvl="0">
      <w:startOverride w:val="1"/>
    </w:lvlOverride>
  </w:num>
  <w:num w:numId="44">
    <w:abstractNumId w:val="3"/>
    <w:lvlOverride w:ilvl="0">
      <w:startOverride w:val="1"/>
    </w:lvlOverride>
  </w:num>
  <w:num w:numId="45">
    <w:abstractNumId w:val="0"/>
    <w:lvlOverride w:ilvl="0">
      <w:startOverride w:val="1"/>
    </w:lvlOverride>
  </w:num>
  <w:num w:numId="46">
    <w:abstractNumId w:val="3"/>
    <w:lvlOverride w:ilvl="0">
      <w:startOverride w:val="1"/>
    </w:lvlOverride>
  </w:num>
  <w:num w:numId="47">
    <w:abstractNumId w:val="0"/>
    <w:lvlOverride w:ilvl="0">
      <w:startOverride w:val="1"/>
    </w:lvlOverride>
  </w:num>
  <w:num w:numId="4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5"/>
  </w:num>
  <w:num w:numId="51">
    <w:abstractNumId w:val="3"/>
    <w:lvlOverride w:ilvl="0">
      <w:startOverride w:val="1"/>
    </w:lvlOverride>
  </w:num>
  <w:num w:numId="52">
    <w:abstractNumId w:val="3"/>
    <w:lvlOverride w:ilvl="0">
      <w:startOverride w:val="1"/>
    </w:lvlOverride>
  </w:num>
  <w:num w:numId="53">
    <w:abstractNumId w:val="0"/>
    <w:lvlOverride w:ilvl="0">
      <w:startOverride w:val="1"/>
    </w:lvlOverride>
  </w:num>
  <w:num w:numId="54">
    <w:abstractNumId w:val="3"/>
    <w:lvlOverride w:ilvl="0">
      <w:startOverride w:val="1"/>
    </w:lvlOverride>
  </w:num>
  <w:num w:numId="55">
    <w:abstractNumId w:val="0"/>
    <w:lvlOverride w:ilvl="0">
      <w:startOverride w:val="1"/>
    </w:lvlOverride>
  </w:num>
  <w:num w:numId="56">
    <w:abstractNumId w:val="3"/>
    <w:lvlOverride w:ilvl="0">
      <w:startOverride w:val="1"/>
    </w:lvlOverride>
  </w:num>
  <w:num w:numId="57">
    <w:abstractNumId w:val="3"/>
    <w:lvlOverride w:ilvl="0">
      <w:startOverride w:val="1"/>
    </w:lvlOverride>
  </w:num>
  <w:num w:numId="58">
    <w:abstractNumId w:val="0"/>
    <w:lvlOverride w:ilvl="0">
      <w:startOverride w:val="1"/>
    </w:lvlOverride>
  </w:num>
  <w:num w:numId="59">
    <w:abstractNumId w:val="3"/>
    <w:lvlOverride w:ilvl="0">
      <w:startOverride w:val="1"/>
    </w:lvlOverride>
  </w:num>
  <w:num w:numId="60">
    <w:abstractNumId w:val="3"/>
    <w:lvlOverride w:ilvl="0">
      <w:startOverride w:val="1"/>
    </w:lvlOverride>
  </w:num>
  <w:num w:numId="61">
    <w:abstractNumId w:val="3"/>
    <w:lvlOverride w:ilvl="0">
      <w:startOverride w:val="1"/>
    </w:lvlOverride>
  </w:num>
  <w:num w:numId="62">
    <w:abstractNumId w:val="3"/>
    <w:lvlOverride w:ilvl="0">
      <w:startOverride w:val="1"/>
    </w:lvlOverride>
  </w:num>
  <w:num w:numId="6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
    <w:lvlOverride w:ilvl="0">
      <w:startOverride w:val="1"/>
    </w:lvlOverride>
  </w:num>
  <w:num w:numId="65">
    <w:abstractNumId w:val="0"/>
    <w:lvlOverride w:ilvl="0">
      <w:startOverride w:val="1"/>
    </w:lvlOverride>
  </w:num>
  <w:num w:numId="66">
    <w:abstractNumId w:val="3"/>
    <w:lvlOverride w:ilvl="0">
      <w:startOverride w:val="1"/>
    </w:lvlOverride>
  </w:num>
  <w:num w:numId="67">
    <w:abstractNumId w:val="3"/>
    <w:lvlOverride w:ilvl="0">
      <w:startOverride w:val="1"/>
    </w:lvlOverride>
  </w:num>
  <w:num w:numId="68">
    <w:abstractNumId w:val="3"/>
    <w:lvlOverride w:ilvl="0">
      <w:startOverride w:val="1"/>
    </w:lvlOverride>
  </w:num>
  <w:num w:numId="69">
    <w:abstractNumId w:val="3"/>
    <w:lvlOverride w:ilvl="0">
      <w:startOverride w:val="1"/>
    </w:lvlOverride>
  </w:num>
  <w:num w:numId="70">
    <w:abstractNumId w:val="7"/>
  </w:num>
  <w:num w:numId="71">
    <w:abstractNumId w:val="3"/>
    <w:lvlOverride w:ilvl="0">
      <w:startOverride w:val="1"/>
    </w:lvlOverride>
  </w:num>
  <w:num w:numId="72">
    <w:abstractNumId w:val="1"/>
  </w:num>
  <w:num w:numId="73">
    <w:abstractNumId w:val="4"/>
  </w:num>
  <w:num w:numId="74">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removePersonalInformation/>
  <w:embedSystemFonts/>
  <w:bordersDoNotSurroundHeader w:val="0"/>
  <w:bordersDoNotSurroundFooter w:val="0"/>
  <w:hideSpellingError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enforcement="1" w:cryptProviderType="rsaFull" w:cryptAlgorithmClass="hash" w:cryptAlgorithmType="typeAny" w:cryptAlgorithmSid="4" w:cryptSpinCount="0" w:hash="mv2K/VwjyuqWIaEpyLxI0egdFF0=" w:salt="BVMV4UD49LVEqhgwVGjZeg=="/>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hZmUyZWYwMjIxNjI2MjlkMGYyNDdjMGRlOGM1YTYifQ=="/>
  </w:docVars>
  <w:rsids>
    <w:rsidRoot w:val="D17583D7"/>
    <w:rsid w:val="00000433"/>
    <w:rsid w:val="00000624"/>
    <w:rsid w:val="0000155F"/>
    <w:rsid w:val="000016C1"/>
    <w:rsid w:val="0001050E"/>
    <w:rsid w:val="000174CD"/>
    <w:rsid w:val="00030A1B"/>
    <w:rsid w:val="00030E43"/>
    <w:rsid w:val="000335F9"/>
    <w:rsid w:val="00035FF6"/>
    <w:rsid w:val="00040E82"/>
    <w:rsid w:val="00041DF1"/>
    <w:rsid w:val="000420BD"/>
    <w:rsid w:val="000443FD"/>
    <w:rsid w:val="000476C1"/>
    <w:rsid w:val="00051257"/>
    <w:rsid w:val="0005212A"/>
    <w:rsid w:val="000542A6"/>
    <w:rsid w:val="000571FA"/>
    <w:rsid w:val="0006004C"/>
    <w:rsid w:val="00060647"/>
    <w:rsid w:val="00065737"/>
    <w:rsid w:val="00070201"/>
    <w:rsid w:val="00072503"/>
    <w:rsid w:val="000813AB"/>
    <w:rsid w:val="00081D18"/>
    <w:rsid w:val="00087636"/>
    <w:rsid w:val="0009289C"/>
    <w:rsid w:val="00093DDB"/>
    <w:rsid w:val="0009673C"/>
    <w:rsid w:val="00097622"/>
    <w:rsid w:val="000A3F7B"/>
    <w:rsid w:val="000B02B6"/>
    <w:rsid w:val="000B270D"/>
    <w:rsid w:val="000B4527"/>
    <w:rsid w:val="000B74DE"/>
    <w:rsid w:val="000B7826"/>
    <w:rsid w:val="000C1BC9"/>
    <w:rsid w:val="000C26A2"/>
    <w:rsid w:val="000C5207"/>
    <w:rsid w:val="000C6027"/>
    <w:rsid w:val="000D1E7E"/>
    <w:rsid w:val="000D3967"/>
    <w:rsid w:val="000E2C27"/>
    <w:rsid w:val="000E61C2"/>
    <w:rsid w:val="000F10F8"/>
    <w:rsid w:val="000F34E2"/>
    <w:rsid w:val="000F4876"/>
    <w:rsid w:val="000F5D77"/>
    <w:rsid w:val="0010242E"/>
    <w:rsid w:val="00103F1E"/>
    <w:rsid w:val="00106B5C"/>
    <w:rsid w:val="00107BBC"/>
    <w:rsid w:val="00111B56"/>
    <w:rsid w:val="00113172"/>
    <w:rsid w:val="0011414B"/>
    <w:rsid w:val="001242DF"/>
    <w:rsid w:val="0012613E"/>
    <w:rsid w:val="0012767E"/>
    <w:rsid w:val="00131917"/>
    <w:rsid w:val="001436B3"/>
    <w:rsid w:val="001468D5"/>
    <w:rsid w:val="001469CC"/>
    <w:rsid w:val="00147A13"/>
    <w:rsid w:val="001505CC"/>
    <w:rsid w:val="00153AA4"/>
    <w:rsid w:val="00155B0C"/>
    <w:rsid w:val="00155B8C"/>
    <w:rsid w:val="00155CCC"/>
    <w:rsid w:val="00161653"/>
    <w:rsid w:val="001711E3"/>
    <w:rsid w:val="00171E2C"/>
    <w:rsid w:val="001724FF"/>
    <w:rsid w:val="00176431"/>
    <w:rsid w:val="00177AAF"/>
    <w:rsid w:val="00186959"/>
    <w:rsid w:val="00190698"/>
    <w:rsid w:val="001917A1"/>
    <w:rsid w:val="001961A1"/>
    <w:rsid w:val="001B00C7"/>
    <w:rsid w:val="001B15BC"/>
    <w:rsid w:val="001B16EA"/>
    <w:rsid w:val="001B419C"/>
    <w:rsid w:val="001C00C6"/>
    <w:rsid w:val="001D15FA"/>
    <w:rsid w:val="001D58A2"/>
    <w:rsid w:val="001E3AF8"/>
    <w:rsid w:val="001E5B0A"/>
    <w:rsid w:val="001E6153"/>
    <w:rsid w:val="00201AC6"/>
    <w:rsid w:val="00204064"/>
    <w:rsid w:val="00207959"/>
    <w:rsid w:val="002170DE"/>
    <w:rsid w:val="00220B2D"/>
    <w:rsid w:val="002216FB"/>
    <w:rsid w:val="002354AA"/>
    <w:rsid w:val="00241B7E"/>
    <w:rsid w:val="002432D2"/>
    <w:rsid w:val="002433EB"/>
    <w:rsid w:val="0025046B"/>
    <w:rsid w:val="0025790C"/>
    <w:rsid w:val="00257A89"/>
    <w:rsid w:val="00263E9B"/>
    <w:rsid w:val="00264441"/>
    <w:rsid w:val="00264900"/>
    <w:rsid w:val="0026677D"/>
    <w:rsid w:val="00267379"/>
    <w:rsid w:val="00277C29"/>
    <w:rsid w:val="00280148"/>
    <w:rsid w:val="002845B6"/>
    <w:rsid w:val="00286803"/>
    <w:rsid w:val="0029637E"/>
    <w:rsid w:val="0029639B"/>
    <w:rsid w:val="002A2F98"/>
    <w:rsid w:val="002A5D53"/>
    <w:rsid w:val="002A7309"/>
    <w:rsid w:val="002B3EF7"/>
    <w:rsid w:val="002C4F07"/>
    <w:rsid w:val="002D460B"/>
    <w:rsid w:val="002D5A59"/>
    <w:rsid w:val="002E07BD"/>
    <w:rsid w:val="002E0CF4"/>
    <w:rsid w:val="002E1EC2"/>
    <w:rsid w:val="002E5583"/>
    <w:rsid w:val="002F0FEE"/>
    <w:rsid w:val="002F5C63"/>
    <w:rsid w:val="002F6240"/>
    <w:rsid w:val="003113DE"/>
    <w:rsid w:val="00312195"/>
    <w:rsid w:val="00313E0D"/>
    <w:rsid w:val="00314917"/>
    <w:rsid w:val="00315CF3"/>
    <w:rsid w:val="003162FD"/>
    <w:rsid w:val="00326A6A"/>
    <w:rsid w:val="00331BAD"/>
    <w:rsid w:val="00341EFC"/>
    <w:rsid w:val="00344CC0"/>
    <w:rsid w:val="0036321D"/>
    <w:rsid w:val="0036668A"/>
    <w:rsid w:val="00366F42"/>
    <w:rsid w:val="0036743B"/>
    <w:rsid w:val="003774DD"/>
    <w:rsid w:val="003813CD"/>
    <w:rsid w:val="0038592E"/>
    <w:rsid w:val="00386D70"/>
    <w:rsid w:val="003A1D24"/>
    <w:rsid w:val="003A35B3"/>
    <w:rsid w:val="003A37B7"/>
    <w:rsid w:val="003A3AF2"/>
    <w:rsid w:val="003A3D61"/>
    <w:rsid w:val="003A760B"/>
    <w:rsid w:val="003A7CCD"/>
    <w:rsid w:val="003B5D55"/>
    <w:rsid w:val="003B6D37"/>
    <w:rsid w:val="003E1E64"/>
    <w:rsid w:val="003E5B90"/>
    <w:rsid w:val="003E61E2"/>
    <w:rsid w:val="003F06EF"/>
    <w:rsid w:val="003F1D32"/>
    <w:rsid w:val="003F5A4D"/>
    <w:rsid w:val="0040269D"/>
    <w:rsid w:val="004033DB"/>
    <w:rsid w:val="00406028"/>
    <w:rsid w:val="004068F9"/>
    <w:rsid w:val="00413402"/>
    <w:rsid w:val="0041648B"/>
    <w:rsid w:val="00425434"/>
    <w:rsid w:val="00425C6C"/>
    <w:rsid w:val="00433149"/>
    <w:rsid w:val="004348BA"/>
    <w:rsid w:val="00444CFA"/>
    <w:rsid w:val="0044563E"/>
    <w:rsid w:val="00446159"/>
    <w:rsid w:val="00450412"/>
    <w:rsid w:val="00450501"/>
    <w:rsid w:val="00455279"/>
    <w:rsid w:val="0046205A"/>
    <w:rsid w:val="00467609"/>
    <w:rsid w:val="00467A19"/>
    <w:rsid w:val="00470DED"/>
    <w:rsid w:val="0047113F"/>
    <w:rsid w:val="00471FC7"/>
    <w:rsid w:val="00474365"/>
    <w:rsid w:val="00481069"/>
    <w:rsid w:val="00485FC5"/>
    <w:rsid w:val="004946D0"/>
    <w:rsid w:val="0049748D"/>
    <w:rsid w:val="004A2155"/>
    <w:rsid w:val="004A2AF2"/>
    <w:rsid w:val="004A46D2"/>
    <w:rsid w:val="004B5273"/>
    <w:rsid w:val="004B66DB"/>
    <w:rsid w:val="004C1C25"/>
    <w:rsid w:val="004C266E"/>
    <w:rsid w:val="004C5138"/>
    <w:rsid w:val="004C6545"/>
    <w:rsid w:val="004C7FD2"/>
    <w:rsid w:val="004D03BD"/>
    <w:rsid w:val="004D2701"/>
    <w:rsid w:val="004D3EA0"/>
    <w:rsid w:val="004D6956"/>
    <w:rsid w:val="004F0AEC"/>
    <w:rsid w:val="004F547C"/>
    <w:rsid w:val="004F66A1"/>
    <w:rsid w:val="0050158E"/>
    <w:rsid w:val="0050426A"/>
    <w:rsid w:val="0050451D"/>
    <w:rsid w:val="005071FB"/>
    <w:rsid w:val="00510CF7"/>
    <w:rsid w:val="005146F9"/>
    <w:rsid w:val="00524355"/>
    <w:rsid w:val="005309DC"/>
    <w:rsid w:val="0053778B"/>
    <w:rsid w:val="00542EBE"/>
    <w:rsid w:val="005460E3"/>
    <w:rsid w:val="00553FAC"/>
    <w:rsid w:val="00555C03"/>
    <w:rsid w:val="0055700A"/>
    <w:rsid w:val="005609A8"/>
    <w:rsid w:val="0056377E"/>
    <w:rsid w:val="00565849"/>
    <w:rsid w:val="00565E63"/>
    <w:rsid w:val="0057204E"/>
    <w:rsid w:val="00574565"/>
    <w:rsid w:val="00595D75"/>
    <w:rsid w:val="00596453"/>
    <w:rsid w:val="0059788E"/>
    <w:rsid w:val="005A1A2A"/>
    <w:rsid w:val="005A3A41"/>
    <w:rsid w:val="005B085D"/>
    <w:rsid w:val="005B0A74"/>
    <w:rsid w:val="005B24AB"/>
    <w:rsid w:val="005C1C76"/>
    <w:rsid w:val="005C1CDA"/>
    <w:rsid w:val="005C452B"/>
    <w:rsid w:val="005C5C92"/>
    <w:rsid w:val="005C7CBF"/>
    <w:rsid w:val="005D42A9"/>
    <w:rsid w:val="005D4AA3"/>
    <w:rsid w:val="005D625E"/>
    <w:rsid w:val="005D7C68"/>
    <w:rsid w:val="005E14C6"/>
    <w:rsid w:val="005E1CBA"/>
    <w:rsid w:val="005E4743"/>
    <w:rsid w:val="005E68B5"/>
    <w:rsid w:val="005F7154"/>
    <w:rsid w:val="006039BD"/>
    <w:rsid w:val="00606AB2"/>
    <w:rsid w:val="00615539"/>
    <w:rsid w:val="0061797F"/>
    <w:rsid w:val="00625A96"/>
    <w:rsid w:val="00625AA7"/>
    <w:rsid w:val="00625C4B"/>
    <w:rsid w:val="00636FDD"/>
    <w:rsid w:val="00644450"/>
    <w:rsid w:val="0064633D"/>
    <w:rsid w:val="00646AA1"/>
    <w:rsid w:val="006479B4"/>
    <w:rsid w:val="0065157D"/>
    <w:rsid w:val="00655565"/>
    <w:rsid w:val="00655619"/>
    <w:rsid w:val="006653E7"/>
    <w:rsid w:val="0067007C"/>
    <w:rsid w:val="006733CF"/>
    <w:rsid w:val="00673B61"/>
    <w:rsid w:val="0068124E"/>
    <w:rsid w:val="0068149D"/>
    <w:rsid w:val="006858E3"/>
    <w:rsid w:val="006865E9"/>
    <w:rsid w:val="00692853"/>
    <w:rsid w:val="006A5DC7"/>
    <w:rsid w:val="006A7B6C"/>
    <w:rsid w:val="006B2155"/>
    <w:rsid w:val="006B694E"/>
    <w:rsid w:val="006C1920"/>
    <w:rsid w:val="006C2519"/>
    <w:rsid w:val="006D1038"/>
    <w:rsid w:val="006D2EF3"/>
    <w:rsid w:val="006D3794"/>
    <w:rsid w:val="006D63BC"/>
    <w:rsid w:val="006E5AE2"/>
    <w:rsid w:val="006F716B"/>
    <w:rsid w:val="006F71B8"/>
    <w:rsid w:val="006F7E13"/>
    <w:rsid w:val="00701691"/>
    <w:rsid w:val="00705CF8"/>
    <w:rsid w:val="0071174C"/>
    <w:rsid w:val="00712B80"/>
    <w:rsid w:val="0072250B"/>
    <w:rsid w:val="007309B2"/>
    <w:rsid w:val="00730C9B"/>
    <w:rsid w:val="007343CB"/>
    <w:rsid w:val="0074018A"/>
    <w:rsid w:val="007444A7"/>
    <w:rsid w:val="007465BD"/>
    <w:rsid w:val="00753806"/>
    <w:rsid w:val="00761874"/>
    <w:rsid w:val="00763781"/>
    <w:rsid w:val="00767C46"/>
    <w:rsid w:val="00780808"/>
    <w:rsid w:val="007846DC"/>
    <w:rsid w:val="00785922"/>
    <w:rsid w:val="00794F0C"/>
    <w:rsid w:val="007956AE"/>
    <w:rsid w:val="00795958"/>
    <w:rsid w:val="007959CE"/>
    <w:rsid w:val="007A219B"/>
    <w:rsid w:val="007A40FD"/>
    <w:rsid w:val="007A6893"/>
    <w:rsid w:val="007B0C2F"/>
    <w:rsid w:val="007B1668"/>
    <w:rsid w:val="007C3D21"/>
    <w:rsid w:val="007C4CF2"/>
    <w:rsid w:val="007D72B5"/>
    <w:rsid w:val="007E0BF3"/>
    <w:rsid w:val="007E749B"/>
    <w:rsid w:val="007F1A86"/>
    <w:rsid w:val="007F1D93"/>
    <w:rsid w:val="007F243A"/>
    <w:rsid w:val="007F2878"/>
    <w:rsid w:val="007F4556"/>
    <w:rsid w:val="007F5900"/>
    <w:rsid w:val="008051AF"/>
    <w:rsid w:val="00813194"/>
    <w:rsid w:val="00813D50"/>
    <w:rsid w:val="00814792"/>
    <w:rsid w:val="008148B2"/>
    <w:rsid w:val="008258FA"/>
    <w:rsid w:val="0083275B"/>
    <w:rsid w:val="00845042"/>
    <w:rsid w:val="00851602"/>
    <w:rsid w:val="00861881"/>
    <w:rsid w:val="00861CD5"/>
    <w:rsid w:val="00861DFD"/>
    <w:rsid w:val="008637F4"/>
    <w:rsid w:val="00863992"/>
    <w:rsid w:val="00875AE4"/>
    <w:rsid w:val="00876882"/>
    <w:rsid w:val="008815CD"/>
    <w:rsid w:val="008824C4"/>
    <w:rsid w:val="00883456"/>
    <w:rsid w:val="00893E3C"/>
    <w:rsid w:val="00897361"/>
    <w:rsid w:val="008B0A14"/>
    <w:rsid w:val="008B3CAF"/>
    <w:rsid w:val="008B41D4"/>
    <w:rsid w:val="008B4648"/>
    <w:rsid w:val="008B5006"/>
    <w:rsid w:val="008B6A3A"/>
    <w:rsid w:val="008C0EEB"/>
    <w:rsid w:val="008C6551"/>
    <w:rsid w:val="008D090C"/>
    <w:rsid w:val="008D0DC9"/>
    <w:rsid w:val="008D1E4E"/>
    <w:rsid w:val="008D327B"/>
    <w:rsid w:val="008D6F76"/>
    <w:rsid w:val="008E74C8"/>
    <w:rsid w:val="008F1299"/>
    <w:rsid w:val="0090147B"/>
    <w:rsid w:val="00905C72"/>
    <w:rsid w:val="00906B80"/>
    <w:rsid w:val="00912A61"/>
    <w:rsid w:val="0091686A"/>
    <w:rsid w:val="00916979"/>
    <w:rsid w:val="00916B64"/>
    <w:rsid w:val="00921C76"/>
    <w:rsid w:val="00925E45"/>
    <w:rsid w:val="00926FA4"/>
    <w:rsid w:val="009359CE"/>
    <w:rsid w:val="0093679F"/>
    <w:rsid w:val="00937D9F"/>
    <w:rsid w:val="00950D2A"/>
    <w:rsid w:val="00952E74"/>
    <w:rsid w:val="00952F23"/>
    <w:rsid w:val="00960AB1"/>
    <w:rsid w:val="00963B29"/>
    <w:rsid w:val="00970EC2"/>
    <w:rsid w:val="0097389D"/>
    <w:rsid w:val="00976654"/>
    <w:rsid w:val="00977541"/>
    <w:rsid w:val="009817AA"/>
    <w:rsid w:val="0098194A"/>
    <w:rsid w:val="00981C6C"/>
    <w:rsid w:val="009835D4"/>
    <w:rsid w:val="009844C6"/>
    <w:rsid w:val="00991071"/>
    <w:rsid w:val="00991D0D"/>
    <w:rsid w:val="00996FD2"/>
    <w:rsid w:val="009A2C43"/>
    <w:rsid w:val="009B3C22"/>
    <w:rsid w:val="009B7C1F"/>
    <w:rsid w:val="009C1F15"/>
    <w:rsid w:val="009C333A"/>
    <w:rsid w:val="009C55B3"/>
    <w:rsid w:val="009C681D"/>
    <w:rsid w:val="009C7675"/>
    <w:rsid w:val="009D23C7"/>
    <w:rsid w:val="009D2B03"/>
    <w:rsid w:val="009D447D"/>
    <w:rsid w:val="009D4780"/>
    <w:rsid w:val="009E0965"/>
    <w:rsid w:val="009E1592"/>
    <w:rsid w:val="009E4FA3"/>
    <w:rsid w:val="009F0B92"/>
    <w:rsid w:val="009F35B7"/>
    <w:rsid w:val="00A0042A"/>
    <w:rsid w:val="00A00FB9"/>
    <w:rsid w:val="00A029AD"/>
    <w:rsid w:val="00A12589"/>
    <w:rsid w:val="00A12CE6"/>
    <w:rsid w:val="00A14592"/>
    <w:rsid w:val="00A21C09"/>
    <w:rsid w:val="00A23D75"/>
    <w:rsid w:val="00A253D1"/>
    <w:rsid w:val="00A25C14"/>
    <w:rsid w:val="00A27863"/>
    <w:rsid w:val="00A27956"/>
    <w:rsid w:val="00A322FB"/>
    <w:rsid w:val="00A34B8F"/>
    <w:rsid w:val="00A35821"/>
    <w:rsid w:val="00A365B2"/>
    <w:rsid w:val="00A3731B"/>
    <w:rsid w:val="00A40416"/>
    <w:rsid w:val="00A541BF"/>
    <w:rsid w:val="00A5544C"/>
    <w:rsid w:val="00A55BC8"/>
    <w:rsid w:val="00A64FC1"/>
    <w:rsid w:val="00A66D00"/>
    <w:rsid w:val="00A75784"/>
    <w:rsid w:val="00A75E8F"/>
    <w:rsid w:val="00A80B6A"/>
    <w:rsid w:val="00A868F9"/>
    <w:rsid w:val="00AA6195"/>
    <w:rsid w:val="00AB1DD0"/>
    <w:rsid w:val="00AB1F84"/>
    <w:rsid w:val="00AB5F72"/>
    <w:rsid w:val="00AC1D28"/>
    <w:rsid w:val="00AC28AF"/>
    <w:rsid w:val="00AC31D1"/>
    <w:rsid w:val="00AC574F"/>
    <w:rsid w:val="00AD02F9"/>
    <w:rsid w:val="00AD0D69"/>
    <w:rsid w:val="00AD4022"/>
    <w:rsid w:val="00AF0290"/>
    <w:rsid w:val="00AF11F9"/>
    <w:rsid w:val="00AF1B2B"/>
    <w:rsid w:val="00AF35A5"/>
    <w:rsid w:val="00AF4163"/>
    <w:rsid w:val="00B041E9"/>
    <w:rsid w:val="00B04DFE"/>
    <w:rsid w:val="00B056F0"/>
    <w:rsid w:val="00B058A0"/>
    <w:rsid w:val="00B114CD"/>
    <w:rsid w:val="00B132F2"/>
    <w:rsid w:val="00B176FA"/>
    <w:rsid w:val="00B2170E"/>
    <w:rsid w:val="00B30140"/>
    <w:rsid w:val="00B30BA9"/>
    <w:rsid w:val="00B30FA8"/>
    <w:rsid w:val="00B33C91"/>
    <w:rsid w:val="00B35496"/>
    <w:rsid w:val="00B361F7"/>
    <w:rsid w:val="00B40B4A"/>
    <w:rsid w:val="00B43A2F"/>
    <w:rsid w:val="00B51146"/>
    <w:rsid w:val="00B63661"/>
    <w:rsid w:val="00B70207"/>
    <w:rsid w:val="00B740F0"/>
    <w:rsid w:val="00B75E42"/>
    <w:rsid w:val="00B77AC0"/>
    <w:rsid w:val="00B838EE"/>
    <w:rsid w:val="00B84DC5"/>
    <w:rsid w:val="00B855FB"/>
    <w:rsid w:val="00B9698F"/>
    <w:rsid w:val="00B97E3B"/>
    <w:rsid w:val="00BA1000"/>
    <w:rsid w:val="00BA39E9"/>
    <w:rsid w:val="00BB0DE6"/>
    <w:rsid w:val="00BB23C7"/>
    <w:rsid w:val="00BB592E"/>
    <w:rsid w:val="00BB5BC2"/>
    <w:rsid w:val="00BC1EF6"/>
    <w:rsid w:val="00BC6B77"/>
    <w:rsid w:val="00BD06A7"/>
    <w:rsid w:val="00BD14D0"/>
    <w:rsid w:val="00BD56DA"/>
    <w:rsid w:val="00BD5CD9"/>
    <w:rsid w:val="00BD602E"/>
    <w:rsid w:val="00BE15FF"/>
    <w:rsid w:val="00BE68CD"/>
    <w:rsid w:val="00BF4DA1"/>
    <w:rsid w:val="00C02DA5"/>
    <w:rsid w:val="00C06152"/>
    <w:rsid w:val="00C118BB"/>
    <w:rsid w:val="00C16728"/>
    <w:rsid w:val="00C178B9"/>
    <w:rsid w:val="00C23C63"/>
    <w:rsid w:val="00C321FE"/>
    <w:rsid w:val="00C3575D"/>
    <w:rsid w:val="00C410D5"/>
    <w:rsid w:val="00C45560"/>
    <w:rsid w:val="00C47896"/>
    <w:rsid w:val="00C642DB"/>
    <w:rsid w:val="00C70F17"/>
    <w:rsid w:val="00C77DCE"/>
    <w:rsid w:val="00C81945"/>
    <w:rsid w:val="00C82944"/>
    <w:rsid w:val="00C84D3A"/>
    <w:rsid w:val="00C91DB3"/>
    <w:rsid w:val="00C96F20"/>
    <w:rsid w:val="00CA7592"/>
    <w:rsid w:val="00CB134D"/>
    <w:rsid w:val="00CB1962"/>
    <w:rsid w:val="00CB3DB1"/>
    <w:rsid w:val="00CB5704"/>
    <w:rsid w:val="00CB784E"/>
    <w:rsid w:val="00CC1C45"/>
    <w:rsid w:val="00CC27D8"/>
    <w:rsid w:val="00CC3276"/>
    <w:rsid w:val="00CC3F99"/>
    <w:rsid w:val="00CC5892"/>
    <w:rsid w:val="00CC5DFD"/>
    <w:rsid w:val="00CC71A7"/>
    <w:rsid w:val="00CC7BEF"/>
    <w:rsid w:val="00CD2CD5"/>
    <w:rsid w:val="00CD79D4"/>
    <w:rsid w:val="00CE085D"/>
    <w:rsid w:val="00CE125A"/>
    <w:rsid w:val="00CE4DFA"/>
    <w:rsid w:val="00D01240"/>
    <w:rsid w:val="00D06483"/>
    <w:rsid w:val="00D07D2C"/>
    <w:rsid w:val="00D07FDC"/>
    <w:rsid w:val="00D2105C"/>
    <w:rsid w:val="00D2657F"/>
    <w:rsid w:val="00D27D2F"/>
    <w:rsid w:val="00D31063"/>
    <w:rsid w:val="00D31086"/>
    <w:rsid w:val="00D33967"/>
    <w:rsid w:val="00D36933"/>
    <w:rsid w:val="00D36D8D"/>
    <w:rsid w:val="00D40A30"/>
    <w:rsid w:val="00D47803"/>
    <w:rsid w:val="00D51CA7"/>
    <w:rsid w:val="00D51DCC"/>
    <w:rsid w:val="00D654CC"/>
    <w:rsid w:val="00D665A8"/>
    <w:rsid w:val="00D72688"/>
    <w:rsid w:val="00D76F20"/>
    <w:rsid w:val="00D808C1"/>
    <w:rsid w:val="00D8186E"/>
    <w:rsid w:val="00D82FBE"/>
    <w:rsid w:val="00D854F2"/>
    <w:rsid w:val="00D87F0D"/>
    <w:rsid w:val="00D901A4"/>
    <w:rsid w:val="00D907B2"/>
    <w:rsid w:val="00D90AB7"/>
    <w:rsid w:val="00D924D6"/>
    <w:rsid w:val="00DB0382"/>
    <w:rsid w:val="00DB0A7D"/>
    <w:rsid w:val="00DB2291"/>
    <w:rsid w:val="00DB5A7C"/>
    <w:rsid w:val="00DC1A19"/>
    <w:rsid w:val="00DC2C42"/>
    <w:rsid w:val="00DD1B09"/>
    <w:rsid w:val="00DD2FD2"/>
    <w:rsid w:val="00DD517E"/>
    <w:rsid w:val="00DD7B23"/>
    <w:rsid w:val="00DE54DA"/>
    <w:rsid w:val="00DE555F"/>
    <w:rsid w:val="00DE657C"/>
    <w:rsid w:val="00DE7138"/>
    <w:rsid w:val="00DE77F1"/>
    <w:rsid w:val="00DF0580"/>
    <w:rsid w:val="00DF2FD6"/>
    <w:rsid w:val="00DF374B"/>
    <w:rsid w:val="00DF7A04"/>
    <w:rsid w:val="00E0181C"/>
    <w:rsid w:val="00E06F86"/>
    <w:rsid w:val="00E103A5"/>
    <w:rsid w:val="00E112EF"/>
    <w:rsid w:val="00E124DE"/>
    <w:rsid w:val="00E1483F"/>
    <w:rsid w:val="00E23A1A"/>
    <w:rsid w:val="00E270C9"/>
    <w:rsid w:val="00E3264A"/>
    <w:rsid w:val="00E37956"/>
    <w:rsid w:val="00E40BAE"/>
    <w:rsid w:val="00E4133E"/>
    <w:rsid w:val="00E42BAD"/>
    <w:rsid w:val="00E448C2"/>
    <w:rsid w:val="00E45A22"/>
    <w:rsid w:val="00E46A3F"/>
    <w:rsid w:val="00E5632E"/>
    <w:rsid w:val="00E5691E"/>
    <w:rsid w:val="00E6149A"/>
    <w:rsid w:val="00E63258"/>
    <w:rsid w:val="00E63271"/>
    <w:rsid w:val="00E6523F"/>
    <w:rsid w:val="00E65CA3"/>
    <w:rsid w:val="00E65E29"/>
    <w:rsid w:val="00E73F9B"/>
    <w:rsid w:val="00E7402C"/>
    <w:rsid w:val="00E75CFA"/>
    <w:rsid w:val="00E77863"/>
    <w:rsid w:val="00E850B1"/>
    <w:rsid w:val="00E87BC4"/>
    <w:rsid w:val="00EA3BE1"/>
    <w:rsid w:val="00EA4F48"/>
    <w:rsid w:val="00EA515E"/>
    <w:rsid w:val="00EB62DF"/>
    <w:rsid w:val="00EB6AED"/>
    <w:rsid w:val="00EC0540"/>
    <w:rsid w:val="00ED1EAB"/>
    <w:rsid w:val="00ED6D6C"/>
    <w:rsid w:val="00EE1FB4"/>
    <w:rsid w:val="00EE1FCF"/>
    <w:rsid w:val="00EE2423"/>
    <w:rsid w:val="00EE406F"/>
    <w:rsid w:val="00EE514F"/>
    <w:rsid w:val="00EE5AB7"/>
    <w:rsid w:val="00EF63C7"/>
    <w:rsid w:val="00EF7A16"/>
    <w:rsid w:val="00F0054E"/>
    <w:rsid w:val="00F047CF"/>
    <w:rsid w:val="00F06061"/>
    <w:rsid w:val="00F07A53"/>
    <w:rsid w:val="00F1566E"/>
    <w:rsid w:val="00F1770B"/>
    <w:rsid w:val="00F1786A"/>
    <w:rsid w:val="00F206AD"/>
    <w:rsid w:val="00F2167E"/>
    <w:rsid w:val="00F27639"/>
    <w:rsid w:val="00F31130"/>
    <w:rsid w:val="00F31905"/>
    <w:rsid w:val="00F34CAF"/>
    <w:rsid w:val="00F379D6"/>
    <w:rsid w:val="00F42720"/>
    <w:rsid w:val="00F46E8F"/>
    <w:rsid w:val="00F516D3"/>
    <w:rsid w:val="00F70574"/>
    <w:rsid w:val="00F73451"/>
    <w:rsid w:val="00F74991"/>
    <w:rsid w:val="00F74D51"/>
    <w:rsid w:val="00F75C49"/>
    <w:rsid w:val="00F83548"/>
    <w:rsid w:val="00F91F60"/>
    <w:rsid w:val="00F93E65"/>
    <w:rsid w:val="00FA13FC"/>
    <w:rsid w:val="00FB0E79"/>
    <w:rsid w:val="00FC1452"/>
    <w:rsid w:val="00FC4BDB"/>
    <w:rsid w:val="00FC524A"/>
    <w:rsid w:val="00FC7BC3"/>
    <w:rsid w:val="00FD24AA"/>
    <w:rsid w:val="00FD4DAE"/>
    <w:rsid w:val="00FD4F34"/>
    <w:rsid w:val="00FE017D"/>
    <w:rsid w:val="00FE0CC5"/>
    <w:rsid w:val="00FE5C98"/>
    <w:rsid w:val="00FE5F47"/>
    <w:rsid w:val="00FF4ABE"/>
    <w:rsid w:val="014D4677"/>
    <w:rsid w:val="0219355B"/>
    <w:rsid w:val="028222E9"/>
    <w:rsid w:val="029A4ED5"/>
    <w:rsid w:val="02A4711B"/>
    <w:rsid w:val="02CF6E49"/>
    <w:rsid w:val="02F91D73"/>
    <w:rsid w:val="037934AA"/>
    <w:rsid w:val="037E44BD"/>
    <w:rsid w:val="045D1075"/>
    <w:rsid w:val="052B4CCF"/>
    <w:rsid w:val="06783F44"/>
    <w:rsid w:val="071719AF"/>
    <w:rsid w:val="072F516A"/>
    <w:rsid w:val="07357013"/>
    <w:rsid w:val="07B9509D"/>
    <w:rsid w:val="0865499C"/>
    <w:rsid w:val="087E15BA"/>
    <w:rsid w:val="08D5372F"/>
    <w:rsid w:val="09413CCA"/>
    <w:rsid w:val="0ADA341F"/>
    <w:rsid w:val="0C5119EA"/>
    <w:rsid w:val="0C542FEA"/>
    <w:rsid w:val="0CF355DD"/>
    <w:rsid w:val="0D021AA7"/>
    <w:rsid w:val="0D335130"/>
    <w:rsid w:val="0DBD4932"/>
    <w:rsid w:val="0EAB5CE3"/>
    <w:rsid w:val="0ED66AA1"/>
    <w:rsid w:val="102E38C6"/>
    <w:rsid w:val="103510F9"/>
    <w:rsid w:val="104705D8"/>
    <w:rsid w:val="10697358"/>
    <w:rsid w:val="112C6057"/>
    <w:rsid w:val="11365FE3"/>
    <w:rsid w:val="119E0136"/>
    <w:rsid w:val="120B7E93"/>
    <w:rsid w:val="13092CC2"/>
    <w:rsid w:val="13663570"/>
    <w:rsid w:val="13826402"/>
    <w:rsid w:val="139B629D"/>
    <w:rsid w:val="13AA0A47"/>
    <w:rsid w:val="14321BD6"/>
    <w:rsid w:val="14BF42DF"/>
    <w:rsid w:val="16591525"/>
    <w:rsid w:val="1703268D"/>
    <w:rsid w:val="17463D50"/>
    <w:rsid w:val="175218B1"/>
    <w:rsid w:val="186E164B"/>
    <w:rsid w:val="189A5071"/>
    <w:rsid w:val="19BC314B"/>
    <w:rsid w:val="19F8741E"/>
    <w:rsid w:val="1AA851B1"/>
    <w:rsid w:val="1AF26A56"/>
    <w:rsid w:val="1B4230EB"/>
    <w:rsid w:val="1B7A4D96"/>
    <w:rsid w:val="1C0B19E0"/>
    <w:rsid w:val="1CF60A44"/>
    <w:rsid w:val="1D181B85"/>
    <w:rsid w:val="1D7B2840"/>
    <w:rsid w:val="1DD7559C"/>
    <w:rsid w:val="1EDE58F5"/>
    <w:rsid w:val="1EE3B8A4"/>
    <w:rsid w:val="1F3F5AEF"/>
    <w:rsid w:val="1FB002DE"/>
    <w:rsid w:val="1FBC2B27"/>
    <w:rsid w:val="1FDE0496"/>
    <w:rsid w:val="1FDE9620"/>
    <w:rsid w:val="20823EE5"/>
    <w:rsid w:val="210F3FE9"/>
    <w:rsid w:val="21537630"/>
    <w:rsid w:val="22583E67"/>
    <w:rsid w:val="23360FB7"/>
    <w:rsid w:val="244D0366"/>
    <w:rsid w:val="248747E5"/>
    <w:rsid w:val="25232F79"/>
    <w:rsid w:val="267E1FDB"/>
    <w:rsid w:val="26D142DF"/>
    <w:rsid w:val="27677A32"/>
    <w:rsid w:val="279D7857"/>
    <w:rsid w:val="28D22BF8"/>
    <w:rsid w:val="294E4A82"/>
    <w:rsid w:val="29FC34CC"/>
    <w:rsid w:val="29FD577B"/>
    <w:rsid w:val="2A526706"/>
    <w:rsid w:val="2AA64C74"/>
    <w:rsid w:val="2B356087"/>
    <w:rsid w:val="2C7E213C"/>
    <w:rsid w:val="2CDE6947"/>
    <w:rsid w:val="2CFF5B0A"/>
    <w:rsid w:val="2D146D9D"/>
    <w:rsid w:val="2D1934DC"/>
    <w:rsid w:val="2D634BA4"/>
    <w:rsid w:val="2DA76D39"/>
    <w:rsid w:val="2EC04FA7"/>
    <w:rsid w:val="2EDE9B0B"/>
    <w:rsid w:val="2F2F348A"/>
    <w:rsid w:val="2F844958"/>
    <w:rsid w:val="2F8D8B6B"/>
    <w:rsid w:val="2F9A551E"/>
    <w:rsid w:val="2FBF9F76"/>
    <w:rsid w:val="30A06218"/>
    <w:rsid w:val="327D62BB"/>
    <w:rsid w:val="327F21CD"/>
    <w:rsid w:val="332350B4"/>
    <w:rsid w:val="343FBDFC"/>
    <w:rsid w:val="3495078B"/>
    <w:rsid w:val="351647A5"/>
    <w:rsid w:val="362058DB"/>
    <w:rsid w:val="366BA123"/>
    <w:rsid w:val="36960A69"/>
    <w:rsid w:val="37634043"/>
    <w:rsid w:val="37FFB01C"/>
    <w:rsid w:val="38606F3F"/>
    <w:rsid w:val="38FB618B"/>
    <w:rsid w:val="39951A42"/>
    <w:rsid w:val="39D5019B"/>
    <w:rsid w:val="39E734D3"/>
    <w:rsid w:val="39E82BB3"/>
    <w:rsid w:val="39F47624"/>
    <w:rsid w:val="3A77CAB5"/>
    <w:rsid w:val="3AA92780"/>
    <w:rsid w:val="3B8E778B"/>
    <w:rsid w:val="3B990AF4"/>
    <w:rsid w:val="3BB347E9"/>
    <w:rsid w:val="3BFE0614"/>
    <w:rsid w:val="3BFF14FF"/>
    <w:rsid w:val="3C4E31DF"/>
    <w:rsid w:val="3CBA775E"/>
    <w:rsid w:val="3CBED392"/>
    <w:rsid w:val="3CEE67EB"/>
    <w:rsid w:val="3CF7D4E1"/>
    <w:rsid w:val="3CFF71C5"/>
    <w:rsid w:val="3DA037A5"/>
    <w:rsid w:val="3E3C34CE"/>
    <w:rsid w:val="3E77DBC8"/>
    <w:rsid w:val="3ECE1E48"/>
    <w:rsid w:val="3F10774C"/>
    <w:rsid w:val="3F7D8D10"/>
    <w:rsid w:val="3F7FFECC"/>
    <w:rsid w:val="3FB5AC1B"/>
    <w:rsid w:val="3FC03C8B"/>
    <w:rsid w:val="3FC79D77"/>
    <w:rsid w:val="3FEEC14F"/>
    <w:rsid w:val="3FF92601"/>
    <w:rsid w:val="3FFE0FCC"/>
    <w:rsid w:val="3FFE1DA0"/>
    <w:rsid w:val="3FFF167F"/>
    <w:rsid w:val="411E5C38"/>
    <w:rsid w:val="414036F2"/>
    <w:rsid w:val="417029A7"/>
    <w:rsid w:val="41A83096"/>
    <w:rsid w:val="43403726"/>
    <w:rsid w:val="439406F1"/>
    <w:rsid w:val="43A80B83"/>
    <w:rsid w:val="445F1CC4"/>
    <w:rsid w:val="448434D9"/>
    <w:rsid w:val="45012D7B"/>
    <w:rsid w:val="4516678F"/>
    <w:rsid w:val="469D2F78"/>
    <w:rsid w:val="47605FF4"/>
    <w:rsid w:val="47B74BD0"/>
    <w:rsid w:val="47EF2FF8"/>
    <w:rsid w:val="4815C42B"/>
    <w:rsid w:val="485129E3"/>
    <w:rsid w:val="4A525E27"/>
    <w:rsid w:val="4A5D6CA6"/>
    <w:rsid w:val="4B531C64"/>
    <w:rsid w:val="4B5FBB05"/>
    <w:rsid w:val="4C235CCD"/>
    <w:rsid w:val="4CE57B0F"/>
    <w:rsid w:val="4D337DBA"/>
    <w:rsid w:val="4DDA685F"/>
    <w:rsid w:val="4E26629A"/>
    <w:rsid w:val="4E835953"/>
    <w:rsid w:val="4EB782C8"/>
    <w:rsid w:val="4EBFDDAC"/>
    <w:rsid w:val="4F041E47"/>
    <w:rsid w:val="4F3D2C02"/>
    <w:rsid w:val="4F3F2E1E"/>
    <w:rsid w:val="4FC35832"/>
    <w:rsid w:val="4FDF906D"/>
    <w:rsid w:val="4FFB19E6"/>
    <w:rsid w:val="50396934"/>
    <w:rsid w:val="51074435"/>
    <w:rsid w:val="51BFB8B8"/>
    <w:rsid w:val="51EC53F1"/>
    <w:rsid w:val="529E42FF"/>
    <w:rsid w:val="53754134"/>
    <w:rsid w:val="53B61F81"/>
    <w:rsid w:val="54122167"/>
    <w:rsid w:val="564424EC"/>
    <w:rsid w:val="56974B04"/>
    <w:rsid w:val="56CD35B2"/>
    <w:rsid w:val="57BD5274"/>
    <w:rsid w:val="58A61818"/>
    <w:rsid w:val="58E60354"/>
    <w:rsid w:val="593E0F5E"/>
    <w:rsid w:val="59DA1412"/>
    <w:rsid w:val="5AE4C5ED"/>
    <w:rsid w:val="5AF5050E"/>
    <w:rsid w:val="5AFF017B"/>
    <w:rsid w:val="5CEDC3D3"/>
    <w:rsid w:val="5D1D4216"/>
    <w:rsid w:val="5D7686C9"/>
    <w:rsid w:val="5D9A3AC6"/>
    <w:rsid w:val="5E0F740A"/>
    <w:rsid w:val="5EC676AF"/>
    <w:rsid w:val="5FDE3172"/>
    <w:rsid w:val="5FF33F52"/>
    <w:rsid w:val="5FFA5473"/>
    <w:rsid w:val="5FFF036A"/>
    <w:rsid w:val="5FFFE045"/>
    <w:rsid w:val="607B5C80"/>
    <w:rsid w:val="60BB7E2A"/>
    <w:rsid w:val="610F2550"/>
    <w:rsid w:val="6129714C"/>
    <w:rsid w:val="6189399F"/>
    <w:rsid w:val="62D81168"/>
    <w:rsid w:val="62FCAC37"/>
    <w:rsid w:val="63D25BB7"/>
    <w:rsid w:val="63F149E0"/>
    <w:rsid w:val="65350F16"/>
    <w:rsid w:val="657A6506"/>
    <w:rsid w:val="661B0340"/>
    <w:rsid w:val="6628612F"/>
    <w:rsid w:val="665705F5"/>
    <w:rsid w:val="668B291E"/>
    <w:rsid w:val="66916376"/>
    <w:rsid w:val="66A160BE"/>
    <w:rsid w:val="66AB26EF"/>
    <w:rsid w:val="678C6642"/>
    <w:rsid w:val="67931B01"/>
    <w:rsid w:val="6793565D"/>
    <w:rsid w:val="67DE2109"/>
    <w:rsid w:val="67F02AB0"/>
    <w:rsid w:val="68242ACC"/>
    <w:rsid w:val="688B4586"/>
    <w:rsid w:val="69103C8B"/>
    <w:rsid w:val="69134F1F"/>
    <w:rsid w:val="69135570"/>
    <w:rsid w:val="696C588A"/>
    <w:rsid w:val="6A503938"/>
    <w:rsid w:val="6A55400E"/>
    <w:rsid w:val="6B2D7B77"/>
    <w:rsid w:val="6B9ABF87"/>
    <w:rsid w:val="6BDF479B"/>
    <w:rsid w:val="6CF52916"/>
    <w:rsid w:val="6CF87521"/>
    <w:rsid w:val="6D3BBD1F"/>
    <w:rsid w:val="6D3D887E"/>
    <w:rsid w:val="6DCC3677"/>
    <w:rsid w:val="6DF6A74B"/>
    <w:rsid w:val="6DFCB159"/>
    <w:rsid w:val="6E5B64D3"/>
    <w:rsid w:val="6E778CB3"/>
    <w:rsid w:val="6ECE1671"/>
    <w:rsid w:val="6ED33209"/>
    <w:rsid w:val="6F8E7013"/>
    <w:rsid w:val="6FA7255D"/>
    <w:rsid w:val="6FA74F21"/>
    <w:rsid w:val="6FAFB84E"/>
    <w:rsid w:val="6FBFCF91"/>
    <w:rsid w:val="6FDD9E03"/>
    <w:rsid w:val="6FE5EF43"/>
    <w:rsid w:val="6FED626A"/>
    <w:rsid w:val="6FFD8AF3"/>
    <w:rsid w:val="6FFFA2D3"/>
    <w:rsid w:val="6FFFE22A"/>
    <w:rsid w:val="702A0B29"/>
    <w:rsid w:val="703379DD"/>
    <w:rsid w:val="70373E74"/>
    <w:rsid w:val="708314CD"/>
    <w:rsid w:val="71645191"/>
    <w:rsid w:val="71F03B40"/>
    <w:rsid w:val="723C2344"/>
    <w:rsid w:val="73795419"/>
    <w:rsid w:val="738948A9"/>
    <w:rsid w:val="73BAE62B"/>
    <w:rsid w:val="73D980D6"/>
    <w:rsid w:val="73DE35DD"/>
    <w:rsid w:val="73FE6554"/>
    <w:rsid w:val="74681C20"/>
    <w:rsid w:val="75E112FE"/>
    <w:rsid w:val="760F67F7"/>
    <w:rsid w:val="766FDE46"/>
    <w:rsid w:val="7675D0D0"/>
    <w:rsid w:val="76EFAB40"/>
    <w:rsid w:val="76F37EC6"/>
    <w:rsid w:val="77737259"/>
    <w:rsid w:val="77930D52"/>
    <w:rsid w:val="77AF62A5"/>
    <w:rsid w:val="77BF40F4"/>
    <w:rsid w:val="77D38E54"/>
    <w:rsid w:val="77DFCE77"/>
    <w:rsid w:val="77E77C3E"/>
    <w:rsid w:val="77ED0B87"/>
    <w:rsid w:val="77EF5A0D"/>
    <w:rsid w:val="77FE0D68"/>
    <w:rsid w:val="783B66FD"/>
    <w:rsid w:val="788C4ADB"/>
    <w:rsid w:val="78C338C8"/>
    <w:rsid w:val="78FC5F85"/>
    <w:rsid w:val="78FF985C"/>
    <w:rsid w:val="79802854"/>
    <w:rsid w:val="798E730C"/>
    <w:rsid w:val="79EFF248"/>
    <w:rsid w:val="79F40895"/>
    <w:rsid w:val="7A067F11"/>
    <w:rsid w:val="7AE2272C"/>
    <w:rsid w:val="7B6EF84B"/>
    <w:rsid w:val="7B6FD08A"/>
    <w:rsid w:val="7B7B66DC"/>
    <w:rsid w:val="7B8706E0"/>
    <w:rsid w:val="7B9F7BD3"/>
    <w:rsid w:val="7BBFBB09"/>
    <w:rsid w:val="7BEF461D"/>
    <w:rsid w:val="7CBE0B6D"/>
    <w:rsid w:val="7CBF2101"/>
    <w:rsid w:val="7DBD9416"/>
    <w:rsid w:val="7DD10701"/>
    <w:rsid w:val="7DED4D94"/>
    <w:rsid w:val="7DEF709D"/>
    <w:rsid w:val="7DF31F8B"/>
    <w:rsid w:val="7DFB2E2F"/>
    <w:rsid w:val="7DFED034"/>
    <w:rsid w:val="7E3B5F9D"/>
    <w:rsid w:val="7E3D4CF4"/>
    <w:rsid w:val="7E5E47BF"/>
    <w:rsid w:val="7E7FCB42"/>
    <w:rsid w:val="7EB2FEE9"/>
    <w:rsid w:val="7EC85065"/>
    <w:rsid w:val="7ECF43A1"/>
    <w:rsid w:val="7EF9FDCC"/>
    <w:rsid w:val="7EFC4EB4"/>
    <w:rsid w:val="7EFD63B5"/>
    <w:rsid w:val="7EFF1D6A"/>
    <w:rsid w:val="7F041686"/>
    <w:rsid w:val="7F3FFA65"/>
    <w:rsid w:val="7F434002"/>
    <w:rsid w:val="7FB5C0A0"/>
    <w:rsid w:val="7FCF010C"/>
    <w:rsid w:val="7FE70695"/>
    <w:rsid w:val="7FE90E8C"/>
    <w:rsid w:val="7FF3D3A2"/>
    <w:rsid w:val="7FFABEA4"/>
    <w:rsid w:val="7FFDB050"/>
    <w:rsid w:val="897FF92F"/>
    <w:rsid w:val="8B6F2F59"/>
    <w:rsid w:val="8BFA7D98"/>
    <w:rsid w:val="8F6F3630"/>
    <w:rsid w:val="9B7B6C10"/>
    <w:rsid w:val="9EDFFCE3"/>
    <w:rsid w:val="9FDFE765"/>
    <w:rsid w:val="A35E25E8"/>
    <w:rsid w:val="A5C5B003"/>
    <w:rsid w:val="A9EFEE5B"/>
    <w:rsid w:val="AB394EED"/>
    <w:rsid w:val="AE4731E8"/>
    <w:rsid w:val="AE5BB332"/>
    <w:rsid w:val="AE9B18E9"/>
    <w:rsid w:val="AF072E1D"/>
    <w:rsid w:val="AF1F9809"/>
    <w:rsid w:val="B3FF60FD"/>
    <w:rsid w:val="B5FFDC8D"/>
    <w:rsid w:val="B6BFED37"/>
    <w:rsid w:val="B7FFD313"/>
    <w:rsid w:val="BB77706F"/>
    <w:rsid w:val="BBBD60E6"/>
    <w:rsid w:val="BBFBF7EB"/>
    <w:rsid w:val="BBFF7E6B"/>
    <w:rsid w:val="BC5F133F"/>
    <w:rsid w:val="BDE76AD4"/>
    <w:rsid w:val="BDFE3C48"/>
    <w:rsid w:val="BE9F1DC5"/>
    <w:rsid w:val="BEEFCC92"/>
    <w:rsid w:val="BF06342A"/>
    <w:rsid w:val="BF1D37F1"/>
    <w:rsid w:val="BF7D4652"/>
    <w:rsid w:val="BFBBA44C"/>
    <w:rsid w:val="BFC3C852"/>
    <w:rsid w:val="BFEC82AB"/>
    <w:rsid w:val="BFF7D7E0"/>
    <w:rsid w:val="CAF40F08"/>
    <w:rsid w:val="CBF5A59B"/>
    <w:rsid w:val="CDFF3E09"/>
    <w:rsid w:val="CF7F0451"/>
    <w:rsid w:val="CFEFCD2F"/>
    <w:rsid w:val="CFF52798"/>
    <w:rsid w:val="CFFE3F30"/>
    <w:rsid w:val="D17583D7"/>
    <w:rsid w:val="D47F540F"/>
    <w:rsid w:val="D6BB27EF"/>
    <w:rsid w:val="D72D25C4"/>
    <w:rsid w:val="D96379D6"/>
    <w:rsid w:val="D9CF8920"/>
    <w:rsid w:val="DA5E1168"/>
    <w:rsid w:val="DB78A5C2"/>
    <w:rsid w:val="DDD911CC"/>
    <w:rsid w:val="DDEB0D6E"/>
    <w:rsid w:val="DE9F5E86"/>
    <w:rsid w:val="DEEFEC93"/>
    <w:rsid w:val="DF3F4111"/>
    <w:rsid w:val="DF3F546D"/>
    <w:rsid w:val="DF75D415"/>
    <w:rsid w:val="DFBF0696"/>
    <w:rsid w:val="DFBF7322"/>
    <w:rsid w:val="DFDF93BD"/>
    <w:rsid w:val="DFDFE5A4"/>
    <w:rsid w:val="DFEDD676"/>
    <w:rsid w:val="DFEEB31E"/>
    <w:rsid w:val="DFEFEC13"/>
    <w:rsid w:val="DFFC161D"/>
    <w:rsid w:val="DFFF2313"/>
    <w:rsid w:val="DFFF41DC"/>
    <w:rsid w:val="DFFFC173"/>
    <w:rsid w:val="E59325B8"/>
    <w:rsid w:val="E5AF69DE"/>
    <w:rsid w:val="E5DB6448"/>
    <w:rsid w:val="E736CA49"/>
    <w:rsid w:val="E7A7F51E"/>
    <w:rsid w:val="E7F2B587"/>
    <w:rsid w:val="E7FB84CD"/>
    <w:rsid w:val="E7FF28F4"/>
    <w:rsid w:val="E99F32F1"/>
    <w:rsid w:val="E9FF5500"/>
    <w:rsid w:val="EAD57D07"/>
    <w:rsid w:val="EBE79659"/>
    <w:rsid w:val="EBFB4D41"/>
    <w:rsid w:val="EDFF6A31"/>
    <w:rsid w:val="EEDAF36E"/>
    <w:rsid w:val="EFB2BE3D"/>
    <w:rsid w:val="EFC37A10"/>
    <w:rsid w:val="EFF451D6"/>
    <w:rsid w:val="EFFB11AA"/>
    <w:rsid w:val="F187DF7D"/>
    <w:rsid w:val="F35C6053"/>
    <w:rsid w:val="F3BF94C0"/>
    <w:rsid w:val="F537DE22"/>
    <w:rsid w:val="F55DB234"/>
    <w:rsid w:val="F65D6CE4"/>
    <w:rsid w:val="F6BD6ABA"/>
    <w:rsid w:val="F6BF2A9C"/>
    <w:rsid w:val="F73E2C78"/>
    <w:rsid w:val="F76B5F8B"/>
    <w:rsid w:val="F7BFBB61"/>
    <w:rsid w:val="F7ECD733"/>
    <w:rsid w:val="F7FDE378"/>
    <w:rsid w:val="F8370272"/>
    <w:rsid w:val="F9773501"/>
    <w:rsid w:val="F97BBC89"/>
    <w:rsid w:val="F9B4D03F"/>
    <w:rsid w:val="FABA3E08"/>
    <w:rsid w:val="FAFFC8A0"/>
    <w:rsid w:val="FB7E1629"/>
    <w:rsid w:val="FB7FBFE2"/>
    <w:rsid w:val="FBBF4767"/>
    <w:rsid w:val="FBC7BE32"/>
    <w:rsid w:val="FBF020C9"/>
    <w:rsid w:val="FC7F5F55"/>
    <w:rsid w:val="FCB64CF3"/>
    <w:rsid w:val="FCBF8E7E"/>
    <w:rsid w:val="FD7FB604"/>
    <w:rsid w:val="FDB1651A"/>
    <w:rsid w:val="FDBDA8A3"/>
    <w:rsid w:val="FDFFEADF"/>
    <w:rsid w:val="FE7F1FC9"/>
    <w:rsid w:val="FEAF7179"/>
    <w:rsid w:val="FEBE0E6C"/>
    <w:rsid w:val="FEFA53F1"/>
    <w:rsid w:val="FEFFFCA6"/>
    <w:rsid w:val="FF3E5C8C"/>
    <w:rsid w:val="FF4FAC77"/>
    <w:rsid w:val="FF65A386"/>
    <w:rsid w:val="FF6C0E6C"/>
    <w:rsid w:val="FF7E56E8"/>
    <w:rsid w:val="FF7F7D11"/>
    <w:rsid w:val="FFB34FCC"/>
    <w:rsid w:val="FFB750D5"/>
    <w:rsid w:val="FFD93DB3"/>
    <w:rsid w:val="FFDF3631"/>
    <w:rsid w:val="FFF337E4"/>
    <w:rsid w:val="FFF35C60"/>
    <w:rsid w:val="FFF5C63C"/>
    <w:rsid w:val="FFF623B2"/>
    <w:rsid w:val="FFF667D5"/>
    <w:rsid w:val="FFF78A7B"/>
    <w:rsid w:val="FFFA398F"/>
    <w:rsid w:val="FFFB8D4C"/>
    <w:rsid w:val="FFFDC03C"/>
    <w:rsid w:val="FFFE7D2F"/>
    <w:rsid w:val="FFFF29AB"/>
    <w:rsid w:val="FFFF32A8"/>
    <w:rsid w:val="FFFFCF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56"/>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57"/>
    <w:unhideWhenUsed/>
    <w:qFormat/>
    <w:uiPriority w:val="99"/>
    <w:pPr>
      <w:keepNext/>
      <w:keepLines/>
      <w:numPr>
        <w:ilvl w:val="1"/>
        <w:numId w:val="1"/>
      </w:numPr>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58"/>
    <w:semiHidden/>
    <w:unhideWhenUsed/>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7"/>
    <w:semiHidden/>
    <w:unhideWhenUsed/>
    <w:qFormat/>
    <w:uiPriority w:val="0"/>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68"/>
    <w:semiHidden/>
    <w:unhideWhenUsed/>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9"/>
    <w:semiHidden/>
    <w:unhideWhenUsed/>
    <w:qFormat/>
    <w:uiPriority w:val="0"/>
    <w:pPr>
      <w:keepNext/>
      <w:keepLines/>
      <w:numPr>
        <w:ilvl w:val="5"/>
        <w:numId w:val="1"/>
      </w:numPr>
      <w:spacing w:before="240" w:after="64" w:line="320" w:lineRule="auto"/>
      <w:outlineLvl w:val="5"/>
    </w:pPr>
    <w:rPr>
      <w:rFonts w:asciiTheme="majorHAnsi" w:hAnsiTheme="majorHAnsi" w:eastAsiaTheme="majorEastAsia" w:cstheme="majorBidi"/>
      <w:b/>
      <w:bCs/>
    </w:rPr>
  </w:style>
  <w:style w:type="paragraph" w:styleId="8">
    <w:name w:val="heading 7"/>
    <w:basedOn w:val="1"/>
    <w:next w:val="1"/>
    <w:link w:val="70"/>
    <w:semiHidden/>
    <w:unhideWhenUsed/>
    <w:qFormat/>
    <w:uiPriority w:val="0"/>
    <w:pPr>
      <w:keepNext/>
      <w:keepLines/>
      <w:numPr>
        <w:ilvl w:val="6"/>
        <w:numId w:val="1"/>
      </w:numPr>
      <w:spacing w:before="240" w:after="64" w:line="320" w:lineRule="auto"/>
      <w:outlineLvl w:val="6"/>
    </w:pPr>
    <w:rPr>
      <w:b/>
      <w:bCs/>
    </w:rPr>
  </w:style>
  <w:style w:type="paragraph" w:styleId="9">
    <w:name w:val="heading 8"/>
    <w:basedOn w:val="1"/>
    <w:next w:val="1"/>
    <w:link w:val="71"/>
    <w:semiHidden/>
    <w:unhideWhenUsed/>
    <w:qFormat/>
    <w:uiPriority w:val="0"/>
    <w:pPr>
      <w:keepNext/>
      <w:keepLines/>
      <w:numPr>
        <w:ilvl w:val="7"/>
        <w:numId w:val="1"/>
      </w:numPr>
      <w:spacing w:before="240" w:after="64" w:line="320" w:lineRule="auto"/>
      <w:outlineLvl w:val="7"/>
    </w:pPr>
    <w:rPr>
      <w:rFonts w:asciiTheme="majorHAnsi" w:hAnsiTheme="majorHAnsi" w:eastAsiaTheme="majorEastAsia" w:cstheme="majorBidi"/>
    </w:rPr>
  </w:style>
  <w:style w:type="paragraph" w:styleId="10">
    <w:name w:val="heading 9"/>
    <w:basedOn w:val="1"/>
    <w:next w:val="1"/>
    <w:link w:val="72"/>
    <w:semiHidden/>
    <w:unhideWhenUsed/>
    <w:qFormat/>
    <w:uiPriority w:val="0"/>
    <w:pPr>
      <w:keepNext/>
      <w:keepLines/>
      <w:numPr>
        <w:ilvl w:val="8"/>
        <w:numId w:val="1"/>
      </w:numPr>
      <w:spacing w:before="240" w:after="64" w:line="320" w:lineRule="auto"/>
      <w:outlineLvl w:val="8"/>
    </w:pPr>
    <w:rPr>
      <w:rFonts w:asciiTheme="majorHAnsi" w:hAnsiTheme="majorHAnsi" w:eastAsiaTheme="majorEastAsia" w:cstheme="majorBidi"/>
    </w:rPr>
  </w:style>
  <w:style w:type="character" w:default="1" w:styleId="34">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2"/>
    <w:unhideWhenUsed/>
    <w:qFormat/>
    <w:uiPriority w:val="99"/>
    <w:pPr>
      <w:widowControl/>
      <w:spacing w:line="480" w:lineRule="exact"/>
      <w:ind w:firstLine="567"/>
    </w:pPr>
    <w:rPr>
      <w:rFonts w:ascii="宋体"/>
      <w:color w:val="000000"/>
      <w:kern w:val="28"/>
      <w:sz w:val="28"/>
      <w:szCs w:val="28"/>
    </w:rPr>
  </w:style>
  <w:style w:type="paragraph" w:styleId="12">
    <w:name w:val="Body Text Indent"/>
    <w:basedOn w:val="1"/>
    <w:next w:val="1"/>
    <w:link w:val="86"/>
    <w:unhideWhenUsed/>
    <w:qFormat/>
    <w:uiPriority w:val="99"/>
    <w:pPr>
      <w:spacing w:line="480" w:lineRule="atLeast"/>
      <w:ind w:firstLine="570"/>
    </w:pPr>
    <w:rPr>
      <w:rFonts w:ascii="黑体" w:hAnsi="黑体" w:eastAsia="黑体" w:cs="宋体"/>
    </w:rPr>
  </w:style>
  <w:style w:type="paragraph" w:styleId="13">
    <w:name w:val="annotation text"/>
    <w:basedOn w:val="1"/>
    <w:link w:val="97"/>
    <w:qFormat/>
    <w:uiPriority w:val="0"/>
    <w:pPr>
      <w:jc w:val="left"/>
    </w:pPr>
  </w:style>
  <w:style w:type="paragraph" w:styleId="14">
    <w:name w:val="Body Text"/>
    <w:basedOn w:val="1"/>
    <w:next w:val="15"/>
    <w:link w:val="87"/>
    <w:unhideWhenUsed/>
    <w:qFormat/>
    <w:uiPriority w:val="99"/>
  </w:style>
  <w:style w:type="paragraph" w:styleId="15">
    <w:name w:val="Body Text First Indent"/>
    <w:basedOn w:val="14"/>
    <w:next w:val="16"/>
    <w:qFormat/>
    <w:uiPriority w:val="0"/>
    <w:pPr>
      <w:snapToGrid w:val="0"/>
      <w:spacing w:after="120" w:line="288" w:lineRule="auto"/>
      <w:ind w:firstLine="420" w:firstLineChars="100"/>
    </w:pPr>
    <w:rPr>
      <w:rFonts w:ascii="Calibri"/>
    </w:rPr>
  </w:style>
  <w:style w:type="paragraph" w:styleId="16">
    <w:name w:val="toc 6"/>
    <w:basedOn w:val="1"/>
    <w:next w:val="1"/>
    <w:unhideWhenUsed/>
    <w:qFormat/>
    <w:uiPriority w:val="39"/>
    <w:pPr>
      <w:ind w:left="2100" w:leftChars="1000"/>
    </w:pPr>
    <w:rPr>
      <w:rFonts w:ascii="Calibri" w:hAnsi="Calibri"/>
      <w:szCs w:val="22"/>
    </w:rPr>
  </w:style>
  <w:style w:type="paragraph" w:styleId="17">
    <w:name w:val="toc 5"/>
    <w:basedOn w:val="1"/>
    <w:next w:val="1"/>
    <w:qFormat/>
    <w:uiPriority w:val="0"/>
    <w:pPr>
      <w:ind w:left="1680" w:leftChars="800"/>
    </w:pPr>
  </w:style>
  <w:style w:type="paragraph" w:styleId="18">
    <w:name w:val="toc 3"/>
    <w:basedOn w:val="1"/>
    <w:next w:val="1"/>
    <w:qFormat/>
    <w:uiPriority w:val="0"/>
    <w:pPr>
      <w:ind w:left="840" w:leftChars="400"/>
    </w:pPr>
  </w:style>
  <w:style w:type="paragraph" w:styleId="19">
    <w:name w:val="Plain Text"/>
    <w:basedOn w:val="1"/>
    <w:link w:val="84"/>
    <w:unhideWhenUsed/>
    <w:qFormat/>
    <w:uiPriority w:val="99"/>
    <w:pPr>
      <w:ind w:firstLine="425" w:firstLineChars="177"/>
    </w:pPr>
    <w:rPr>
      <w:rFonts w:ascii="仿宋" w:hAnsi="仿宋" w:eastAsia="仿宋"/>
    </w:rPr>
  </w:style>
  <w:style w:type="paragraph" w:styleId="20">
    <w:name w:val="Date"/>
    <w:basedOn w:val="1"/>
    <w:next w:val="1"/>
    <w:link w:val="91"/>
    <w:qFormat/>
    <w:uiPriority w:val="0"/>
    <w:pPr>
      <w:ind w:left="100" w:leftChars="2500"/>
    </w:pPr>
  </w:style>
  <w:style w:type="paragraph" w:styleId="21">
    <w:name w:val="Balloon Text"/>
    <w:basedOn w:val="1"/>
    <w:link w:val="101"/>
    <w:qFormat/>
    <w:uiPriority w:val="0"/>
    <w:rPr>
      <w:sz w:val="18"/>
      <w:szCs w:val="18"/>
    </w:rPr>
  </w:style>
  <w:style w:type="paragraph" w:styleId="22">
    <w:name w:val="footer"/>
    <w:basedOn w:val="1"/>
    <w:link w:val="83"/>
    <w:qFormat/>
    <w:uiPriority w:val="0"/>
    <w:pPr>
      <w:tabs>
        <w:tab w:val="center" w:pos="4153"/>
        <w:tab w:val="right" w:pos="8306"/>
      </w:tabs>
      <w:jc w:val="left"/>
    </w:pPr>
    <w:rPr>
      <w:sz w:val="18"/>
      <w:szCs w:val="18"/>
    </w:rPr>
  </w:style>
  <w:style w:type="paragraph" w:styleId="23">
    <w:name w:val="header"/>
    <w:basedOn w:val="1"/>
    <w:link w:val="81"/>
    <w:qFormat/>
    <w:uiPriority w:val="0"/>
    <w:pPr>
      <w:pBdr>
        <w:bottom w:val="single" w:color="auto" w:sz="6" w:space="1"/>
      </w:pBdr>
      <w:tabs>
        <w:tab w:val="center" w:pos="4153"/>
        <w:tab w:val="right" w:pos="8306"/>
      </w:tabs>
      <w:jc w:val="center"/>
    </w:pPr>
    <w:rPr>
      <w:sz w:val="18"/>
      <w:szCs w:val="18"/>
    </w:rPr>
  </w:style>
  <w:style w:type="paragraph" w:styleId="24">
    <w:name w:val="toc 1"/>
    <w:basedOn w:val="1"/>
    <w:next w:val="1"/>
    <w:qFormat/>
    <w:uiPriority w:val="0"/>
  </w:style>
  <w:style w:type="paragraph" w:styleId="25">
    <w:name w:val="toc 4"/>
    <w:basedOn w:val="1"/>
    <w:next w:val="1"/>
    <w:qFormat/>
    <w:uiPriority w:val="0"/>
    <w:pPr>
      <w:ind w:left="1260" w:leftChars="600"/>
    </w:pPr>
  </w:style>
  <w:style w:type="paragraph" w:styleId="26">
    <w:name w:val="toc 2"/>
    <w:basedOn w:val="1"/>
    <w:next w:val="1"/>
    <w:qFormat/>
    <w:uiPriority w:val="0"/>
    <w:pPr>
      <w:ind w:left="420" w:leftChars="200"/>
    </w:pPr>
  </w:style>
  <w:style w:type="paragraph" w:styleId="27">
    <w:name w:val="Normal (Web)"/>
    <w:basedOn w:val="1"/>
    <w:qFormat/>
    <w:uiPriority w:val="0"/>
    <w:pPr>
      <w:spacing w:beforeAutospacing="1" w:afterAutospacing="1"/>
      <w:jc w:val="left"/>
    </w:pPr>
    <w:rPr>
      <w:kern w:val="0"/>
      <w:sz w:val="24"/>
    </w:rPr>
  </w:style>
  <w:style w:type="paragraph" w:styleId="28">
    <w:name w:val="Title"/>
    <w:basedOn w:val="1"/>
    <w:next w:val="19"/>
    <w:link w:val="94"/>
    <w:qFormat/>
    <w:uiPriority w:val="99"/>
    <w:pPr>
      <w:adjustRightInd/>
      <w:spacing w:before="360" w:after="180"/>
      <w:jc w:val="center"/>
      <w:outlineLvl w:val="0"/>
    </w:pPr>
    <w:rPr>
      <w:rFonts w:ascii="Cambria" w:hAnsi="Cambria" w:eastAsia="华文中宋"/>
      <w:b/>
      <w:bCs/>
      <w:sz w:val="44"/>
      <w:szCs w:val="44"/>
    </w:rPr>
  </w:style>
  <w:style w:type="paragraph" w:styleId="29">
    <w:name w:val="annotation subject"/>
    <w:basedOn w:val="13"/>
    <w:next w:val="13"/>
    <w:link w:val="98"/>
    <w:qFormat/>
    <w:uiPriority w:val="0"/>
    <w:rPr>
      <w:b/>
      <w:bCs/>
    </w:rPr>
  </w:style>
  <w:style w:type="paragraph" w:styleId="30">
    <w:name w:val="Body Text First Indent 2"/>
    <w:basedOn w:val="12"/>
    <w:unhideWhenUsed/>
    <w:qFormat/>
    <w:uiPriority w:val="99"/>
    <w:pPr>
      <w:ind w:firstLine="420" w:firstLineChars="200"/>
    </w:pPr>
  </w:style>
  <w:style w:type="table" w:styleId="32">
    <w:name w:val="Table Grid"/>
    <w:basedOn w:val="33"/>
    <w:qFormat/>
    <w:uiPriority w:val="99"/>
    <w:pPr>
      <w:jc w:val="center"/>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pPr>
        <w:jc w:val="center"/>
      </w:pPr>
      <w:rPr>
        <w:rFonts w:eastAsiaTheme="minorEastAsia"/>
        <w:b/>
        <w:i w:val="0"/>
        <w:sz w:val="24"/>
      </w:rPr>
      <w:tblPr>
        <w:jc w:val="center"/>
      </w:tblPr>
      <w:trPr>
        <w:tblHeader/>
        <w:jc w:val="center"/>
      </w:trPr>
      <w:tcPr>
        <w:tcBorders>
          <w:top w:val="single" w:color="auto" w:sz="4" w:space="0"/>
          <w:left w:val="single" w:color="auto" w:sz="4" w:space="0"/>
          <w:bottom w:val="single" w:color="auto" w:sz="4" w:space="0"/>
          <w:right w:val="single" w:color="auto" w:sz="4" w:space="0"/>
          <w:insideH w:val="single" w:sz="4" w:space="0"/>
          <w:insideV w:val="single" w:sz="4" w:space="0"/>
        </w:tcBorders>
      </w:tcPr>
    </w:tblStylePr>
  </w:style>
  <w:style w:type="table" w:customStyle="1" w:styleId="33">
    <w:name w:val="表格样式@中勤招标"/>
    <w:basedOn w:val="31"/>
    <w:qFormat/>
    <w:uiPriority w:val="99"/>
    <w:pPr>
      <w:jc w:val="both"/>
    </w:pPr>
    <w:rPr>
      <w:rFonts w:ascii="宋体" w:cs="Times New Roman (正文 CS 字体)"/>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tblStylePr w:type="firstRow">
      <w:pPr>
        <w:jc w:val="center"/>
      </w:pPr>
      <w:rPr>
        <w:rFonts w:eastAsia="宋体"/>
        <w:b/>
        <w:i w:val="0"/>
        <w:sz w:val="24"/>
      </w:rPr>
      <w:tblPr>
        <w:jc w:val="center"/>
      </w:tblPr>
      <w:trPr>
        <w:tblHeader/>
        <w:jc w:val="center"/>
      </w:trPr>
    </w:tblStylePr>
  </w:style>
  <w:style w:type="character" w:styleId="35">
    <w:name w:val="Strong"/>
    <w:basedOn w:val="34"/>
    <w:qFormat/>
    <w:uiPriority w:val="22"/>
    <w:rPr>
      <w:b/>
      <w:bCs/>
    </w:rPr>
  </w:style>
  <w:style w:type="character" w:styleId="36">
    <w:name w:val="page number"/>
    <w:basedOn w:val="34"/>
    <w:qFormat/>
    <w:uiPriority w:val="0"/>
  </w:style>
  <w:style w:type="character" w:styleId="37">
    <w:name w:val="FollowedHyperlink"/>
    <w:basedOn w:val="34"/>
    <w:qFormat/>
    <w:uiPriority w:val="0"/>
    <w:rPr>
      <w:color w:val="954F72" w:themeColor="followedHyperlink"/>
      <w:u w:val="single"/>
      <w14:textFill>
        <w14:solidFill>
          <w14:schemeClr w14:val="folHlink"/>
        </w14:solidFill>
      </w14:textFill>
    </w:rPr>
  </w:style>
  <w:style w:type="character" w:styleId="38">
    <w:name w:val="Hyperlink"/>
    <w:basedOn w:val="34"/>
    <w:unhideWhenUsed/>
    <w:qFormat/>
    <w:uiPriority w:val="99"/>
    <w:rPr>
      <w:color w:val="0000FF"/>
      <w:u w:val="single"/>
    </w:rPr>
  </w:style>
  <w:style w:type="character" w:styleId="39">
    <w:name w:val="annotation reference"/>
    <w:basedOn w:val="34"/>
    <w:qFormat/>
    <w:uiPriority w:val="0"/>
    <w:rPr>
      <w:sz w:val="21"/>
      <w:szCs w:val="21"/>
    </w:rPr>
  </w:style>
  <w:style w:type="character" w:customStyle="1" w:styleId="40">
    <w:name w:val="标题 3 字符"/>
    <w:basedOn w:val="34"/>
    <w:semiHidden/>
    <w:qFormat/>
    <w:uiPriority w:val="0"/>
    <w:rPr>
      <w:b/>
      <w:bCs/>
      <w:kern w:val="2"/>
      <w:sz w:val="32"/>
      <w:szCs w:val="32"/>
    </w:rPr>
  </w:style>
  <w:style w:type="paragraph" w:customStyle="1" w:styleId="41">
    <w:name w:val="序号1@中勤招标"/>
    <w:basedOn w:val="42"/>
    <w:next w:val="44"/>
    <w:qFormat/>
    <w:uiPriority w:val="0"/>
    <w:pPr>
      <w:numPr>
        <w:ilvl w:val="0"/>
        <w:numId w:val="2"/>
      </w:numPr>
      <w:tabs>
        <w:tab w:val="left" w:pos="0"/>
      </w:tabs>
      <w:ind w:firstLine="480"/>
    </w:pPr>
  </w:style>
  <w:style w:type="paragraph" w:customStyle="1" w:styleId="42">
    <w:name w:val="序号2@中勤招标"/>
    <w:basedOn w:val="43"/>
    <w:next w:val="44"/>
    <w:qFormat/>
    <w:uiPriority w:val="0"/>
    <w:pPr>
      <w:numPr>
        <w:ilvl w:val="0"/>
        <w:numId w:val="3"/>
      </w:numPr>
      <w:ind w:firstLine="200"/>
    </w:pPr>
  </w:style>
  <w:style w:type="paragraph" w:customStyle="1" w:styleId="43">
    <w:name w:val="符号@中勤招标"/>
    <w:basedOn w:val="44"/>
    <w:next w:val="44"/>
    <w:qFormat/>
    <w:uiPriority w:val="0"/>
    <w:pPr>
      <w:numPr>
        <w:ilvl w:val="0"/>
        <w:numId w:val="4"/>
      </w:numPr>
      <w:ind w:firstLine="200"/>
    </w:pPr>
    <w:rPr>
      <w:lang w:eastAsia="zh-CN"/>
    </w:rPr>
  </w:style>
  <w:style w:type="paragraph" w:customStyle="1" w:styleId="44">
    <w:name w:val="正文@中勤招标"/>
    <w:basedOn w:val="1"/>
    <w:qFormat/>
    <w:uiPriority w:val="0"/>
    <w:pPr>
      <w:spacing w:line="360" w:lineRule="auto"/>
      <w:ind w:firstLine="200" w:firstLineChars="200"/>
    </w:pPr>
    <w:rPr>
      <w:rFonts w:ascii="宋体" w:hAnsi="宋体"/>
      <w:sz w:val="24"/>
      <w:lang w:eastAsia="zh-Hans"/>
    </w:rPr>
  </w:style>
  <w:style w:type="paragraph" w:customStyle="1" w:styleId="45">
    <w:name w:val="标题6@中勤招标"/>
    <w:basedOn w:val="46"/>
    <w:next w:val="44"/>
    <w:link w:val="53"/>
    <w:qFormat/>
    <w:uiPriority w:val="0"/>
    <w:pPr>
      <w:numPr>
        <w:ilvl w:val="5"/>
      </w:numPr>
      <w:tabs>
        <w:tab w:val="left" w:pos="0"/>
      </w:tabs>
      <w:ind w:firstLineChars="0"/>
      <w:outlineLvl w:val="9"/>
    </w:pPr>
    <w:rPr>
      <w:b w:val="0"/>
      <w:u w:val="single"/>
    </w:rPr>
  </w:style>
  <w:style w:type="paragraph" w:customStyle="1" w:styleId="46">
    <w:name w:val="标题5@中勤招标"/>
    <w:basedOn w:val="47"/>
    <w:next w:val="44"/>
    <w:link w:val="52"/>
    <w:qFormat/>
    <w:uiPriority w:val="0"/>
    <w:pPr>
      <w:numPr>
        <w:ilvl w:val="4"/>
      </w:numPr>
      <w:tabs>
        <w:tab w:val="left" w:pos="0"/>
      </w:tabs>
      <w:ind w:firstLine="720"/>
      <w:outlineLvl w:val="4"/>
    </w:pPr>
  </w:style>
  <w:style w:type="paragraph" w:customStyle="1" w:styleId="47">
    <w:name w:val="标题4@中勤招标"/>
    <w:basedOn w:val="44"/>
    <w:next w:val="44"/>
    <w:qFormat/>
    <w:uiPriority w:val="0"/>
    <w:pPr>
      <w:numPr>
        <w:ilvl w:val="3"/>
        <w:numId w:val="5"/>
      </w:numPr>
      <w:ind w:left="0" w:firstLine="720"/>
      <w:outlineLvl w:val="3"/>
    </w:pPr>
    <w:rPr>
      <w:b/>
      <w:bCs/>
      <w:lang w:eastAsia="zh-CN"/>
    </w:rPr>
  </w:style>
  <w:style w:type="paragraph" w:customStyle="1" w:styleId="48">
    <w:name w:val="标题1@中勤招标"/>
    <w:basedOn w:val="44"/>
    <w:next w:val="44"/>
    <w:qFormat/>
    <w:uiPriority w:val="0"/>
    <w:pPr>
      <w:numPr>
        <w:ilvl w:val="0"/>
        <w:numId w:val="6"/>
      </w:numPr>
      <w:tabs>
        <w:tab w:val="left" w:pos="0"/>
      </w:tabs>
      <w:ind w:firstLineChars="0"/>
      <w:jc w:val="center"/>
      <w:outlineLvl w:val="0"/>
    </w:pPr>
    <w:rPr>
      <w:rFonts w:ascii="黑体" w:hAnsi="黑体" w:eastAsia="黑体" w:cs="黑体"/>
      <w:bCs/>
      <w:sz w:val="36"/>
      <w:szCs w:val="44"/>
    </w:rPr>
  </w:style>
  <w:style w:type="paragraph" w:customStyle="1" w:styleId="49">
    <w:name w:val="标题2@中勤招标"/>
    <w:basedOn w:val="48"/>
    <w:next w:val="44"/>
    <w:qFormat/>
    <w:uiPriority w:val="0"/>
    <w:pPr>
      <w:numPr>
        <w:ilvl w:val="1"/>
        <w:numId w:val="5"/>
      </w:numPr>
      <w:outlineLvl w:val="1"/>
    </w:pPr>
    <w:rPr>
      <w:sz w:val="32"/>
      <w:szCs w:val="32"/>
    </w:rPr>
  </w:style>
  <w:style w:type="paragraph" w:customStyle="1" w:styleId="50">
    <w:name w:val="标题3@中勤招标"/>
    <w:basedOn w:val="49"/>
    <w:next w:val="44"/>
    <w:qFormat/>
    <w:uiPriority w:val="0"/>
    <w:pPr>
      <w:numPr>
        <w:ilvl w:val="2"/>
      </w:numPr>
      <w:ind w:left="0"/>
      <w:jc w:val="both"/>
      <w:outlineLvl w:val="2"/>
    </w:pPr>
    <w:rPr>
      <w:sz w:val="28"/>
      <w:szCs w:val="28"/>
    </w:rPr>
  </w:style>
  <w:style w:type="paragraph" w:customStyle="1" w:styleId="51">
    <w:name w:val="同标题4序号的正文@中勤招标"/>
    <w:basedOn w:val="47"/>
    <w:next w:val="44"/>
    <w:qFormat/>
    <w:uiPriority w:val="0"/>
    <w:pPr>
      <w:numPr>
        <w:numId w:val="6"/>
      </w:numPr>
      <w:outlineLvl w:val="9"/>
    </w:pPr>
    <w:rPr>
      <w:rFonts w:hint="eastAsia"/>
      <w:b w:val="0"/>
    </w:rPr>
  </w:style>
  <w:style w:type="character" w:customStyle="1" w:styleId="52">
    <w:name w:val="标题5@中勤招标 Char"/>
    <w:link w:val="46"/>
    <w:qFormat/>
    <w:uiPriority w:val="0"/>
    <w:rPr>
      <w:rFonts w:eastAsia="宋体"/>
    </w:rPr>
  </w:style>
  <w:style w:type="character" w:customStyle="1" w:styleId="53">
    <w:name w:val="标题6@中勤招标 Char"/>
    <w:link w:val="45"/>
    <w:qFormat/>
    <w:uiPriority w:val="0"/>
    <w:rPr>
      <w:rFonts w:ascii="宋体" w:hAnsi="宋体" w:eastAsia="宋体" w:cs="Times New Roman"/>
      <w:bCs/>
      <w:kern w:val="2"/>
      <w:sz w:val="24"/>
      <w:szCs w:val="21"/>
      <w:u w:val="single"/>
    </w:rPr>
  </w:style>
  <w:style w:type="paragraph" w:customStyle="1" w:styleId="54">
    <w:name w:val="同标题5序号的正文@中勤招标"/>
    <w:basedOn w:val="46"/>
    <w:next w:val="44"/>
    <w:qFormat/>
    <w:uiPriority w:val="0"/>
    <w:pPr>
      <w:ind w:firstLine="480"/>
      <w:outlineLvl w:val="9"/>
    </w:pPr>
    <w:rPr>
      <w:rFonts w:hint="eastAsia"/>
      <w:b w:val="0"/>
    </w:rPr>
  </w:style>
  <w:style w:type="paragraph" w:customStyle="1" w:styleId="5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56">
    <w:name w:val="标题 1 字符1"/>
    <w:basedOn w:val="34"/>
    <w:link w:val="2"/>
    <w:qFormat/>
    <w:uiPriority w:val="0"/>
    <w:rPr>
      <w:b/>
      <w:bCs/>
      <w:kern w:val="44"/>
      <w:sz w:val="44"/>
      <w:szCs w:val="44"/>
    </w:rPr>
  </w:style>
  <w:style w:type="character" w:customStyle="1" w:styleId="57">
    <w:name w:val="标题 2 字符1"/>
    <w:basedOn w:val="34"/>
    <w:link w:val="3"/>
    <w:semiHidden/>
    <w:qFormat/>
    <w:uiPriority w:val="0"/>
    <w:rPr>
      <w:rFonts w:asciiTheme="majorHAnsi" w:hAnsiTheme="majorHAnsi" w:eastAsiaTheme="majorEastAsia" w:cstheme="majorBidi"/>
      <w:b/>
      <w:bCs/>
      <w:kern w:val="2"/>
      <w:sz w:val="32"/>
      <w:szCs w:val="32"/>
    </w:rPr>
  </w:style>
  <w:style w:type="character" w:customStyle="1" w:styleId="58">
    <w:name w:val="标题 3 字符1"/>
    <w:basedOn w:val="34"/>
    <w:link w:val="4"/>
    <w:semiHidden/>
    <w:qFormat/>
    <w:uiPriority w:val="0"/>
    <w:rPr>
      <w:b/>
      <w:bCs/>
      <w:kern w:val="2"/>
      <w:sz w:val="32"/>
      <w:szCs w:val="32"/>
    </w:rPr>
  </w:style>
  <w:style w:type="character" w:customStyle="1" w:styleId="59">
    <w:name w:val="标题 1 字符"/>
    <w:basedOn w:val="34"/>
    <w:qFormat/>
    <w:uiPriority w:val="0"/>
    <w:rPr>
      <w:b/>
      <w:bCs/>
      <w:kern w:val="44"/>
      <w:sz w:val="44"/>
      <w:szCs w:val="44"/>
    </w:rPr>
  </w:style>
  <w:style w:type="character" w:customStyle="1" w:styleId="60">
    <w:name w:val="标题 2 字符"/>
    <w:basedOn w:val="34"/>
    <w:qFormat/>
    <w:uiPriority w:val="99"/>
    <w:rPr>
      <w:rFonts w:asciiTheme="majorHAnsi" w:hAnsiTheme="majorHAnsi" w:eastAsiaTheme="majorEastAsia" w:cstheme="majorBidi"/>
      <w:b/>
      <w:bCs/>
      <w:kern w:val="2"/>
      <w:sz w:val="32"/>
      <w:szCs w:val="32"/>
    </w:rPr>
  </w:style>
  <w:style w:type="character" w:customStyle="1" w:styleId="61">
    <w:name w:val="标题 4 字符"/>
    <w:basedOn w:val="34"/>
    <w:semiHidden/>
    <w:qFormat/>
    <w:uiPriority w:val="0"/>
    <w:rPr>
      <w:rFonts w:asciiTheme="majorHAnsi" w:hAnsiTheme="majorHAnsi" w:eastAsiaTheme="majorEastAsia" w:cstheme="majorBidi"/>
      <w:b/>
      <w:bCs/>
      <w:kern w:val="2"/>
      <w:sz w:val="28"/>
      <w:szCs w:val="28"/>
    </w:rPr>
  </w:style>
  <w:style w:type="character" w:customStyle="1" w:styleId="62">
    <w:name w:val="标题 5 字符"/>
    <w:basedOn w:val="34"/>
    <w:semiHidden/>
    <w:qFormat/>
    <w:uiPriority w:val="0"/>
    <w:rPr>
      <w:b/>
      <w:bCs/>
      <w:kern w:val="2"/>
      <w:sz w:val="28"/>
      <w:szCs w:val="28"/>
    </w:rPr>
  </w:style>
  <w:style w:type="character" w:customStyle="1" w:styleId="63">
    <w:name w:val="标题 6 字符"/>
    <w:basedOn w:val="34"/>
    <w:semiHidden/>
    <w:qFormat/>
    <w:uiPriority w:val="0"/>
    <w:rPr>
      <w:rFonts w:asciiTheme="majorHAnsi" w:hAnsiTheme="majorHAnsi" w:eastAsiaTheme="majorEastAsia" w:cstheme="majorBidi"/>
      <w:b/>
      <w:bCs/>
      <w:kern w:val="2"/>
      <w:sz w:val="24"/>
      <w:szCs w:val="24"/>
    </w:rPr>
  </w:style>
  <w:style w:type="character" w:customStyle="1" w:styleId="64">
    <w:name w:val="标题 7 字符"/>
    <w:basedOn w:val="34"/>
    <w:semiHidden/>
    <w:qFormat/>
    <w:uiPriority w:val="0"/>
    <w:rPr>
      <w:b/>
      <w:bCs/>
      <w:kern w:val="2"/>
      <w:sz w:val="24"/>
      <w:szCs w:val="24"/>
    </w:rPr>
  </w:style>
  <w:style w:type="character" w:customStyle="1" w:styleId="65">
    <w:name w:val="标题 8 字符"/>
    <w:basedOn w:val="34"/>
    <w:semiHidden/>
    <w:qFormat/>
    <w:uiPriority w:val="0"/>
    <w:rPr>
      <w:rFonts w:asciiTheme="majorHAnsi" w:hAnsiTheme="majorHAnsi" w:eastAsiaTheme="majorEastAsia" w:cstheme="majorBidi"/>
      <w:kern w:val="2"/>
      <w:sz w:val="24"/>
      <w:szCs w:val="24"/>
    </w:rPr>
  </w:style>
  <w:style w:type="character" w:customStyle="1" w:styleId="66">
    <w:name w:val="标题 9 字符"/>
    <w:basedOn w:val="34"/>
    <w:semiHidden/>
    <w:qFormat/>
    <w:uiPriority w:val="0"/>
    <w:rPr>
      <w:rFonts w:asciiTheme="majorHAnsi" w:hAnsiTheme="majorHAnsi" w:eastAsiaTheme="majorEastAsia" w:cstheme="majorBidi"/>
      <w:kern w:val="2"/>
      <w:sz w:val="21"/>
      <w:szCs w:val="21"/>
    </w:rPr>
  </w:style>
  <w:style w:type="character" w:customStyle="1" w:styleId="67">
    <w:name w:val="标题 4 字符1"/>
    <w:basedOn w:val="34"/>
    <w:link w:val="5"/>
    <w:semiHidden/>
    <w:qFormat/>
    <w:uiPriority w:val="0"/>
    <w:rPr>
      <w:rFonts w:asciiTheme="majorHAnsi" w:hAnsiTheme="majorHAnsi" w:eastAsiaTheme="majorEastAsia" w:cstheme="majorBidi"/>
      <w:b/>
      <w:bCs/>
      <w:kern w:val="2"/>
      <w:sz w:val="28"/>
      <w:szCs w:val="28"/>
    </w:rPr>
  </w:style>
  <w:style w:type="character" w:customStyle="1" w:styleId="68">
    <w:name w:val="标题 5 字符1"/>
    <w:basedOn w:val="34"/>
    <w:link w:val="6"/>
    <w:semiHidden/>
    <w:qFormat/>
    <w:uiPriority w:val="0"/>
    <w:rPr>
      <w:b/>
      <w:bCs/>
      <w:kern w:val="2"/>
      <w:sz w:val="28"/>
      <w:szCs w:val="28"/>
    </w:rPr>
  </w:style>
  <w:style w:type="character" w:customStyle="1" w:styleId="69">
    <w:name w:val="标题 6 字符1"/>
    <w:basedOn w:val="34"/>
    <w:link w:val="7"/>
    <w:semiHidden/>
    <w:qFormat/>
    <w:uiPriority w:val="0"/>
    <w:rPr>
      <w:rFonts w:asciiTheme="majorHAnsi" w:hAnsiTheme="majorHAnsi" w:eastAsiaTheme="majorEastAsia" w:cstheme="majorBidi"/>
      <w:b/>
      <w:bCs/>
      <w:kern w:val="2"/>
      <w:sz w:val="24"/>
      <w:szCs w:val="24"/>
    </w:rPr>
  </w:style>
  <w:style w:type="character" w:customStyle="1" w:styleId="70">
    <w:name w:val="标题 7 字符1"/>
    <w:basedOn w:val="34"/>
    <w:link w:val="8"/>
    <w:semiHidden/>
    <w:qFormat/>
    <w:uiPriority w:val="0"/>
    <w:rPr>
      <w:b/>
      <w:bCs/>
      <w:kern w:val="2"/>
      <w:sz w:val="24"/>
      <w:szCs w:val="24"/>
    </w:rPr>
  </w:style>
  <w:style w:type="character" w:customStyle="1" w:styleId="71">
    <w:name w:val="标题 8 字符1"/>
    <w:basedOn w:val="34"/>
    <w:link w:val="9"/>
    <w:semiHidden/>
    <w:qFormat/>
    <w:uiPriority w:val="0"/>
    <w:rPr>
      <w:rFonts w:asciiTheme="majorHAnsi" w:hAnsiTheme="majorHAnsi" w:eastAsiaTheme="majorEastAsia" w:cstheme="majorBidi"/>
      <w:kern w:val="2"/>
      <w:sz w:val="24"/>
      <w:szCs w:val="24"/>
    </w:rPr>
  </w:style>
  <w:style w:type="character" w:customStyle="1" w:styleId="72">
    <w:name w:val="标题 9 字符1"/>
    <w:basedOn w:val="34"/>
    <w:link w:val="10"/>
    <w:semiHidden/>
    <w:qFormat/>
    <w:uiPriority w:val="0"/>
    <w:rPr>
      <w:rFonts w:asciiTheme="majorHAnsi" w:hAnsiTheme="majorHAnsi" w:eastAsiaTheme="majorEastAsia" w:cstheme="majorBidi"/>
      <w:kern w:val="2"/>
      <w:sz w:val="21"/>
      <w:szCs w:val="21"/>
    </w:rPr>
  </w:style>
  <w:style w:type="table" w:customStyle="1" w:styleId="73">
    <w:name w:val="无格式表格 21"/>
    <w:basedOn w:val="31"/>
    <w:qFormat/>
    <w:uiPriority w:val="42"/>
    <w:tblPr>
      <w:tblBorders>
        <w:top w:val="single" w:color="7E7E7E" w:themeColor="text1" w:themeTint="80" w:sz="4" w:space="0"/>
        <w:bottom w:val="single" w:color="7E7E7E" w:themeColor="text1" w:themeTint="80" w:sz="4" w:space="0"/>
      </w:tblBorders>
    </w:tblPr>
    <w:tblStylePr w:type="firstRow">
      <w:rPr>
        <w:b/>
        <w:bCs/>
      </w:rPr>
      <w:tcPr>
        <w:tcBorders>
          <w:bottom w:val="single" w:color="7E7E7E" w:themeColor="text1" w:themeTint="80" w:sz="4" w:space="0"/>
        </w:tcBorders>
      </w:tcPr>
    </w:tblStylePr>
    <w:tblStylePr w:type="lastRow">
      <w:rPr>
        <w:b/>
        <w:bCs/>
      </w:rPr>
      <w:tcPr>
        <w:tcBorders>
          <w:top w:val="single" w:color="7E7E7E" w:themeColor="text1" w:themeTint="80" w:sz="4" w:space="0"/>
        </w:tcBorders>
      </w:tcPr>
    </w:tblStylePr>
    <w:tblStylePr w:type="firstCol">
      <w:rPr>
        <w:b/>
        <w:bCs/>
      </w:rPr>
    </w:tblStylePr>
    <w:tblStylePr w:type="lastCol">
      <w:rPr>
        <w:b/>
        <w:bCs/>
      </w:rPr>
    </w:tblStylePr>
    <w:tblStylePr w:type="band1Vert">
      <w:tcPr>
        <w:tcBorders>
          <w:left w:val="single" w:color="7E7E7E" w:themeColor="text1" w:themeTint="80" w:sz="4" w:space="0"/>
          <w:right w:val="single" w:color="7E7E7E" w:themeColor="text1" w:themeTint="80" w:sz="4" w:space="0"/>
        </w:tcBorders>
      </w:tcPr>
    </w:tblStylePr>
    <w:tblStylePr w:type="band2Vert">
      <w:tcPr>
        <w:tcBorders>
          <w:left w:val="single" w:color="7E7E7E" w:themeColor="text1" w:themeTint="80" w:sz="4" w:space="0"/>
          <w:right w:val="single" w:color="7E7E7E" w:themeColor="text1" w:themeTint="80" w:sz="4" w:space="0"/>
        </w:tcBorders>
      </w:tcPr>
    </w:tblStylePr>
    <w:tblStylePr w:type="band1Horz">
      <w:tcPr>
        <w:tcBorders>
          <w:top w:val="single" w:color="7E7E7E" w:themeColor="text1" w:themeTint="80" w:sz="4" w:space="0"/>
          <w:bottom w:val="single" w:color="7E7E7E" w:themeColor="text1" w:themeTint="80" w:sz="4" w:space="0"/>
        </w:tcBorders>
      </w:tcPr>
    </w:tblStylePr>
  </w:style>
  <w:style w:type="table" w:customStyle="1" w:styleId="74">
    <w:name w:val="无格式表格 11"/>
    <w:basedOn w:val="31"/>
    <w:qFormat/>
    <w:uiPriority w:val="41"/>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75">
    <w:name w:val="网格型浅色1"/>
    <w:basedOn w:val="31"/>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table" w:customStyle="1" w:styleId="76">
    <w:name w:val="网格表 1 浅色1"/>
    <w:basedOn w:val="31"/>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table" w:customStyle="1" w:styleId="77">
    <w:name w:val="样式1"/>
    <w:basedOn w:val="31"/>
    <w:qFormat/>
    <w:uiPriority w:val="99"/>
  </w:style>
  <w:style w:type="table" w:customStyle="1" w:styleId="78">
    <w:name w:val="无格式表格 31"/>
    <w:basedOn w:val="31"/>
    <w:qFormat/>
    <w:uiPriority w:val="43"/>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table" w:customStyle="1" w:styleId="79">
    <w:name w:val="网格表 21"/>
    <w:basedOn w:val="31"/>
    <w:qFormat/>
    <w:uiPriority w:val="47"/>
    <w:tblPr>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cPr>
        <w:tcBorders>
          <w:top w:val="nil"/>
          <w:bottom w:val="single" w:color="666666" w:themeColor="text1" w:themeTint="99" w:sz="12" w:space="0"/>
          <w:insideH w:val="nil"/>
          <w:insideV w:val="nil"/>
        </w:tcBorders>
        <w:shd w:val="clear" w:color="auto" w:fill="FFFFFF" w:themeFill="background1"/>
      </w:tcPr>
    </w:tblStylePr>
    <w:tblStylePr w:type="lastRow">
      <w:rPr>
        <w:b/>
        <w:bCs/>
      </w:rPr>
      <w:tcPr>
        <w:tcBorders>
          <w:top w:val="double" w:color="666666" w:themeColor="tex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table" w:customStyle="1" w:styleId="80">
    <w:name w:val="网格表 2 - 着色 11"/>
    <w:basedOn w:val="31"/>
    <w:qFormat/>
    <w:uiPriority w:val="47"/>
    <w:tblPr>
      <w:tblBorders>
        <w:top w:val="single" w:color="9CC2E5" w:themeColor="accent1" w:themeTint="99" w:sz="2" w:space="0"/>
        <w:bottom w:val="single" w:color="9CC2E5" w:themeColor="accent1" w:themeTint="99" w:sz="2" w:space="0"/>
        <w:insideH w:val="single" w:color="9CC2E5" w:themeColor="accent1" w:themeTint="99" w:sz="2" w:space="0"/>
        <w:insideV w:val="single" w:color="9CC2E5" w:themeColor="accent1" w:themeTint="99" w:sz="2" w:space="0"/>
      </w:tblBorders>
    </w:tblPr>
    <w:tblStylePr w:type="firstRow">
      <w:rPr>
        <w:b/>
        <w:bCs/>
      </w:rPr>
      <w:tcPr>
        <w:tcBorders>
          <w:top w:val="nil"/>
          <w:bottom w:val="single" w:color="9CC2E5" w:themeColor="accent1" w:themeTint="99" w:sz="12" w:space="0"/>
          <w:insideH w:val="nil"/>
          <w:insideV w:val="nil"/>
        </w:tcBorders>
        <w:shd w:val="clear" w:color="auto" w:fill="FFFFFF" w:themeFill="background1"/>
      </w:tcPr>
    </w:tblStylePr>
    <w:tblStylePr w:type="lastRow">
      <w:rPr>
        <w:b/>
        <w:bCs/>
      </w:rPr>
      <w:tcPr>
        <w:tcBorders>
          <w:top w:val="double" w:color="9CC2E5" w:themeColor="accen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DEEAF6" w:themeFill="accent1" w:themeFillTint="33"/>
      </w:tcPr>
    </w:tblStylePr>
    <w:tblStylePr w:type="band1Horz">
      <w:tcPr>
        <w:shd w:val="clear" w:color="auto" w:fill="DEEAF6" w:themeFill="accent1" w:themeFillTint="33"/>
      </w:tcPr>
    </w:tblStylePr>
  </w:style>
  <w:style w:type="character" w:customStyle="1" w:styleId="81">
    <w:name w:val="页眉 字符"/>
    <w:basedOn w:val="34"/>
    <w:link w:val="23"/>
    <w:qFormat/>
    <w:uiPriority w:val="0"/>
    <w:rPr>
      <w:kern w:val="2"/>
      <w:sz w:val="18"/>
      <w:szCs w:val="18"/>
    </w:rPr>
  </w:style>
  <w:style w:type="table" w:customStyle="1" w:styleId="82">
    <w:name w:val="样式2"/>
    <w:basedOn w:val="31"/>
    <w:qFormat/>
    <w:uiPriority w:val="99"/>
  </w:style>
  <w:style w:type="character" w:customStyle="1" w:styleId="83">
    <w:name w:val="页脚 字符"/>
    <w:basedOn w:val="34"/>
    <w:link w:val="22"/>
    <w:qFormat/>
    <w:uiPriority w:val="0"/>
    <w:rPr>
      <w:kern w:val="2"/>
      <w:sz w:val="18"/>
      <w:szCs w:val="18"/>
    </w:rPr>
  </w:style>
  <w:style w:type="character" w:customStyle="1" w:styleId="84">
    <w:name w:val="纯文本 字符"/>
    <w:basedOn w:val="34"/>
    <w:link w:val="19"/>
    <w:qFormat/>
    <w:uiPriority w:val="99"/>
    <w:rPr>
      <w:rFonts w:ascii="仿宋" w:hAnsi="仿宋" w:eastAsia="仿宋" w:cs="Times New Roman"/>
      <w:kern w:val="2"/>
      <w:sz w:val="24"/>
      <w:szCs w:val="24"/>
    </w:rPr>
  </w:style>
  <w:style w:type="character" w:customStyle="1" w:styleId="85">
    <w:name w:val="未处理的提及1"/>
    <w:basedOn w:val="34"/>
    <w:semiHidden/>
    <w:unhideWhenUsed/>
    <w:qFormat/>
    <w:uiPriority w:val="99"/>
    <w:rPr>
      <w:color w:val="605E5C"/>
      <w:shd w:val="clear" w:color="auto" w:fill="E1DFDD"/>
    </w:rPr>
  </w:style>
  <w:style w:type="character" w:customStyle="1" w:styleId="86">
    <w:name w:val="正文文本缩进 字符"/>
    <w:basedOn w:val="34"/>
    <w:link w:val="12"/>
    <w:qFormat/>
    <w:uiPriority w:val="99"/>
    <w:rPr>
      <w:rFonts w:ascii="黑体" w:hAnsi="黑体" w:eastAsia="黑体" w:cs="宋体"/>
      <w:kern w:val="2"/>
      <w:sz w:val="28"/>
      <w:szCs w:val="28"/>
    </w:rPr>
  </w:style>
  <w:style w:type="character" w:customStyle="1" w:styleId="87">
    <w:name w:val="正文文本 字符"/>
    <w:basedOn w:val="34"/>
    <w:link w:val="14"/>
    <w:qFormat/>
    <w:uiPriority w:val="99"/>
    <w:rPr>
      <w:rFonts w:ascii="Times New Roman" w:hAnsi="Times New Roman" w:eastAsia="宋体" w:cs="Times New Roman"/>
      <w:kern w:val="2"/>
      <w:sz w:val="24"/>
      <w:szCs w:val="24"/>
    </w:rPr>
  </w:style>
  <w:style w:type="paragraph" w:customStyle="1" w:styleId="88">
    <w:name w:val="正文2"/>
    <w:basedOn w:val="1"/>
    <w:qFormat/>
    <w:uiPriority w:val="0"/>
    <w:pPr>
      <w:spacing w:after="100" w:afterAutospacing="1"/>
      <w:ind w:firstLine="510"/>
    </w:pPr>
  </w:style>
  <w:style w:type="paragraph" w:customStyle="1" w:styleId="89">
    <w:name w:val="af17cgridlangnp1033langf"/>
    <w:basedOn w:val="1"/>
    <w:qFormat/>
    <w:uiPriority w:val="0"/>
    <w:pPr>
      <w:autoSpaceDE w:val="0"/>
      <w:autoSpaceDN w:val="0"/>
      <w:spacing w:before="156" w:after="100" w:afterAutospacing="1" w:line="360" w:lineRule="atLeast"/>
      <w:ind w:left="567" w:firstLine="510"/>
    </w:pPr>
    <w:rPr>
      <w:kern w:val="0"/>
    </w:rPr>
  </w:style>
  <w:style w:type="character" w:customStyle="1" w:styleId="90">
    <w:name w:val="16"/>
    <w:basedOn w:val="34"/>
    <w:qFormat/>
    <w:uiPriority w:val="0"/>
    <w:rPr>
      <w:rFonts w:hint="default" w:ascii="Times New Roman" w:hAnsi="Times New Roman" w:cs="Times New Roman"/>
      <w:color w:val="0000FF"/>
      <w:u w:val="single"/>
    </w:rPr>
  </w:style>
  <w:style w:type="character" w:customStyle="1" w:styleId="91">
    <w:name w:val="日期 字符"/>
    <w:basedOn w:val="34"/>
    <w:link w:val="20"/>
    <w:qFormat/>
    <w:uiPriority w:val="0"/>
    <w:rPr>
      <w:rFonts w:ascii="SimSong" w:hAnsi="SimSong" w:eastAsia="SimSong" w:cs="Times New Roman"/>
      <w:kern w:val="2"/>
      <w:sz w:val="24"/>
      <w:szCs w:val="24"/>
    </w:rPr>
  </w:style>
  <w:style w:type="paragraph" w:customStyle="1" w:styleId="92">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93">
    <w:name w:val="未处理的提及2"/>
    <w:basedOn w:val="34"/>
    <w:semiHidden/>
    <w:unhideWhenUsed/>
    <w:qFormat/>
    <w:uiPriority w:val="99"/>
    <w:rPr>
      <w:color w:val="605E5C"/>
      <w:shd w:val="clear" w:color="auto" w:fill="E1DFDD"/>
    </w:rPr>
  </w:style>
  <w:style w:type="character" w:customStyle="1" w:styleId="94">
    <w:name w:val="标题 字符"/>
    <w:basedOn w:val="34"/>
    <w:link w:val="28"/>
    <w:qFormat/>
    <w:uiPriority w:val="99"/>
    <w:rPr>
      <w:rFonts w:ascii="Cambria" w:hAnsi="Cambria" w:eastAsia="华文中宋" w:cs="Times New Roman"/>
      <w:b/>
      <w:bCs/>
      <w:kern w:val="2"/>
      <w:sz w:val="44"/>
      <w:szCs w:val="44"/>
    </w:rPr>
  </w:style>
  <w:style w:type="character" w:customStyle="1" w:styleId="95">
    <w:name w:val="未处理的提及3"/>
    <w:basedOn w:val="34"/>
    <w:semiHidden/>
    <w:unhideWhenUsed/>
    <w:qFormat/>
    <w:uiPriority w:val="99"/>
    <w:rPr>
      <w:color w:val="605E5C"/>
      <w:shd w:val="clear" w:color="auto" w:fill="E1DFDD"/>
    </w:rPr>
  </w:style>
  <w:style w:type="character" w:customStyle="1" w:styleId="96">
    <w:name w:val="未处理的提及4"/>
    <w:basedOn w:val="34"/>
    <w:semiHidden/>
    <w:unhideWhenUsed/>
    <w:qFormat/>
    <w:uiPriority w:val="99"/>
    <w:rPr>
      <w:color w:val="605E5C"/>
      <w:shd w:val="clear" w:color="auto" w:fill="E1DFDD"/>
    </w:rPr>
  </w:style>
  <w:style w:type="character" w:customStyle="1" w:styleId="97">
    <w:name w:val="批注文字 字符"/>
    <w:basedOn w:val="34"/>
    <w:link w:val="13"/>
    <w:qFormat/>
    <w:uiPriority w:val="0"/>
    <w:rPr>
      <w:kern w:val="2"/>
      <w:sz w:val="21"/>
      <w:szCs w:val="21"/>
    </w:rPr>
  </w:style>
  <w:style w:type="character" w:customStyle="1" w:styleId="98">
    <w:name w:val="批注主题 字符"/>
    <w:basedOn w:val="97"/>
    <w:link w:val="29"/>
    <w:qFormat/>
    <w:uiPriority w:val="0"/>
    <w:rPr>
      <w:b/>
      <w:bCs/>
      <w:kern w:val="2"/>
      <w:sz w:val="21"/>
      <w:szCs w:val="21"/>
    </w:rPr>
  </w:style>
  <w:style w:type="paragraph" w:customStyle="1" w:styleId="99">
    <w:name w:val="修订1"/>
    <w:hidden/>
    <w:unhideWhenUsed/>
    <w:qFormat/>
    <w:uiPriority w:val="99"/>
    <w:rPr>
      <w:rFonts w:ascii="Times New Roman" w:hAnsi="Times New Roman" w:eastAsia="宋体" w:cs="Times New Roman"/>
      <w:kern w:val="2"/>
      <w:sz w:val="21"/>
      <w:szCs w:val="21"/>
      <w:lang w:val="en-US" w:eastAsia="zh-CN" w:bidi="ar-SA"/>
    </w:rPr>
  </w:style>
  <w:style w:type="paragraph" w:customStyle="1" w:styleId="100">
    <w:name w:val="[Normal]"/>
    <w:qFormat/>
    <w:uiPriority w:val="0"/>
    <w:rPr>
      <w:rFonts w:ascii="宋体" w:hAnsi="宋体" w:eastAsia="宋体" w:cs="Times New Roman"/>
      <w:sz w:val="24"/>
      <w:szCs w:val="22"/>
      <w:lang w:val="zh-CN" w:eastAsia="zh-CN" w:bidi="ar-SA"/>
    </w:rPr>
  </w:style>
  <w:style w:type="character" w:customStyle="1" w:styleId="101">
    <w:name w:val="批注框文本 字符"/>
    <w:basedOn w:val="34"/>
    <w:link w:val="21"/>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101</Pages>
  <Words>2741</Words>
  <Characters>3216</Characters>
  <Lines>461</Lines>
  <Paragraphs>129</Paragraphs>
  <TotalTime>2</TotalTime>
  <ScaleCrop>false</ScaleCrop>
  <LinksUpToDate>false</LinksUpToDate>
  <CharactersWithSpaces>3433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2025-03-25T12:31:00Z</dcterms:created>
  <dcterms:modified xsi:type="dcterms:W3CDTF">2025-03-28T02:45:11Z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9AB4978E76AAF9DA169DE4671BAE90F0_42</vt:lpwstr>
  </property>
  <property fmtid="{D5CDD505-2E9C-101B-9397-08002B2CF9AE}" pid="4" name="KSOTemplateDocerSaveRecord">
    <vt:lpwstr>eyJoZGlkIjoiOWFhZmUyZWYwMjIxNjI2MjlkMGYyNDdjMGRlOGM1YTYiLCJ1c2VySWQiOiIzNzk1NzY0MTAifQ==</vt:lpwstr>
  </property>
</Properties>
</file>