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17AF5E">
      <w:pPr>
        <w:spacing w:line="700" w:lineRule="exact"/>
        <w:jc w:val="center"/>
        <w:rPr>
          <w:rFonts w:ascii="仿宋" w:hAnsi="仿宋" w:eastAsia="仿宋" w:cs="仿宋"/>
          <w:b/>
          <w:sz w:val="40"/>
          <w:szCs w:val="40"/>
        </w:rPr>
      </w:pPr>
    </w:p>
    <w:p w14:paraId="1D901570">
      <w:pPr>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嵊州市鹿山小学食堂体艺楼建设工程</w:t>
      </w:r>
    </w:p>
    <w:p w14:paraId="74452AB0">
      <w:pPr>
        <w:jc w:val="center"/>
        <w:rPr>
          <w:rFonts w:ascii="仿宋" w:hAnsi="仿宋" w:eastAsia="仿宋" w:cs="仿宋"/>
          <w:b/>
          <w:sz w:val="28"/>
          <w:szCs w:val="28"/>
        </w:rPr>
      </w:pPr>
      <w:r>
        <w:rPr>
          <w:rFonts w:hint="eastAsia" w:ascii="仿宋" w:hAnsi="仿宋" w:eastAsia="仿宋" w:cs="仿宋"/>
          <w:b/>
          <w:sz w:val="48"/>
          <w:szCs w:val="48"/>
          <w:lang w:val="en-US" w:eastAsia="zh-CN"/>
        </w:rPr>
        <w:t>-厨房设备采购项目</w:t>
      </w:r>
    </w:p>
    <w:p w14:paraId="6B5DCB4E">
      <w:pPr>
        <w:jc w:val="center"/>
        <w:rPr>
          <w:rFonts w:ascii="仿宋" w:hAnsi="仿宋" w:eastAsia="仿宋" w:cs="仿宋"/>
          <w:b/>
          <w:sz w:val="32"/>
          <w:szCs w:val="32"/>
        </w:rPr>
      </w:pPr>
    </w:p>
    <w:p w14:paraId="751A06FF">
      <w:pPr>
        <w:spacing w:line="560" w:lineRule="exact"/>
        <w:jc w:val="center"/>
        <w:outlineLvl w:val="0"/>
        <w:rPr>
          <w:rFonts w:hint="default" w:ascii="仿宋" w:hAnsi="仿宋" w:eastAsia="仿宋" w:cs="仿宋"/>
          <w:sz w:val="32"/>
          <w:szCs w:val="32"/>
          <w:lang w:val="en-US" w:eastAsia="zh-CN"/>
        </w:rPr>
      </w:pPr>
      <w:r>
        <w:rPr>
          <w:rFonts w:hint="eastAsia" w:ascii="仿宋" w:hAnsi="仿宋" w:eastAsia="仿宋" w:cs="仿宋"/>
          <w:sz w:val="32"/>
          <w:szCs w:val="32"/>
        </w:rPr>
        <w:t>项目编号:</w:t>
      </w:r>
      <w:del w:id="12" w:author="NTKO" w:date="2024-12-24T16:26:53Z">
        <w:r>
          <w:rPr>
            <w:rFonts w:hint="eastAsia" w:ascii="仿宋" w:hAnsi="仿宋" w:eastAsia="仿宋" w:cs="仿宋"/>
            <w:b/>
            <w:color w:val="0000FF"/>
            <w:sz w:val="32"/>
            <w:szCs w:val="32"/>
            <w:lang w:val="en-US" w:eastAsia="zh-CN"/>
          </w:rPr>
          <w:delText>DLSZ-2024-</w:delText>
        </w:r>
      </w:del>
      <w:del w:id="13" w:author="NTKO" w:date="2024-12-24T16:26:53Z">
        <w:r>
          <w:rPr>
            <w:rFonts w:hint="eastAsia" w:ascii="仿宋" w:hAnsi="仿宋" w:eastAsia="仿宋" w:cs="仿宋"/>
            <w:sz w:val="32"/>
            <w:szCs w:val="32"/>
            <w:lang w:val="en-US" w:eastAsia="zh-CN"/>
          </w:rPr>
          <w:delText>****</w:delText>
        </w:r>
      </w:del>
      <w:ins w:id="14" w:author="NTKO" w:date="2024-12-25T08:47:12Z">
        <w:r>
          <w:rPr>
            <w:rFonts w:hint="eastAsia" w:ascii="仿宋" w:hAnsi="仿宋" w:eastAsia="仿宋" w:cs="仿宋"/>
            <w:b/>
            <w:color w:val="0000FF"/>
            <w:sz w:val="32"/>
            <w:szCs w:val="32"/>
            <w:lang w:val="en-US" w:eastAsia="zh-CN"/>
          </w:rPr>
          <w:t>DLSZ-2024-1203</w:t>
        </w:r>
      </w:ins>
      <w:ins w:id="15" w:author="NTKO" w:date="2024-12-25T08:48:08Z">
        <w:r>
          <w:rPr>
            <w:rFonts w:hint="eastAsia" w:ascii="仿宋" w:hAnsi="仿宋" w:eastAsia="仿宋" w:cs="仿宋"/>
            <w:b/>
            <w:color w:val="0000FF"/>
            <w:sz w:val="32"/>
            <w:szCs w:val="32"/>
            <w:lang w:val="en-US" w:eastAsia="zh-CN"/>
          </w:rPr>
          <w:t xml:space="preserve"> </w:t>
        </w:r>
      </w:ins>
    </w:p>
    <w:p w14:paraId="33D55ACB">
      <w:pPr>
        <w:jc w:val="center"/>
        <w:outlineLvl w:val="0"/>
        <w:rPr>
          <w:rFonts w:ascii="仿宋" w:hAnsi="仿宋" w:eastAsia="仿宋" w:cs="仿宋"/>
          <w:b/>
          <w:sz w:val="52"/>
          <w:szCs w:val="52"/>
        </w:rPr>
      </w:pPr>
    </w:p>
    <w:p w14:paraId="6FC08455">
      <w:pPr>
        <w:jc w:val="center"/>
        <w:outlineLvl w:val="0"/>
        <w:rPr>
          <w:rFonts w:ascii="仿宋" w:hAnsi="仿宋" w:eastAsia="仿宋" w:cs="仿宋"/>
          <w:b/>
          <w:sz w:val="52"/>
          <w:szCs w:val="52"/>
        </w:rPr>
      </w:pPr>
    </w:p>
    <w:p w14:paraId="683DBB5F">
      <w:pPr>
        <w:jc w:val="center"/>
        <w:outlineLvl w:val="0"/>
        <w:rPr>
          <w:rFonts w:ascii="仿宋" w:hAnsi="仿宋" w:eastAsia="仿宋" w:cs="仿宋"/>
          <w:b/>
          <w:sz w:val="56"/>
          <w:szCs w:val="56"/>
        </w:rPr>
      </w:pPr>
      <w:r>
        <w:rPr>
          <w:rFonts w:hint="eastAsia" w:ascii="仿宋" w:hAnsi="仿宋" w:eastAsia="仿宋" w:cs="仿宋"/>
          <w:b/>
          <w:sz w:val="56"/>
          <w:szCs w:val="56"/>
        </w:rPr>
        <w:t>公</w:t>
      </w:r>
    </w:p>
    <w:p w14:paraId="1BAA1240">
      <w:pPr>
        <w:jc w:val="center"/>
        <w:outlineLvl w:val="0"/>
        <w:rPr>
          <w:rFonts w:ascii="仿宋" w:hAnsi="仿宋" w:eastAsia="仿宋" w:cs="仿宋"/>
          <w:b/>
          <w:sz w:val="56"/>
          <w:szCs w:val="56"/>
        </w:rPr>
      </w:pPr>
      <w:r>
        <w:rPr>
          <w:rFonts w:hint="eastAsia" w:ascii="仿宋" w:hAnsi="仿宋" w:eastAsia="仿宋" w:cs="仿宋"/>
          <w:b/>
          <w:sz w:val="56"/>
          <w:szCs w:val="56"/>
        </w:rPr>
        <w:t>开</w:t>
      </w:r>
    </w:p>
    <w:p w14:paraId="6E34E990">
      <w:pPr>
        <w:jc w:val="center"/>
        <w:outlineLvl w:val="0"/>
        <w:rPr>
          <w:rFonts w:ascii="仿宋" w:hAnsi="仿宋" w:eastAsia="仿宋" w:cs="仿宋"/>
          <w:b/>
          <w:sz w:val="56"/>
          <w:szCs w:val="56"/>
        </w:rPr>
      </w:pPr>
      <w:r>
        <w:rPr>
          <w:rFonts w:hint="eastAsia" w:ascii="仿宋" w:hAnsi="仿宋" w:eastAsia="仿宋" w:cs="仿宋"/>
          <w:b/>
          <w:sz w:val="56"/>
          <w:szCs w:val="56"/>
        </w:rPr>
        <w:t>招</w:t>
      </w:r>
    </w:p>
    <w:p w14:paraId="4B5E4456">
      <w:pPr>
        <w:jc w:val="center"/>
        <w:outlineLvl w:val="0"/>
        <w:rPr>
          <w:rFonts w:ascii="仿宋" w:hAnsi="仿宋" w:eastAsia="仿宋" w:cs="仿宋"/>
          <w:b/>
          <w:sz w:val="56"/>
          <w:szCs w:val="56"/>
        </w:rPr>
      </w:pPr>
      <w:r>
        <w:rPr>
          <w:rFonts w:hint="eastAsia" w:ascii="仿宋" w:hAnsi="仿宋" w:eastAsia="仿宋" w:cs="仿宋"/>
          <w:b/>
          <w:sz w:val="56"/>
          <w:szCs w:val="56"/>
        </w:rPr>
        <w:t>标</w:t>
      </w:r>
    </w:p>
    <w:p w14:paraId="256A3A04">
      <w:pPr>
        <w:jc w:val="center"/>
        <w:outlineLvl w:val="0"/>
        <w:rPr>
          <w:rFonts w:ascii="仿宋" w:hAnsi="仿宋" w:eastAsia="仿宋" w:cs="仿宋"/>
          <w:b/>
          <w:sz w:val="56"/>
          <w:szCs w:val="56"/>
        </w:rPr>
      </w:pPr>
      <w:r>
        <w:rPr>
          <w:rFonts w:hint="eastAsia" w:ascii="仿宋" w:hAnsi="仿宋" w:eastAsia="仿宋" w:cs="仿宋"/>
          <w:b/>
          <w:sz w:val="56"/>
          <w:szCs w:val="56"/>
        </w:rPr>
        <w:t>文</w:t>
      </w:r>
    </w:p>
    <w:p w14:paraId="430A8D5C">
      <w:pPr>
        <w:jc w:val="center"/>
        <w:outlineLvl w:val="0"/>
        <w:rPr>
          <w:rFonts w:ascii="仿宋" w:hAnsi="仿宋" w:eastAsia="仿宋" w:cs="仿宋"/>
          <w:sz w:val="44"/>
        </w:rPr>
      </w:pPr>
      <w:r>
        <w:rPr>
          <w:rFonts w:hint="eastAsia" w:ascii="仿宋" w:hAnsi="仿宋" w:eastAsia="仿宋" w:cs="仿宋"/>
          <w:b/>
          <w:sz w:val="56"/>
          <w:szCs w:val="56"/>
        </w:rPr>
        <w:t>件</w:t>
      </w:r>
    </w:p>
    <w:p w14:paraId="400343C9">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5D1970B0">
      <w:pPr>
        <w:spacing w:before="120" w:beforeLines="50" w:after="120" w:afterLines="50" w:line="360" w:lineRule="auto"/>
      </w:pPr>
      <w:r>
        <w:rPr>
          <w:rFonts w:hint="eastAsia" w:ascii="仿宋" w:hAnsi="仿宋" w:eastAsia="仿宋" w:cs="仿宋"/>
          <w:b/>
          <w:sz w:val="44"/>
          <w:szCs w:val="44"/>
        </w:rPr>
        <w:t xml:space="preserve"> </w:t>
      </w:r>
    </w:p>
    <w:p w14:paraId="651A6CBC">
      <w:pPr>
        <w:pStyle w:val="81"/>
      </w:pPr>
    </w:p>
    <w:tbl>
      <w:tblPr>
        <w:tblStyle w:val="63"/>
        <w:tblW w:w="7919" w:type="dxa"/>
        <w:jc w:val="center"/>
        <w:tblLayout w:type="fixed"/>
        <w:tblCellMar>
          <w:top w:w="0" w:type="dxa"/>
          <w:left w:w="108" w:type="dxa"/>
          <w:bottom w:w="0" w:type="dxa"/>
          <w:right w:w="108" w:type="dxa"/>
        </w:tblCellMar>
      </w:tblPr>
      <w:tblGrid>
        <w:gridCol w:w="2533"/>
        <w:gridCol w:w="5386"/>
      </w:tblGrid>
      <w:tr w14:paraId="072A6F0A">
        <w:tblPrEx>
          <w:tblCellMar>
            <w:top w:w="0" w:type="dxa"/>
            <w:left w:w="108" w:type="dxa"/>
            <w:bottom w:w="0" w:type="dxa"/>
            <w:right w:w="108" w:type="dxa"/>
          </w:tblCellMar>
        </w:tblPrEx>
        <w:trPr>
          <w:trHeight w:val="691" w:hRule="atLeast"/>
          <w:jc w:val="center"/>
        </w:trPr>
        <w:tc>
          <w:tcPr>
            <w:tcW w:w="2533" w:type="dxa"/>
          </w:tcPr>
          <w:p w14:paraId="63507505">
            <w:pPr>
              <w:spacing w:line="560" w:lineRule="exact"/>
              <w:rPr>
                <w:rFonts w:ascii="仿宋" w:hAnsi="仿宋" w:eastAsia="仿宋" w:cs="仿宋"/>
                <w:sz w:val="32"/>
                <w:szCs w:val="32"/>
              </w:rPr>
            </w:pPr>
            <w:r>
              <w:rPr>
                <w:rFonts w:hint="eastAsia" w:ascii="仿宋" w:hAnsi="仿宋" w:eastAsia="仿宋" w:cs="仿宋"/>
                <w:spacing w:val="93"/>
                <w:kern w:val="0"/>
                <w:sz w:val="32"/>
                <w:szCs w:val="32"/>
              </w:rPr>
              <w:t>采购单</w:t>
            </w:r>
            <w:r>
              <w:rPr>
                <w:rFonts w:hint="eastAsia" w:ascii="仿宋" w:hAnsi="仿宋" w:eastAsia="仿宋" w:cs="仿宋"/>
                <w:spacing w:val="1"/>
                <w:kern w:val="0"/>
                <w:sz w:val="32"/>
                <w:szCs w:val="32"/>
              </w:rPr>
              <w:t>位</w:t>
            </w:r>
            <w:r>
              <w:rPr>
                <w:rFonts w:hint="eastAsia" w:ascii="仿宋" w:hAnsi="仿宋" w:eastAsia="仿宋" w:cs="仿宋"/>
                <w:sz w:val="32"/>
                <w:szCs w:val="32"/>
              </w:rPr>
              <w:t>：</w:t>
            </w:r>
          </w:p>
        </w:tc>
        <w:tc>
          <w:tcPr>
            <w:tcW w:w="5386" w:type="dxa"/>
            <w:vAlign w:val="center"/>
          </w:tcPr>
          <w:p w14:paraId="3E358CC6">
            <w:pPr>
              <w:spacing w:line="560" w:lineRule="exact"/>
              <w:outlineLvl w:val="0"/>
              <w:rPr>
                <w:rFonts w:ascii="仿宋" w:hAnsi="仿宋" w:eastAsia="仿宋" w:cs="仿宋"/>
                <w:sz w:val="32"/>
                <w:szCs w:val="32"/>
              </w:rPr>
            </w:pPr>
            <w:r>
              <w:rPr>
                <w:rFonts w:hint="eastAsia" w:ascii="仿宋" w:hAnsi="仿宋" w:eastAsia="仿宋" w:cs="仿宋"/>
                <w:b w:val="0"/>
                <w:sz w:val="32"/>
                <w:szCs w:val="32"/>
              </w:rPr>
              <w:t>嵊州市鹿山小学</w:t>
            </w:r>
          </w:p>
        </w:tc>
      </w:tr>
      <w:tr w14:paraId="1CF3786D">
        <w:tblPrEx>
          <w:tblCellMar>
            <w:top w:w="0" w:type="dxa"/>
            <w:left w:w="108" w:type="dxa"/>
            <w:bottom w:w="0" w:type="dxa"/>
            <w:right w:w="108" w:type="dxa"/>
          </w:tblCellMar>
        </w:tblPrEx>
        <w:trPr>
          <w:trHeight w:val="645" w:hRule="atLeast"/>
          <w:jc w:val="center"/>
        </w:trPr>
        <w:tc>
          <w:tcPr>
            <w:tcW w:w="2533" w:type="dxa"/>
          </w:tcPr>
          <w:p w14:paraId="5D5DF066">
            <w:pPr>
              <w:spacing w:line="560" w:lineRule="exact"/>
              <w:rPr>
                <w:rFonts w:ascii="仿宋" w:hAnsi="仿宋" w:eastAsia="仿宋" w:cs="仿宋"/>
                <w:sz w:val="32"/>
                <w:szCs w:val="32"/>
              </w:rPr>
            </w:pPr>
            <w:r>
              <w:rPr>
                <w:rFonts w:hint="eastAsia" w:ascii="仿宋" w:hAnsi="仿宋" w:eastAsia="仿宋" w:cs="仿宋"/>
                <w:spacing w:val="1"/>
                <w:w w:val="87"/>
                <w:kern w:val="0"/>
                <w:sz w:val="32"/>
                <w:szCs w:val="32"/>
                <w:fitText w:val="1680" w:id="1587372069"/>
              </w:rPr>
              <w:t>采购代理机</w:t>
            </w:r>
            <w:r>
              <w:rPr>
                <w:rFonts w:hint="eastAsia" w:ascii="仿宋" w:hAnsi="仿宋" w:eastAsia="仿宋" w:cs="仿宋"/>
                <w:spacing w:val="3"/>
                <w:w w:val="87"/>
                <w:kern w:val="0"/>
                <w:sz w:val="32"/>
                <w:szCs w:val="32"/>
                <w:fitText w:val="1680" w:id="1587372069"/>
              </w:rPr>
              <w:t>构</w:t>
            </w:r>
            <w:r>
              <w:rPr>
                <w:rFonts w:hint="eastAsia" w:ascii="仿宋" w:hAnsi="仿宋" w:eastAsia="仿宋" w:cs="仿宋"/>
                <w:sz w:val="32"/>
                <w:szCs w:val="32"/>
              </w:rPr>
              <w:t>：</w:t>
            </w:r>
          </w:p>
        </w:tc>
        <w:tc>
          <w:tcPr>
            <w:tcW w:w="5386" w:type="dxa"/>
          </w:tcPr>
          <w:p w14:paraId="17F0D771">
            <w:pPr>
              <w:spacing w:line="560" w:lineRule="exact"/>
              <w:rPr>
                <w:rFonts w:ascii="仿宋" w:hAnsi="仿宋" w:eastAsia="仿宋" w:cs="仿宋"/>
                <w:sz w:val="32"/>
                <w:szCs w:val="32"/>
              </w:rPr>
            </w:pPr>
            <w:r>
              <w:rPr>
                <w:rFonts w:hint="eastAsia" w:ascii="仿宋" w:hAnsi="仿宋" w:eastAsia="仿宋" w:cs="仿宋"/>
                <w:color w:val="auto"/>
                <w:sz w:val="32"/>
                <w:szCs w:val="32"/>
                <w:lang w:eastAsia="zh-CN"/>
              </w:rPr>
              <w:t>浙江鼎力工程项目管理有限公司</w:t>
            </w:r>
          </w:p>
        </w:tc>
      </w:tr>
      <w:tr w14:paraId="3E0362F8">
        <w:tblPrEx>
          <w:tblCellMar>
            <w:top w:w="0" w:type="dxa"/>
            <w:left w:w="108" w:type="dxa"/>
            <w:bottom w:w="0" w:type="dxa"/>
            <w:right w:w="108" w:type="dxa"/>
          </w:tblCellMar>
        </w:tblPrEx>
        <w:trPr>
          <w:trHeight w:val="656" w:hRule="atLeast"/>
          <w:jc w:val="center"/>
        </w:trPr>
        <w:tc>
          <w:tcPr>
            <w:tcW w:w="2533" w:type="dxa"/>
            <w:vAlign w:val="center"/>
          </w:tcPr>
          <w:p w14:paraId="3C3B1FB6">
            <w:pPr>
              <w:spacing w:line="560" w:lineRule="exact"/>
              <w:rPr>
                <w:rFonts w:ascii="仿宋" w:hAnsi="仿宋" w:eastAsia="仿宋" w:cs="仿宋"/>
                <w:sz w:val="32"/>
                <w:szCs w:val="32"/>
              </w:rPr>
            </w:pPr>
            <w:r>
              <w:rPr>
                <w:rFonts w:hint="eastAsia" w:ascii="仿宋" w:hAnsi="仿宋" w:eastAsia="仿宋" w:cs="仿宋"/>
                <w:spacing w:val="66"/>
                <w:kern w:val="0"/>
                <w:sz w:val="32"/>
                <w:szCs w:val="32"/>
                <w:fitText w:val="1680" w:id="1"/>
              </w:rPr>
              <w:t>监督单</w:t>
            </w:r>
            <w:r>
              <w:rPr>
                <w:rFonts w:hint="eastAsia" w:ascii="仿宋" w:hAnsi="仿宋" w:eastAsia="仿宋" w:cs="仿宋"/>
                <w:spacing w:val="2"/>
                <w:kern w:val="0"/>
                <w:sz w:val="32"/>
                <w:szCs w:val="32"/>
                <w:fitText w:val="1680" w:id="1"/>
              </w:rPr>
              <w:t>位</w:t>
            </w:r>
            <w:r>
              <w:rPr>
                <w:rFonts w:hint="eastAsia" w:ascii="仿宋" w:hAnsi="仿宋" w:eastAsia="仿宋" w:cs="仿宋"/>
                <w:sz w:val="32"/>
                <w:szCs w:val="32"/>
              </w:rPr>
              <w:t>：</w:t>
            </w:r>
          </w:p>
        </w:tc>
        <w:tc>
          <w:tcPr>
            <w:tcW w:w="5386" w:type="dxa"/>
          </w:tcPr>
          <w:p w14:paraId="53350421">
            <w:pPr>
              <w:spacing w:line="560" w:lineRule="exact"/>
              <w:rPr>
                <w:rFonts w:ascii="仿宋" w:hAnsi="仿宋" w:eastAsia="仿宋" w:cs="仿宋"/>
                <w:sz w:val="32"/>
                <w:szCs w:val="32"/>
              </w:rPr>
            </w:pPr>
            <w:r>
              <w:rPr>
                <w:rFonts w:hint="eastAsia" w:ascii="仿宋" w:hAnsi="仿宋" w:eastAsia="仿宋" w:cs="仿宋"/>
                <w:sz w:val="32"/>
                <w:szCs w:val="32"/>
              </w:rPr>
              <w:t>嵊州市采购监管</w:t>
            </w:r>
          </w:p>
        </w:tc>
      </w:tr>
      <w:tr w14:paraId="133CEB98">
        <w:tblPrEx>
          <w:tblCellMar>
            <w:top w:w="0" w:type="dxa"/>
            <w:left w:w="108" w:type="dxa"/>
            <w:bottom w:w="0" w:type="dxa"/>
            <w:right w:w="108" w:type="dxa"/>
          </w:tblCellMar>
        </w:tblPrEx>
        <w:trPr>
          <w:trHeight w:val="691" w:hRule="atLeast"/>
          <w:jc w:val="center"/>
        </w:trPr>
        <w:tc>
          <w:tcPr>
            <w:tcW w:w="7919" w:type="dxa"/>
            <w:gridSpan w:val="2"/>
          </w:tcPr>
          <w:p w14:paraId="0362DF96">
            <w:pPr>
              <w:spacing w:line="560" w:lineRule="exact"/>
              <w:ind w:firstLine="2560" w:firstLineChars="800"/>
              <w:jc w:val="left"/>
              <w:rPr>
                <w:rFonts w:ascii="仿宋" w:hAnsi="仿宋" w:eastAsia="仿宋" w:cs="仿宋"/>
                <w:sz w:val="32"/>
                <w:szCs w:val="32"/>
              </w:rPr>
            </w:pPr>
            <w:r>
              <w:rPr>
                <w:rFonts w:hint="eastAsia" w:ascii="仿宋" w:hAnsi="仿宋" w:eastAsia="仿宋" w:cs="仿宋"/>
                <w:sz w:val="32"/>
                <w:szCs w:val="32"/>
                <w:lang w:val="en-US" w:eastAsia="zh-CN"/>
              </w:rPr>
              <w:t>2024</w:t>
            </w:r>
            <w:r>
              <w:rPr>
                <w:rFonts w:hint="eastAsia" w:ascii="仿宋" w:hAnsi="仿宋" w:eastAsia="仿宋" w:cs="仿宋"/>
                <w:sz w:val="32"/>
                <w:szCs w:val="32"/>
              </w:rPr>
              <w:t>年</w:t>
            </w:r>
            <w:r>
              <w:rPr>
                <w:rFonts w:hint="eastAsia" w:ascii="仿宋" w:hAnsi="仿宋" w:eastAsia="仿宋" w:cs="仿宋"/>
                <w:sz w:val="32"/>
                <w:szCs w:val="32"/>
                <w:lang w:val="en-US" w:eastAsia="zh-CN"/>
              </w:rPr>
              <w:t>12</w:t>
            </w:r>
            <w:r>
              <w:rPr>
                <w:rFonts w:hint="eastAsia" w:ascii="仿宋" w:hAnsi="仿宋" w:eastAsia="仿宋" w:cs="仿宋"/>
                <w:sz w:val="32"/>
                <w:szCs w:val="32"/>
              </w:rPr>
              <w:t>月</w:t>
            </w:r>
          </w:p>
        </w:tc>
      </w:tr>
    </w:tbl>
    <w:p w14:paraId="4422BA30">
      <w:pPr>
        <w:pStyle w:val="644"/>
        <w:rPr>
          <w:rFonts w:ascii="仿宋" w:hAnsi="仿宋" w:eastAsia="仿宋" w:cs="仿宋"/>
        </w:rPr>
        <w:sectPr>
          <w:headerReference r:id="rId4" w:type="first"/>
          <w:footerReference r:id="rId6" w:type="first"/>
          <w:headerReference r:id="rId3" w:type="default"/>
          <w:footerReference r:id="rId5" w:type="even"/>
          <w:pgSz w:w="11906" w:h="16838"/>
          <w:pgMar w:top="1474" w:right="1519" w:bottom="1474" w:left="1678" w:header="851" w:footer="992" w:gutter="0"/>
          <w:cols w:space="720" w:num="1"/>
          <w:titlePg/>
          <w:docGrid w:linePitch="312" w:charSpace="0"/>
        </w:sectPr>
      </w:pPr>
    </w:p>
    <w:p w14:paraId="112B8B52">
      <w:pPr>
        <w:pStyle w:val="644"/>
        <w:spacing w:before="0" w:after="0" w:line="360" w:lineRule="auto"/>
        <w:ind w:left="0" w:firstLine="0"/>
        <w:rPr>
          <w:rFonts w:ascii="仿宋" w:hAnsi="仿宋" w:eastAsia="仿宋" w:cs="仿宋"/>
        </w:rPr>
      </w:pPr>
    </w:p>
    <w:p w14:paraId="34C6C572">
      <w:pPr>
        <w:spacing w:line="360" w:lineRule="auto"/>
        <w:jc w:val="center"/>
        <w:rPr>
          <w:rFonts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E23C67E">
      <w:pPr>
        <w:spacing w:line="360" w:lineRule="auto"/>
        <w:jc w:val="center"/>
        <w:rPr>
          <w:rFonts w:ascii="仿宋" w:hAnsi="仿宋" w:eastAsia="仿宋" w:cs="仿宋"/>
          <w:b/>
          <w:sz w:val="44"/>
          <w:szCs w:val="44"/>
        </w:rPr>
      </w:pPr>
    </w:p>
    <w:p w14:paraId="7DDA73FB">
      <w:pPr>
        <w:spacing w:line="360" w:lineRule="auto"/>
        <w:jc w:val="center"/>
        <w:rPr>
          <w:rFonts w:ascii="仿宋" w:hAnsi="仿宋" w:eastAsia="仿宋" w:cs="仿宋"/>
        </w:rPr>
      </w:pPr>
    </w:p>
    <w:p w14:paraId="126029F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758E084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7B14470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41C222A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7F2D41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0E694851">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1E5306B8">
      <w:pPr>
        <w:spacing w:line="360" w:lineRule="auto"/>
        <w:ind w:firstLine="549" w:firstLineChars="229"/>
        <w:rPr>
          <w:rFonts w:ascii="仿宋" w:hAnsi="仿宋" w:eastAsia="仿宋" w:cs="仿宋"/>
          <w:sz w:val="24"/>
        </w:rPr>
      </w:pPr>
    </w:p>
    <w:p w14:paraId="1509DB3D">
      <w:pPr>
        <w:spacing w:line="360" w:lineRule="auto"/>
        <w:ind w:firstLine="549" w:firstLineChars="229"/>
        <w:rPr>
          <w:rFonts w:ascii="仿宋" w:hAnsi="仿宋" w:eastAsia="仿宋" w:cs="仿宋"/>
          <w:sz w:val="24"/>
        </w:rPr>
      </w:pPr>
    </w:p>
    <w:p w14:paraId="2B630E4C">
      <w:pPr>
        <w:spacing w:line="360" w:lineRule="auto"/>
        <w:ind w:firstLine="549" w:firstLineChars="229"/>
        <w:rPr>
          <w:rFonts w:ascii="仿宋" w:hAnsi="仿宋" w:eastAsia="仿宋" w:cs="仿宋"/>
          <w:sz w:val="24"/>
        </w:rPr>
      </w:pPr>
    </w:p>
    <w:p w14:paraId="5EB5FBA2">
      <w:pPr>
        <w:spacing w:line="360" w:lineRule="auto"/>
        <w:ind w:firstLine="549" w:firstLineChars="229"/>
        <w:rPr>
          <w:rFonts w:ascii="仿宋" w:hAnsi="仿宋" w:eastAsia="仿宋" w:cs="仿宋"/>
          <w:sz w:val="24"/>
        </w:rPr>
      </w:pPr>
    </w:p>
    <w:p w14:paraId="4A5A9C7B">
      <w:pPr>
        <w:spacing w:line="360" w:lineRule="auto"/>
        <w:ind w:firstLine="549" w:firstLineChars="229"/>
        <w:rPr>
          <w:rFonts w:ascii="仿宋" w:hAnsi="仿宋" w:eastAsia="仿宋" w:cs="仿宋"/>
          <w:sz w:val="24"/>
        </w:rPr>
      </w:pPr>
    </w:p>
    <w:p w14:paraId="522829E7">
      <w:pPr>
        <w:spacing w:line="360" w:lineRule="auto"/>
        <w:ind w:firstLine="549" w:firstLineChars="229"/>
        <w:rPr>
          <w:rFonts w:ascii="仿宋" w:hAnsi="仿宋" w:eastAsia="仿宋" w:cs="仿宋"/>
          <w:sz w:val="24"/>
        </w:rPr>
      </w:pPr>
    </w:p>
    <w:p w14:paraId="7DEEE7B7">
      <w:pPr>
        <w:spacing w:line="360" w:lineRule="auto"/>
        <w:ind w:firstLine="549" w:firstLineChars="229"/>
        <w:rPr>
          <w:rFonts w:ascii="仿宋" w:hAnsi="仿宋" w:eastAsia="仿宋" w:cs="仿宋"/>
          <w:sz w:val="24"/>
        </w:rPr>
      </w:pPr>
    </w:p>
    <w:p w14:paraId="72214ADE">
      <w:pPr>
        <w:spacing w:line="360" w:lineRule="auto"/>
        <w:ind w:firstLine="549" w:firstLineChars="229"/>
        <w:rPr>
          <w:rFonts w:ascii="仿宋" w:hAnsi="仿宋" w:eastAsia="仿宋" w:cs="仿宋"/>
          <w:sz w:val="24"/>
        </w:rPr>
      </w:pPr>
    </w:p>
    <w:p w14:paraId="10224B2F">
      <w:pPr>
        <w:spacing w:line="360" w:lineRule="auto"/>
        <w:ind w:firstLine="549" w:firstLineChars="229"/>
        <w:rPr>
          <w:rFonts w:ascii="仿宋" w:hAnsi="仿宋" w:eastAsia="仿宋" w:cs="仿宋"/>
          <w:sz w:val="24"/>
        </w:rPr>
      </w:pPr>
    </w:p>
    <w:p w14:paraId="3C2F6EC1">
      <w:pPr>
        <w:spacing w:line="360" w:lineRule="auto"/>
        <w:ind w:firstLine="549" w:firstLineChars="229"/>
        <w:rPr>
          <w:rFonts w:ascii="仿宋" w:hAnsi="仿宋" w:eastAsia="仿宋" w:cs="仿宋"/>
          <w:sz w:val="24"/>
        </w:rPr>
      </w:pPr>
    </w:p>
    <w:p w14:paraId="7FA58623">
      <w:pPr>
        <w:spacing w:line="360" w:lineRule="auto"/>
        <w:ind w:firstLine="549" w:firstLineChars="229"/>
        <w:rPr>
          <w:rFonts w:ascii="仿宋" w:hAnsi="仿宋" w:eastAsia="仿宋" w:cs="仿宋"/>
          <w:sz w:val="24"/>
        </w:rPr>
      </w:pPr>
    </w:p>
    <w:p w14:paraId="058970C9">
      <w:pPr>
        <w:spacing w:line="360" w:lineRule="auto"/>
        <w:rPr>
          <w:rFonts w:ascii="仿宋" w:hAnsi="仿宋" w:eastAsia="仿宋" w:cs="仿宋"/>
          <w:sz w:val="24"/>
        </w:rPr>
      </w:pPr>
    </w:p>
    <w:bookmarkEnd w:id="1"/>
    <w:p w14:paraId="009DD438">
      <w:pPr>
        <w:adjustRightInd/>
        <w:spacing w:line="360" w:lineRule="auto"/>
        <w:jc w:val="center"/>
        <w:outlineLvl w:val="0"/>
        <w:rPr>
          <w:rFonts w:ascii="仿宋" w:hAnsi="仿宋" w:eastAsia="仿宋" w:cs="仿宋"/>
          <w:b/>
          <w:sz w:val="36"/>
          <w:szCs w:val="20"/>
        </w:rPr>
      </w:pPr>
      <w:bookmarkStart w:id="2" w:name="第二部分"/>
      <w:bookmarkStart w:id="3" w:name="_Toc91899870"/>
      <w:bookmarkStart w:id="4" w:name="_Toc91899871"/>
    </w:p>
    <w:p w14:paraId="6E382BEC">
      <w:pPr>
        <w:adjustRightInd/>
        <w:spacing w:line="360" w:lineRule="auto"/>
        <w:outlineLvl w:val="0"/>
        <w:rPr>
          <w:rFonts w:ascii="仿宋" w:hAnsi="仿宋" w:eastAsia="仿宋" w:cs="仿宋"/>
          <w:b/>
          <w:sz w:val="36"/>
          <w:szCs w:val="20"/>
        </w:rPr>
      </w:pPr>
    </w:p>
    <w:p w14:paraId="5934A5F1">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0F4C908D">
      <w:pPr>
        <w:pBdr>
          <w:top w:val="single" w:color="auto" w:sz="4" w:space="1"/>
          <w:left w:val="single" w:color="auto" w:sz="4" w:space="4"/>
          <w:bottom w:val="single" w:color="auto" w:sz="4" w:space="1"/>
          <w:right w:val="single" w:color="auto" w:sz="4" w:space="4"/>
        </w:pBdr>
        <w:spacing w:line="360" w:lineRule="auto"/>
        <w:rPr>
          <w:rFonts w:ascii="仿宋" w:hAnsi="仿宋" w:eastAsia="仿宋" w:cs="仿宋"/>
          <w:sz w:val="24"/>
        </w:rPr>
      </w:pPr>
      <w:r>
        <w:rPr>
          <w:rFonts w:hint="eastAsia" w:ascii="仿宋" w:hAnsi="仿宋" w:eastAsia="仿宋" w:cs="仿宋"/>
          <w:sz w:val="24"/>
        </w:rPr>
        <w:t>项目概况：</w:t>
      </w:r>
    </w:p>
    <w:p w14:paraId="6273FEF0">
      <w:pPr>
        <w:pBdr>
          <w:top w:val="single" w:color="auto" w:sz="4" w:space="1"/>
          <w:left w:val="single" w:color="auto" w:sz="4" w:space="4"/>
          <w:bottom w:val="single" w:color="auto" w:sz="4" w:space="1"/>
          <w:right w:val="single" w:color="auto" w:sz="4" w:space="4"/>
        </w:pBdr>
        <w:spacing w:line="360" w:lineRule="auto"/>
        <w:ind w:firstLine="960" w:firstLineChars="400"/>
        <w:jc w:val="left"/>
        <w:rPr>
          <w:rFonts w:ascii="仿宋" w:hAnsi="仿宋" w:eastAsia="仿宋" w:cs="仿宋"/>
          <w:sz w:val="24"/>
        </w:rPr>
      </w:pPr>
      <w:r>
        <w:rPr>
          <w:rFonts w:hint="eastAsia" w:ascii="仿宋" w:hAnsi="仿宋" w:eastAsia="仿宋" w:cs="仿宋"/>
          <w:color w:val="0000FF"/>
          <w:sz w:val="24"/>
          <w:u w:val="single"/>
          <w:lang w:val="en-US" w:eastAsia="zh-CN"/>
        </w:rPr>
        <w:t>嵊州市鹿山小学食堂体艺楼建设工程-厨房设备采购项目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Fonts w:hint="eastAsia" w:ascii="仿宋" w:hAnsi="仿宋" w:eastAsia="仿宋" w:cs="仿宋"/>
          <w:sz w:val="24"/>
        </w:rPr>
        <w:t>https://www.zcygov.cn/）获取（下载）招标文件，并于</w:t>
      </w:r>
      <w:r>
        <w:rPr>
          <w:rFonts w:hint="eastAsia" w:ascii="仿宋" w:hAnsi="仿宋" w:eastAsia="仿宋" w:cs="仿宋"/>
          <w:color w:val="0000FF"/>
          <w:sz w:val="24"/>
          <w:u w:val="single"/>
        </w:rPr>
        <w:t>202</w:t>
      </w:r>
      <w:del w:id="16" w:author="NTKO" w:date="2024-12-24T16:27:50Z">
        <w:r>
          <w:rPr>
            <w:rFonts w:hint="default" w:ascii="仿宋" w:hAnsi="仿宋" w:eastAsia="仿宋" w:cs="仿宋"/>
            <w:color w:val="0000FF"/>
            <w:sz w:val="24"/>
            <w:u w:val="single"/>
            <w:lang w:val="en-US" w:eastAsia="zh-CN"/>
          </w:rPr>
          <w:delText>4</w:delText>
        </w:r>
      </w:del>
      <w:ins w:id="17" w:author="NTKO" w:date="2024-12-24T16:27:50Z">
        <w:r>
          <w:rPr>
            <w:rFonts w:hint="eastAsia" w:ascii="仿宋" w:hAnsi="仿宋" w:eastAsia="仿宋" w:cs="仿宋"/>
            <w:color w:val="0000FF"/>
            <w:sz w:val="24"/>
            <w:u w:val="single"/>
            <w:lang w:val="en-US" w:eastAsia="zh-CN"/>
          </w:rPr>
          <w:t>5</w:t>
        </w:r>
      </w:ins>
      <w:bookmarkStart w:id="92" w:name="_GoBack"/>
      <w:r>
        <w:rPr>
          <w:rFonts w:hint="eastAsia" w:ascii="仿宋" w:hAnsi="仿宋" w:eastAsia="仿宋" w:cs="仿宋"/>
          <w:color w:val="0000FF"/>
          <w:sz w:val="24"/>
          <w:u w:val="single"/>
          <w:rPrChange w:id="18" w:author="NTKO" w:date="2024-12-25T09:08:32Z">
            <w:rPr>
              <w:rFonts w:hint="eastAsia" w:ascii="仿宋" w:hAnsi="仿宋" w:eastAsia="仿宋" w:cs="仿宋"/>
              <w:color w:val="0000FF"/>
              <w:sz w:val="24"/>
            </w:rPr>
          </w:rPrChange>
        </w:rPr>
        <w:t>年</w:t>
      </w:r>
      <w:del w:id="19" w:author="NTKO" w:date="2024-12-24T16:27:28Z">
        <w:r>
          <w:rPr>
            <w:rFonts w:hint="default" w:ascii="仿宋" w:hAnsi="仿宋" w:eastAsia="仿宋" w:cs="仿宋"/>
            <w:color w:val="0000FF"/>
            <w:sz w:val="24"/>
            <w:u w:val="single"/>
            <w:lang w:val="en-US" w:eastAsia="zh-CN"/>
            <w:rPrChange w:id="20" w:author="NTKO" w:date="2024-12-25T09:08:32Z">
              <w:rPr>
                <w:rFonts w:hint="default" w:ascii="仿宋" w:hAnsi="仿宋" w:eastAsia="仿宋" w:cs="仿宋"/>
                <w:color w:val="0000FF"/>
                <w:sz w:val="24"/>
                <w:lang w:val="en-US" w:eastAsia="zh-CN"/>
              </w:rPr>
            </w:rPrChange>
          </w:rPr>
          <w:delText xml:space="preserve">  </w:delText>
        </w:r>
      </w:del>
      <w:ins w:id="22" w:author="NTKO" w:date="2024-12-24T16:27:28Z">
        <w:r>
          <w:rPr>
            <w:rFonts w:hint="eastAsia" w:ascii="仿宋" w:hAnsi="仿宋" w:eastAsia="仿宋" w:cs="仿宋"/>
            <w:color w:val="0000FF"/>
            <w:sz w:val="24"/>
            <w:u w:val="single"/>
            <w:lang w:val="en-US" w:eastAsia="zh-CN"/>
            <w:rPrChange w:id="23" w:author="NTKO" w:date="2024-12-25T09:08:32Z">
              <w:rPr>
                <w:rFonts w:hint="eastAsia" w:ascii="仿宋" w:hAnsi="仿宋" w:eastAsia="仿宋" w:cs="仿宋"/>
                <w:color w:val="0000FF"/>
                <w:sz w:val="24"/>
                <w:lang w:val="en-US" w:eastAsia="zh-CN"/>
              </w:rPr>
            </w:rPrChange>
          </w:rPr>
          <w:t>1</w:t>
        </w:r>
      </w:ins>
      <w:r>
        <w:rPr>
          <w:rFonts w:hint="eastAsia" w:ascii="仿宋" w:hAnsi="仿宋" w:eastAsia="仿宋" w:cs="仿宋"/>
          <w:color w:val="0000FF"/>
          <w:sz w:val="24"/>
          <w:u w:val="single"/>
          <w:rPrChange w:id="25" w:author="NTKO" w:date="2024-12-25T09:08:32Z">
            <w:rPr>
              <w:rFonts w:hint="eastAsia" w:ascii="仿宋" w:hAnsi="仿宋" w:eastAsia="仿宋" w:cs="仿宋"/>
              <w:color w:val="0000FF"/>
              <w:sz w:val="24"/>
            </w:rPr>
          </w:rPrChange>
        </w:rPr>
        <w:t>月</w:t>
      </w:r>
      <w:del w:id="26" w:author="NTKO" w:date="2024-12-24T16:27:30Z">
        <w:r>
          <w:rPr>
            <w:rFonts w:hint="default" w:ascii="仿宋" w:hAnsi="仿宋" w:eastAsia="仿宋" w:cs="仿宋"/>
            <w:color w:val="0000FF"/>
            <w:sz w:val="24"/>
            <w:u w:val="single"/>
            <w:lang w:val="en-US" w:eastAsia="zh-CN"/>
            <w:rPrChange w:id="27" w:author="NTKO" w:date="2024-12-25T09:08:32Z">
              <w:rPr>
                <w:rFonts w:hint="default" w:ascii="仿宋" w:hAnsi="仿宋" w:eastAsia="仿宋" w:cs="仿宋"/>
                <w:color w:val="0000FF"/>
                <w:sz w:val="24"/>
                <w:lang w:val="en-US" w:eastAsia="zh-CN"/>
              </w:rPr>
            </w:rPrChange>
          </w:rPr>
          <w:delText xml:space="preserve">  </w:delText>
        </w:r>
      </w:del>
      <w:ins w:id="29" w:author="NTKO" w:date="2024-12-24T16:27:30Z">
        <w:r>
          <w:rPr>
            <w:rFonts w:hint="eastAsia" w:ascii="仿宋" w:hAnsi="仿宋" w:eastAsia="仿宋" w:cs="仿宋"/>
            <w:color w:val="0000FF"/>
            <w:sz w:val="24"/>
            <w:u w:val="single"/>
            <w:lang w:val="en-US" w:eastAsia="zh-CN"/>
            <w:rPrChange w:id="30" w:author="NTKO" w:date="2024-12-25T09:08:32Z">
              <w:rPr>
                <w:rFonts w:hint="eastAsia" w:ascii="仿宋" w:hAnsi="仿宋" w:eastAsia="仿宋" w:cs="仿宋"/>
                <w:color w:val="0000FF"/>
                <w:sz w:val="24"/>
                <w:lang w:val="en-US" w:eastAsia="zh-CN"/>
              </w:rPr>
            </w:rPrChange>
          </w:rPr>
          <w:t>1</w:t>
        </w:r>
      </w:ins>
      <w:ins w:id="32" w:author="NTKO" w:date="2024-12-25T08:43:58Z">
        <w:r>
          <w:rPr>
            <w:rFonts w:hint="eastAsia" w:ascii="仿宋" w:hAnsi="仿宋" w:eastAsia="仿宋" w:cs="仿宋"/>
            <w:color w:val="0000FF"/>
            <w:sz w:val="24"/>
            <w:u w:val="single"/>
            <w:lang w:val="en-US" w:eastAsia="zh-CN"/>
            <w:rPrChange w:id="33" w:author="NTKO" w:date="2024-12-25T09:08:32Z">
              <w:rPr>
                <w:rFonts w:hint="eastAsia" w:ascii="仿宋" w:hAnsi="仿宋" w:eastAsia="仿宋" w:cs="仿宋"/>
                <w:color w:val="0000FF"/>
                <w:sz w:val="24"/>
                <w:lang w:val="en-US" w:eastAsia="zh-CN"/>
              </w:rPr>
            </w:rPrChange>
          </w:rPr>
          <w:t>5</w:t>
        </w:r>
      </w:ins>
      <w:r>
        <w:rPr>
          <w:rFonts w:hint="eastAsia" w:ascii="仿宋" w:hAnsi="仿宋" w:eastAsia="仿宋" w:cs="仿宋"/>
          <w:color w:val="0000FF"/>
          <w:sz w:val="24"/>
          <w:u w:val="single"/>
          <w:rPrChange w:id="35" w:author="NTKO" w:date="2024-12-25T09:08:32Z">
            <w:rPr>
              <w:rFonts w:hint="eastAsia" w:ascii="仿宋" w:hAnsi="仿宋" w:eastAsia="仿宋" w:cs="仿宋"/>
              <w:color w:val="0000FF"/>
              <w:sz w:val="24"/>
            </w:rPr>
          </w:rPrChange>
        </w:rPr>
        <w:t>日09点</w:t>
      </w:r>
      <w:del w:id="36" w:author="NTKO" w:date="2024-12-24T16:55:55Z">
        <w:r>
          <w:rPr>
            <w:rFonts w:hint="default" w:ascii="仿宋" w:hAnsi="仿宋" w:eastAsia="仿宋" w:cs="仿宋"/>
            <w:color w:val="0000FF"/>
            <w:sz w:val="24"/>
            <w:u w:val="single"/>
            <w:lang w:val="en-US"/>
            <w:rPrChange w:id="37" w:author="NTKO" w:date="2024-12-25T09:08:32Z">
              <w:rPr>
                <w:rFonts w:hint="default" w:ascii="仿宋" w:hAnsi="仿宋" w:eastAsia="仿宋" w:cs="仿宋"/>
                <w:color w:val="0000FF"/>
                <w:sz w:val="24"/>
                <w:lang w:val="en-US"/>
              </w:rPr>
            </w:rPrChange>
          </w:rPr>
          <w:delText>3</w:delText>
        </w:r>
      </w:del>
      <w:ins w:id="39" w:author="NTKO" w:date="2024-12-24T16:55:55Z">
        <w:r>
          <w:rPr>
            <w:rFonts w:hint="eastAsia" w:ascii="仿宋" w:hAnsi="仿宋" w:eastAsia="仿宋" w:cs="仿宋"/>
            <w:color w:val="0000FF"/>
            <w:sz w:val="24"/>
            <w:u w:val="single"/>
            <w:lang w:val="en-US" w:eastAsia="zh-CN"/>
            <w:rPrChange w:id="40" w:author="NTKO" w:date="2024-12-25T09:08:32Z">
              <w:rPr>
                <w:rFonts w:hint="eastAsia" w:ascii="仿宋" w:hAnsi="仿宋" w:eastAsia="仿宋" w:cs="仿宋"/>
                <w:color w:val="0000FF"/>
                <w:sz w:val="24"/>
                <w:lang w:val="en-US" w:eastAsia="zh-CN"/>
              </w:rPr>
            </w:rPrChange>
          </w:rPr>
          <w:t>0</w:t>
        </w:r>
      </w:ins>
      <w:r>
        <w:rPr>
          <w:rFonts w:hint="eastAsia" w:ascii="仿宋" w:hAnsi="仿宋" w:eastAsia="仿宋" w:cs="仿宋"/>
          <w:color w:val="0000FF"/>
          <w:sz w:val="24"/>
          <w:u w:val="single"/>
          <w:rPrChange w:id="42" w:author="NTKO" w:date="2024-12-25T09:08:32Z">
            <w:rPr>
              <w:rFonts w:hint="eastAsia" w:ascii="仿宋" w:hAnsi="仿宋" w:eastAsia="仿宋" w:cs="仿宋"/>
              <w:color w:val="0000FF"/>
              <w:sz w:val="24"/>
            </w:rPr>
          </w:rPrChange>
        </w:rPr>
        <w:t>0分00秒</w:t>
      </w:r>
      <w:bookmarkEnd w:id="92"/>
      <w:r>
        <w:rPr>
          <w:rFonts w:hint="eastAsia" w:ascii="仿宋" w:hAnsi="仿宋" w:eastAsia="仿宋" w:cs="仿宋"/>
          <w:sz w:val="24"/>
        </w:rPr>
        <w:fldChar w:fldCharType="end"/>
      </w:r>
      <w:r>
        <w:rPr>
          <w:rFonts w:hint="eastAsia" w:ascii="仿宋" w:hAnsi="仿宋" w:eastAsia="仿宋" w:cs="仿宋"/>
          <w:sz w:val="24"/>
        </w:rPr>
        <w:t>（北京时间）前递交（上传）投标文件。</w:t>
      </w:r>
    </w:p>
    <w:p w14:paraId="5E1C0D19">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14:paraId="6B1305BB">
      <w:pPr>
        <w:spacing w:line="360" w:lineRule="auto"/>
        <w:ind w:firstLine="482" w:firstLineChars="200"/>
        <w:rPr>
          <w:rFonts w:ascii="仿宋" w:hAnsi="仿宋" w:eastAsia="仿宋" w:cs="仿宋"/>
          <w:b/>
          <w:color w:val="0000FF"/>
          <w:sz w:val="24"/>
        </w:rPr>
      </w:pPr>
      <w:r>
        <w:rPr>
          <w:rFonts w:hint="eastAsia" w:ascii="仿宋" w:hAnsi="仿宋" w:eastAsia="仿宋" w:cs="仿宋"/>
          <w:b/>
          <w:sz w:val="24"/>
        </w:rPr>
        <w:t>1.项目编号：</w:t>
      </w:r>
      <w:del w:id="43" w:author="NTKO" w:date="2024-12-24T16:26:53Z">
        <w:r>
          <w:rPr>
            <w:rFonts w:hint="eastAsia" w:ascii="仿宋" w:hAnsi="仿宋" w:eastAsia="仿宋" w:cs="仿宋"/>
            <w:b/>
            <w:color w:val="auto"/>
            <w:sz w:val="24"/>
            <w:szCs w:val="24"/>
            <w:lang w:val="en-US" w:eastAsia="zh-CN"/>
            <w:rPrChange w:id="44" w:author="NTKO" w:date="2024-12-25T08:44:04Z">
              <w:rPr>
                <w:rFonts w:hint="eastAsia" w:ascii="仿宋" w:hAnsi="仿宋" w:eastAsia="仿宋" w:cs="仿宋"/>
                <w:b/>
                <w:color w:val="0000FF"/>
                <w:sz w:val="24"/>
                <w:szCs w:val="24"/>
                <w:lang w:val="en-US" w:eastAsia="zh-CN"/>
              </w:rPr>
            </w:rPrChange>
          </w:rPr>
          <w:delText>DLSZ-2024-****</w:delText>
        </w:r>
      </w:del>
      <w:ins w:id="45" w:author="NTKO" w:date="2024-12-25T08:47:12Z">
        <w:r>
          <w:rPr>
            <w:rFonts w:hint="eastAsia" w:ascii="仿宋" w:hAnsi="仿宋" w:eastAsia="仿宋" w:cs="仿宋"/>
            <w:b/>
            <w:color w:val="auto"/>
            <w:sz w:val="24"/>
            <w:szCs w:val="24"/>
            <w:lang w:val="en-US" w:eastAsia="zh-CN"/>
          </w:rPr>
          <w:t>DLSZ-2024-1203</w:t>
        </w:r>
      </w:ins>
    </w:p>
    <w:p w14:paraId="183A3699">
      <w:pPr>
        <w:spacing w:line="360" w:lineRule="auto"/>
        <w:ind w:firstLine="482" w:firstLineChars="200"/>
        <w:rPr>
          <w:rFonts w:ascii="仿宋" w:hAnsi="仿宋" w:eastAsia="仿宋" w:cs="仿宋"/>
          <w:bCs/>
          <w:sz w:val="24"/>
        </w:rPr>
      </w:pPr>
      <w:r>
        <w:rPr>
          <w:rFonts w:hint="eastAsia" w:ascii="仿宋" w:hAnsi="仿宋" w:eastAsia="仿宋" w:cs="仿宋"/>
          <w:b/>
          <w:sz w:val="24"/>
        </w:rPr>
        <w:t>2.项目名称：嵊州市鹿山小学食堂体艺楼建设工程-厨房设备采购项目</w:t>
      </w:r>
    </w:p>
    <w:p w14:paraId="1212E0E1">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3.预算金额（元）：</w:t>
      </w:r>
      <w:r>
        <w:rPr>
          <w:rFonts w:hint="eastAsia" w:ascii="仿宋" w:hAnsi="仿宋" w:eastAsia="仿宋" w:cs="仿宋"/>
          <w:b/>
          <w:color w:val="auto"/>
          <w:sz w:val="24"/>
          <w:lang w:val="en-US" w:eastAsia="zh-CN"/>
        </w:rPr>
        <w:t>1130300</w:t>
      </w:r>
      <w:r>
        <w:rPr>
          <w:rFonts w:hint="eastAsia" w:ascii="仿宋" w:hAnsi="仿宋" w:eastAsia="仿宋" w:cs="仿宋"/>
          <w:bCs/>
          <w:color w:val="auto"/>
          <w:sz w:val="24"/>
        </w:rPr>
        <w:t>元</w:t>
      </w:r>
    </w:p>
    <w:p w14:paraId="588B7CE0">
      <w:pPr>
        <w:spacing w:line="360" w:lineRule="auto"/>
        <w:ind w:firstLine="482" w:firstLineChars="200"/>
        <w:rPr>
          <w:rFonts w:hint="eastAsia" w:ascii="仿宋" w:hAnsi="仿宋" w:eastAsia="仿宋" w:cs="仿宋"/>
          <w:bCs/>
          <w:color w:val="auto"/>
          <w:sz w:val="24"/>
          <w:lang w:eastAsia="zh-CN"/>
        </w:rPr>
      </w:pPr>
      <w:r>
        <w:rPr>
          <w:rFonts w:hint="eastAsia" w:ascii="仿宋" w:hAnsi="仿宋" w:eastAsia="仿宋" w:cs="仿宋"/>
          <w:b/>
          <w:color w:val="auto"/>
          <w:sz w:val="24"/>
        </w:rPr>
        <w:t>4.最高限价（元）：</w:t>
      </w:r>
      <w:r>
        <w:rPr>
          <w:rFonts w:hint="eastAsia" w:ascii="仿宋" w:hAnsi="仿宋" w:eastAsia="仿宋" w:cs="仿宋"/>
          <w:b/>
          <w:color w:val="auto"/>
          <w:sz w:val="24"/>
          <w:lang w:val="en-US" w:eastAsia="zh-CN"/>
        </w:rPr>
        <w:t>1130300</w:t>
      </w:r>
      <w:r>
        <w:rPr>
          <w:rFonts w:hint="eastAsia" w:ascii="仿宋" w:hAnsi="仿宋" w:eastAsia="仿宋" w:cs="仿宋"/>
          <w:bCs/>
          <w:color w:val="auto"/>
          <w:sz w:val="24"/>
          <w:lang w:eastAsia="zh-CN"/>
        </w:rPr>
        <w:t>元</w:t>
      </w:r>
    </w:p>
    <w:p w14:paraId="02D21D91">
      <w:pPr>
        <w:spacing w:line="360" w:lineRule="auto"/>
        <w:ind w:firstLine="482" w:firstLineChars="200"/>
        <w:rPr>
          <w:rFonts w:ascii="仿宋" w:hAnsi="仿宋" w:eastAsia="仿宋" w:cs="仿宋"/>
          <w:b/>
          <w:sz w:val="24"/>
        </w:rPr>
      </w:pPr>
      <w:r>
        <w:rPr>
          <w:rFonts w:hint="eastAsia" w:ascii="仿宋" w:hAnsi="仿宋" w:eastAsia="仿宋" w:cs="仿宋"/>
          <w:b/>
          <w:sz w:val="24"/>
        </w:rPr>
        <w:t>5.采购需求：</w:t>
      </w:r>
      <w:r>
        <w:rPr>
          <w:rFonts w:hint="eastAsia" w:ascii="仿宋" w:hAnsi="仿宋" w:eastAsia="仿宋" w:cs="仿宋"/>
          <w:bCs/>
          <w:sz w:val="24"/>
        </w:rPr>
        <w:t>详见第三部分招标项目范围及要求</w:t>
      </w:r>
    </w:p>
    <w:p w14:paraId="2509D9CD">
      <w:pPr>
        <w:spacing w:line="360" w:lineRule="auto"/>
        <w:ind w:firstLine="480" w:firstLineChars="200"/>
        <w:rPr>
          <w:rFonts w:ascii="仿宋" w:hAnsi="仿宋" w:eastAsia="仿宋" w:cs="仿宋"/>
          <w:bCs/>
          <w:sz w:val="24"/>
        </w:rPr>
      </w:pPr>
      <w:r>
        <w:rPr>
          <w:rFonts w:hint="eastAsia" w:ascii="仿宋" w:hAnsi="仿宋" w:eastAsia="仿宋" w:cs="仿宋"/>
          <w:bCs/>
          <w:sz w:val="24"/>
        </w:rPr>
        <w:t>6.合同履行期限：详见招标文件。</w:t>
      </w:r>
    </w:p>
    <w:p w14:paraId="32343703">
      <w:pPr>
        <w:spacing w:line="360" w:lineRule="auto"/>
        <w:ind w:firstLine="482" w:firstLineChars="200"/>
        <w:rPr>
          <w:rFonts w:ascii="仿宋" w:hAnsi="仿宋" w:eastAsia="仿宋" w:cs="仿宋"/>
          <w:b/>
        </w:rPr>
      </w:pPr>
      <w:r>
        <w:rPr>
          <w:rFonts w:hint="eastAsia" w:ascii="仿宋" w:hAnsi="仿宋" w:eastAsia="仿宋" w:cs="仿宋"/>
          <w:b/>
          <w:sz w:val="24"/>
        </w:rPr>
        <w:t>7.本项目接受联合体投标：☐是，</w:t>
      </w:r>
      <w:r>
        <w:rPr>
          <w:rFonts w:hint="eastAsia" w:ascii="仿宋" w:hAnsi="仿宋" w:eastAsia="仿宋" w:cs="仿宋"/>
          <w:b/>
          <w:bCs/>
          <w:kern w:val="0"/>
          <w:sz w:val="24"/>
          <w:lang w:eastAsia="zh-CN"/>
        </w:rPr>
        <w:t>☑</w:t>
      </w:r>
      <w:r>
        <w:rPr>
          <w:rFonts w:hint="eastAsia" w:ascii="仿宋" w:hAnsi="仿宋" w:eastAsia="仿宋" w:cs="仿宋"/>
          <w:b/>
          <w:sz w:val="24"/>
        </w:rPr>
        <w:t>否。</w:t>
      </w:r>
    </w:p>
    <w:p w14:paraId="362B7019">
      <w:pPr>
        <w:spacing w:line="360" w:lineRule="auto"/>
        <w:rPr>
          <w:rFonts w:ascii="仿宋" w:hAnsi="仿宋" w:eastAsia="仿宋" w:cs="仿宋"/>
          <w:b/>
          <w:sz w:val="24"/>
        </w:rPr>
      </w:pPr>
      <w:r>
        <w:rPr>
          <w:rFonts w:hint="eastAsia" w:ascii="仿宋" w:hAnsi="仿宋" w:eastAsia="仿宋" w:cs="仿宋"/>
          <w:b/>
          <w:sz w:val="24"/>
        </w:rPr>
        <w:t>二、申请人的资格要求：</w:t>
      </w:r>
    </w:p>
    <w:p w14:paraId="071A0264">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1.未被“信用中国”（www.creditchina.gov.cn)、中国政府采购网（www.ccgp.gov.cn）列入失信被执行人、重大税收违法案件当事人名单、政府采购严重违法失信行为记录名单；</w:t>
      </w:r>
    </w:p>
    <w:p w14:paraId="4D49C3FC">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25402A01">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15168239">
      <w:pPr>
        <w:spacing w:line="360" w:lineRule="auto"/>
        <w:ind w:firstLine="480" w:firstLineChars="200"/>
        <w:rPr>
          <w:rFonts w:ascii="仿宋" w:hAnsi="仿宋" w:eastAsia="仿宋" w:cs="仿宋"/>
          <w:sz w:val="24"/>
        </w:rPr>
      </w:pPr>
      <w:r>
        <w:rPr>
          <w:rFonts w:hint="eastAsia" w:ascii="仿宋" w:hAnsi="仿宋" w:eastAsia="仿宋" w:cs="仿宋"/>
          <w:snapToGrid w:val="0"/>
          <w:kern w:val="28"/>
          <w:sz w:val="24"/>
          <w:szCs w:val="20"/>
        </w:rPr>
        <w:sym w:font="Wingdings" w:char="00A8"/>
      </w:r>
      <w:r>
        <w:rPr>
          <w:rFonts w:hint="eastAsia" w:ascii="仿宋" w:hAnsi="仿宋" w:eastAsia="仿宋" w:cs="仿宋"/>
          <w:snapToGrid w:val="0"/>
          <w:kern w:val="28"/>
          <w:sz w:val="24"/>
          <w:szCs w:val="20"/>
          <w:lang w:eastAsia="zh-CN"/>
        </w:rPr>
        <w:t>无</w:t>
      </w:r>
      <w:r>
        <w:rPr>
          <w:rFonts w:hint="eastAsia" w:ascii="仿宋" w:hAnsi="仿宋" w:eastAsia="仿宋" w:cs="仿宋"/>
          <w:snapToGrid w:val="0"/>
          <w:kern w:val="28"/>
          <w:sz w:val="24"/>
          <w:szCs w:val="20"/>
        </w:rPr>
        <w:t>；</w:t>
      </w:r>
    </w:p>
    <w:p w14:paraId="64033DC5">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sym w:font="Wingdings" w:char="00FE"/>
      </w:r>
      <w:r>
        <w:rPr>
          <w:rFonts w:hint="eastAsia" w:ascii="仿宋" w:hAnsi="仿宋" w:eastAsia="仿宋" w:cs="仿宋"/>
          <w:snapToGrid w:val="0"/>
          <w:kern w:val="28"/>
          <w:sz w:val="24"/>
          <w:szCs w:val="20"/>
        </w:rPr>
        <w:t>专门面向中小企业</w:t>
      </w:r>
    </w:p>
    <w:p w14:paraId="1A12D6B6">
      <w:pPr>
        <w:spacing w:line="360"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sym w:font="Wingdings" w:char="00FE"/>
      </w:r>
      <w:r>
        <w:rPr>
          <w:rFonts w:hint="eastAsia" w:ascii="仿宋" w:hAnsi="仿宋" w:eastAsia="仿宋" w:cs="仿宋"/>
          <w:snapToGrid w:val="0"/>
          <w:kern w:val="28"/>
          <w:sz w:val="24"/>
          <w:szCs w:val="20"/>
        </w:rPr>
        <w:t>货物全部由符合政策要求的中小企业承接，提供中小企业声明函；</w:t>
      </w:r>
    </w:p>
    <w:p w14:paraId="33D4D2B1">
      <w:pPr>
        <w:spacing w:line="360" w:lineRule="auto"/>
        <w:ind w:firstLine="480" w:firstLineChars="200"/>
        <w:rPr>
          <w:rFonts w:ascii="仿宋" w:hAnsi="仿宋" w:eastAsia="仿宋" w:cs="仿宋"/>
        </w:rPr>
      </w:pPr>
      <w:r>
        <w:rPr>
          <w:rFonts w:hint="eastAsia" w:ascii="仿宋" w:hAnsi="仿宋" w:eastAsia="仿宋" w:cs="仿宋"/>
          <w:snapToGrid w:val="0"/>
          <w:kern w:val="28"/>
          <w:sz w:val="24"/>
          <w:szCs w:val="20"/>
        </w:rPr>
        <w:sym w:font="Wingdings" w:char="00FE"/>
      </w:r>
      <w:r>
        <w:rPr>
          <w:rFonts w:hint="eastAsia" w:ascii="仿宋" w:hAnsi="仿宋" w:eastAsia="仿宋" w:cs="仿宋"/>
          <w:snapToGrid w:val="0"/>
          <w:kern w:val="28"/>
          <w:sz w:val="24"/>
          <w:szCs w:val="20"/>
        </w:rPr>
        <w:t>货物全部由符合政策要求的小微企业承接，提供中小企业声明函；</w:t>
      </w:r>
    </w:p>
    <w:p w14:paraId="2CF672A7">
      <w:pPr>
        <w:spacing w:line="360" w:lineRule="auto"/>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69E0D762">
      <w:pPr>
        <w:spacing w:line="360" w:lineRule="auto"/>
        <w:ind w:firstLine="480" w:firstLineChars="200"/>
        <w:rPr>
          <w:rFonts w:hint="eastAsia" w:ascii="仿宋" w:hAnsi="仿宋" w:eastAsia="仿宋" w:cs="仿宋"/>
          <w:b/>
          <w:bCs/>
          <w:color w:val="0000FF"/>
          <w:spacing w:val="8"/>
          <w:kern w:val="0"/>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p>
    <w:p w14:paraId="066A96D6">
      <w:pPr>
        <w:spacing w:line="360" w:lineRule="auto"/>
        <w:ind w:firstLine="514" w:firstLineChars="200"/>
        <w:rPr>
          <w:rFonts w:ascii="仿宋" w:hAnsi="仿宋" w:eastAsia="仿宋" w:cs="仿宋"/>
          <w:color w:val="auto"/>
          <w:spacing w:val="8"/>
          <w:kern w:val="0"/>
          <w:sz w:val="24"/>
        </w:rPr>
      </w:pPr>
      <w:r>
        <w:rPr>
          <w:rFonts w:hint="eastAsia" w:ascii="仿宋" w:hAnsi="仿宋" w:eastAsia="仿宋" w:cs="仿宋"/>
          <w:b/>
          <w:bCs/>
          <w:color w:val="auto"/>
          <w:spacing w:val="8"/>
          <w:kern w:val="0"/>
          <w:sz w:val="24"/>
        </w:rPr>
        <w:t>4.本项目的特定资格要求：</w:t>
      </w:r>
      <w:r>
        <w:rPr>
          <w:rFonts w:hint="eastAsia" w:ascii="仿宋" w:hAnsi="仿宋" w:eastAsia="仿宋" w:cs="仿宋"/>
          <w:b/>
          <w:bCs/>
          <w:color w:val="auto"/>
          <w:spacing w:val="8"/>
          <w:kern w:val="0"/>
          <w:sz w:val="24"/>
          <w:u w:val="single"/>
          <w:lang w:val="en-US" w:eastAsia="zh-CN"/>
        </w:rPr>
        <w:t xml:space="preserve">  /  </w:t>
      </w:r>
      <w:r>
        <w:rPr>
          <w:rFonts w:hint="eastAsia" w:ascii="仿宋" w:hAnsi="仿宋" w:eastAsia="仿宋" w:cs="仿宋"/>
          <w:b/>
          <w:bCs/>
          <w:color w:val="auto"/>
          <w:spacing w:val="8"/>
          <w:kern w:val="0"/>
          <w:sz w:val="24"/>
        </w:rPr>
        <w:t>。</w:t>
      </w:r>
    </w:p>
    <w:p w14:paraId="4A93C93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DD79D84">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14:paraId="3D608827">
      <w:pPr>
        <w:spacing w:line="360" w:lineRule="auto"/>
        <w:ind w:firstLine="482" w:firstLineChars="200"/>
        <w:rPr>
          <w:rFonts w:ascii="仿宋" w:hAnsi="仿宋" w:eastAsia="仿宋" w:cs="仿宋"/>
          <w:sz w:val="24"/>
        </w:rPr>
      </w:pPr>
      <w:r>
        <w:rPr>
          <w:rFonts w:hint="eastAsia" w:ascii="仿宋" w:hAnsi="仿宋" w:eastAsia="仿宋" w:cs="仿宋"/>
          <w:b/>
          <w:sz w:val="24"/>
        </w:rPr>
        <w:t>1.时间：</w:t>
      </w:r>
      <w:r>
        <w:rPr>
          <w:rFonts w:hint="eastAsia" w:ascii="仿宋" w:hAnsi="仿宋" w:eastAsia="仿宋" w:cs="仿宋"/>
          <w:b/>
          <w:bCs/>
          <w:color w:val="auto"/>
          <w:sz w:val="24"/>
          <w:rPrChange w:id="46" w:author="NTKO" w:date="2024-12-25T08:44:12Z">
            <w:rPr>
              <w:rFonts w:hint="eastAsia" w:ascii="仿宋" w:hAnsi="仿宋" w:eastAsia="仿宋" w:cs="仿宋"/>
              <w:color w:val="FF0000"/>
              <w:sz w:val="24"/>
            </w:rPr>
          </w:rPrChange>
        </w:rPr>
        <w:t>/至</w:t>
      </w:r>
      <w:ins w:id="47" w:author="NTKO" w:date="2024-12-24T16:28:01Z">
        <w:r>
          <w:rPr>
            <w:rFonts w:hint="eastAsia" w:ascii="仿宋" w:hAnsi="仿宋" w:eastAsia="仿宋" w:cs="仿宋"/>
            <w:b/>
            <w:bCs/>
            <w:color w:val="auto"/>
            <w:sz w:val="24"/>
            <w:u w:val="single"/>
            <w:rPrChange w:id="48" w:author="NTKO" w:date="2024-12-25T08:44:12Z">
              <w:rPr>
                <w:rFonts w:hint="eastAsia" w:ascii="仿宋" w:hAnsi="仿宋" w:eastAsia="仿宋" w:cs="仿宋"/>
                <w:color w:val="0000FF"/>
                <w:sz w:val="24"/>
                <w:u w:val="single"/>
              </w:rPr>
            </w:rPrChange>
          </w:rPr>
          <w:t>202</w:t>
        </w:r>
      </w:ins>
      <w:ins w:id="49" w:author="NTKO" w:date="2024-12-24T16:28:01Z">
        <w:r>
          <w:rPr>
            <w:rFonts w:hint="eastAsia" w:ascii="仿宋" w:hAnsi="仿宋" w:eastAsia="仿宋" w:cs="仿宋"/>
            <w:b/>
            <w:bCs/>
            <w:color w:val="auto"/>
            <w:sz w:val="24"/>
            <w:u w:val="single"/>
            <w:lang w:val="en-US" w:eastAsia="zh-CN"/>
            <w:rPrChange w:id="50" w:author="NTKO" w:date="2024-12-25T08:44:12Z">
              <w:rPr>
                <w:rFonts w:hint="eastAsia" w:ascii="仿宋" w:hAnsi="仿宋" w:eastAsia="仿宋" w:cs="仿宋"/>
                <w:color w:val="0000FF"/>
                <w:sz w:val="24"/>
                <w:u w:val="single"/>
                <w:lang w:val="en-US" w:eastAsia="zh-CN"/>
              </w:rPr>
            </w:rPrChange>
          </w:rPr>
          <w:t>5</w:t>
        </w:r>
      </w:ins>
      <w:ins w:id="51" w:author="NTKO" w:date="2024-12-24T16:28:01Z">
        <w:r>
          <w:rPr>
            <w:rFonts w:hint="eastAsia" w:ascii="仿宋" w:hAnsi="仿宋" w:eastAsia="仿宋" w:cs="仿宋"/>
            <w:b/>
            <w:bCs/>
            <w:color w:val="auto"/>
            <w:sz w:val="24"/>
            <w:rPrChange w:id="52" w:author="NTKO" w:date="2024-12-25T08:44:12Z">
              <w:rPr>
                <w:rFonts w:hint="eastAsia" w:ascii="仿宋" w:hAnsi="仿宋" w:eastAsia="仿宋" w:cs="仿宋"/>
                <w:color w:val="0000FF"/>
                <w:sz w:val="24"/>
              </w:rPr>
            </w:rPrChange>
          </w:rPr>
          <w:t>年</w:t>
        </w:r>
      </w:ins>
      <w:ins w:id="53" w:author="NTKO" w:date="2024-12-24T16:28:01Z">
        <w:r>
          <w:rPr>
            <w:rFonts w:hint="eastAsia" w:ascii="仿宋" w:hAnsi="仿宋" w:eastAsia="仿宋" w:cs="仿宋"/>
            <w:b/>
            <w:bCs/>
            <w:color w:val="auto"/>
            <w:sz w:val="24"/>
            <w:lang w:val="en-US" w:eastAsia="zh-CN"/>
            <w:rPrChange w:id="54" w:author="NTKO" w:date="2024-12-25T08:44:12Z">
              <w:rPr>
                <w:rFonts w:hint="eastAsia" w:ascii="仿宋" w:hAnsi="仿宋" w:eastAsia="仿宋" w:cs="仿宋"/>
                <w:color w:val="0000FF"/>
                <w:sz w:val="24"/>
                <w:lang w:val="en-US" w:eastAsia="zh-CN"/>
              </w:rPr>
            </w:rPrChange>
          </w:rPr>
          <w:t>1</w:t>
        </w:r>
      </w:ins>
      <w:ins w:id="55" w:author="NTKO" w:date="2024-12-24T16:28:01Z">
        <w:r>
          <w:rPr>
            <w:rFonts w:hint="eastAsia" w:ascii="仿宋" w:hAnsi="仿宋" w:eastAsia="仿宋" w:cs="仿宋"/>
            <w:b/>
            <w:bCs/>
            <w:color w:val="auto"/>
            <w:sz w:val="24"/>
            <w:rPrChange w:id="56" w:author="NTKO" w:date="2024-12-25T08:44:12Z">
              <w:rPr>
                <w:rFonts w:hint="eastAsia" w:ascii="仿宋" w:hAnsi="仿宋" w:eastAsia="仿宋" w:cs="仿宋"/>
                <w:color w:val="0000FF"/>
                <w:sz w:val="24"/>
              </w:rPr>
            </w:rPrChange>
          </w:rPr>
          <w:t>月</w:t>
        </w:r>
      </w:ins>
      <w:ins w:id="57" w:author="NTKO" w:date="2024-12-24T16:28:01Z">
        <w:r>
          <w:rPr>
            <w:rFonts w:hint="eastAsia" w:ascii="仿宋" w:hAnsi="仿宋" w:eastAsia="仿宋" w:cs="仿宋"/>
            <w:b/>
            <w:bCs/>
            <w:color w:val="auto"/>
            <w:sz w:val="24"/>
            <w:lang w:val="en-US" w:eastAsia="zh-CN"/>
            <w:rPrChange w:id="58" w:author="NTKO" w:date="2024-12-25T08:44:12Z">
              <w:rPr>
                <w:rFonts w:hint="eastAsia" w:ascii="仿宋" w:hAnsi="仿宋" w:eastAsia="仿宋" w:cs="仿宋"/>
                <w:color w:val="0000FF"/>
                <w:sz w:val="24"/>
                <w:lang w:val="en-US" w:eastAsia="zh-CN"/>
              </w:rPr>
            </w:rPrChange>
          </w:rPr>
          <w:t>1</w:t>
        </w:r>
      </w:ins>
      <w:ins w:id="59" w:author="NTKO" w:date="2024-12-25T08:44:07Z">
        <w:r>
          <w:rPr>
            <w:rFonts w:hint="eastAsia" w:ascii="仿宋" w:hAnsi="仿宋" w:eastAsia="仿宋" w:cs="仿宋"/>
            <w:b/>
            <w:bCs/>
            <w:color w:val="auto"/>
            <w:sz w:val="24"/>
            <w:lang w:val="en-US" w:eastAsia="zh-CN"/>
            <w:rPrChange w:id="60" w:author="NTKO" w:date="2024-12-25T08:44:12Z">
              <w:rPr>
                <w:rFonts w:hint="eastAsia" w:ascii="仿宋" w:hAnsi="仿宋" w:eastAsia="仿宋" w:cs="仿宋"/>
                <w:color w:val="0000FF"/>
                <w:sz w:val="24"/>
                <w:lang w:val="en-US" w:eastAsia="zh-CN"/>
              </w:rPr>
            </w:rPrChange>
          </w:rPr>
          <w:t>5</w:t>
        </w:r>
      </w:ins>
      <w:ins w:id="61" w:author="NTKO" w:date="2024-12-24T16:28:01Z">
        <w:r>
          <w:rPr>
            <w:rFonts w:hint="eastAsia" w:ascii="仿宋" w:hAnsi="仿宋" w:eastAsia="仿宋" w:cs="仿宋"/>
            <w:b/>
            <w:bCs/>
            <w:color w:val="auto"/>
            <w:sz w:val="24"/>
            <w:rPrChange w:id="62" w:author="NTKO" w:date="2024-12-25T08:44:12Z">
              <w:rPr>
                <w:rFonts w:hint="eastAsia" w:ascii="仿宋" w:hAnsi="仿宋" w:eastAsia="仿宋" w:cs="仿宋"/>
                <w:color w:val="0000FF"/>
                <w:sz w:val="24"/>
              </w:rPr>
            </w:rPrChange>
          </w:rPr>
          <w:t>日</w:t>
        </w:r>
      </w:ins>
      <w:del w:id="63" w:author="NTKO" w:date="2024-12-24T16:28:01Z">
        <w:r>
          <w:rPr>
            <w:rFonts w:hint="eastAsia" w:ascii="仿宋" w:hAnsi="仿宋" w:eastAsia="仿宋" w:cs="仿宋"/>
            <w:color w:val="FF0000"/>
            <w:sz w:val="24"/>
            <w:lang w:val="en-US" w:eastAsia="zh-CN"/>
          </w:rPr>
          <w:delText>2024</w:delText>
        </w:r>
      </w:del>
      <w:del w:id="64" w:author="NTKO" w:date="2024-12-24T16:28:01Z">
        <w:r>
          <w:rPr>
            <w:rFonts w:hint="eastAsia" w:ascii="仿宋" w:hAnsi="仿宋" w:eastAsia="仿宋" w:cs="仿宋"/>
            <w:color w:val="FF0000"/>
            <w:sz w:val="24"/>
          </w:rPr>
          <w:delText>年</w:delText>
        </w:r>
      </w:del>
      <w:del w:id="65" w:author="NTKO" w:date="2024-12-24T16:28:01Z">
        <w:r>
          <w:rPr>
            <w:rFonts w:hint="eastAsia" w:ascii="仿宋" w:hAnsi="仿宋" w:eastAsia="仿宋" w:cs="仿宋"/>
            <w:color w:val="FF0000"/>
            <w:sz w:val="24"/>
            <w:lang w:val="en-US" w:eastAsia="zh-CN"/>
          </w:rPr>
          <w:delText xml:space="preserve">  </w:delText>
        </w:r>
      </w:del>
      <w:del w:id="66" w:author="NTKO" w:date="2024-12-24T16:28:01Z">
        <w:r>
          <w:rPr>
            <w:rFonts w:hint="eastAsia" w:ascii="仿宋" w:hAnsi="仿宋" w:eastAsia="仿宋" w:cs="仿宋"/>
            <w:color w:val="FF0000"/>
            <w:sz w:val="24"/>
          </w:rPr>
          <w:delText>月</w:delText>
        </w:r>
      </w:del>
      <w:del w:id="67" w:author="NTKO" w:date="2024-12-24T16:28:01Z">
        <w:r>
          <w:rPr>
            <w:rFonts w:hint="eastAsia" w:ascii="仿宋" w:hAnsi="仿宋" w:eastAsia="仿宋" w:cs="仿宋"/>
            <w:color w:val="FF0000"/>
            <w:sz w:val="24"/>
            <w:lang w:val="en-US" w:eastAsia="zh-CN"/>
          </w:rPr>
          <w:delText xml:space="preserve">  </w:delText>
        </w:r>
      </w:del>
      <w:del w:id="68" w:author="NTKO" w:date="2024-12-24T16:28:01Z">
        <w:r>
          <w:rPr>
            <w:rFonts w:hint="eastAsia" w:ascii="仿宋" w:hAnsi="仿宋" w:eastAsia="仿宋" w:cs="仿宋"/>
            <w:color w:val="FF0000"/>
            <w:sz w:val="24"/>
          </w:rPr>
          <w:delText>日</w:delText>
        </w:r>
      </w:del>
      <w:r>
        <w:rPr>
          <w:rFonts w:hint="eastAsia" w:ascii="仿宋" w:hAnsi="仿宋" w:eastAsia="仿宋" w:cs="仿宋"/>
          <w:sz w:val="24"/>
        </w:rPr>
        <w:t>，每天上午00:00至12:00 ，下午12:00至23:59（北京时间，线上获取法定节假日均可，线下获取文件法定节假日除外）</w:t>
      </w:r>
    </w:p>
    <w:p w14:paraId="1CD04A83">
      <w:pPr>
        <w:spacing w:line="360" w:lineRule="auto"/>
        <w:ind w:firstLine="482" w:firstLineChars="200"/>
        <w:rPr>
          <w:rFonts w:ascii="仿宋" w:hAnsi="仿宋" w:eastAsia="仿宋" w:cs="仿宋"/>
          <w:sz w:val="24"/>
        </w:rPr>
      </w:pPr>
      <w:r>
        <w:rPr>
          <w:rFonts w:hint="eastAsia" w:ascii="仿宋" w:hAnsi="仿宋" w:eastAsia="仿宋" w:cs="仿宋"/>
          <w:b/>
          <w:sz w:val="24"/>
        </w:rPr>
        <w:t>2.地点（网址）：</w:t>
      </w:r>
      <w:r>
        <w:rPr>
          <w:rFonts w:hint="eastAsia" w:ascii="仿宋" w:hAnsi="仿宋" w:eastAsia="仿宋" w:cs="仿宋"/>
          <w:sz w:val="24"/>
        </w:rPr>
        <w:t xml:space="preserve">政采云平台（https://www.zcygov.cn/） </w:t>
      </w:r>
    </w:p>
    <w:p w14:paraId="39589DBF">
      <w:pPr>
        <w:spacing w:line="360" w:lineRule="auto"/>
        <w:ind w:firstLine="482" w:firstLineChars="200"/>
        <w:rPr>
          <w:rFonts w:ascii="仿宋" w:hAnsi="仿宋" w:eastAsia="仿宋" w:cs="仿宋"/>
          <w:sz w:val="24"/>
        </w:rPr>
      </w:pPr>
      <w:r>
        <w:rPr>
          <w:rFonts w:hint="eastAsia" w:ascii="仿宋" w:hAnsi="仿宋" w:eastAsia="仿宋" w:cs="仿宋"/>
          <w:b/>
          <w:sz w:val="24"/>
        </w:rPr>
        <w:t>3.方式：</w:t>
      </w:r>
      <w:r>
        <w:rPr>
          <w:rFonts w:hint="eastAsia" w:ascii="仿宋" w:hAnsi="仿宋" w:eastAsia="仿宋" w:cs="仿宋"/>
          <w:bCs/>
          <w:sz w:val="24"/>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sz w:val="24"/>
        </w:rPr>
        <w:t xml:space="preserve"> </w:t>
      </w:r>
    </w:p>
    <w:p w14:paraId="7661F933">
      <w:pPr>
        <w:spacing w:line="360" w:lineRule="auto"/>
        <w:ind w:firstLine="482" w:firstLineChars="200"/>
        <w:rPr>
          <w:rFonts w:ascii="仿宋" w:hAnsi="仿宋" w:eastAsia="仿宋" w:cs="仿宋"/>
          <w:sz w:val="24"/>
        </w:rPr>
      </w:pPr>
      <w:r>
        <w:rPr>
          <w:rFonts w:hint="eastAsia" w:ascii="仿宋" w:hAnsi="仿宋" w:eastAsia="仿宋" w:cs="仿宋"/>
          <w:b/>
          <w:sz w:val="24"/>
        </w:rPr>
        <w:t>4.售价（元）：</w:t>
      </w:r>
      <w:r>
        <w:rPr>
          <w:rFonts w:hint="eastAsia" w:ascii="仿宋" w:hAnsi="仿宋" w:eastAsia="仿宋" w:cs="仿宋"/>
          <w:sz w:val="24"/>
        </w:rPr>
        <w:t xml:space="preserve">0 </w:t>
      </w:r>
      <w:r>
        <w:rPr>
          <w:rFonts w:hint="eastAsia" w:ascii="仿宋" w:hAnsi="仿宋" w:eastAsia="仿宋" w:cs="仿宋"/>
          <w:sz w:val="24"/>
          <w:lang w:eastAsia="zh-CN"/>
        </w:rPr>
        <w:t>元；</w:t>
      </w:r>
    </w:p>
    <w:p w14:paraId="3BAE61F3">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78A7A05E">
      <w:pPr>
        <w:spacing w:line="360" w:lineRule="auto"/>
        <w:ind w:firstLine="482" w:firstLineChars="200"/>
        <w:rPr>
          <w:rFonts w:ascii="仿宋" w:hAnsi="仿宋" w:eastAsia="仿宋" w:cs="仿宋"/>
          <w:sz w:val="24"/>
        </w:rPr>
      </w:pPr>
      <w:r>
        <w:rPr>
          <w:rFonts w:hint="eastAsia" w:ascii="仿宋" w:hAnsi="仿宋" w:eastAsia="仿宋" w:cs="仿宋"/>
          <w:b/>
          <w:sz w:val="24"/>
        </w:rPr>
        <w:t>1.提交投标文件截止时间：</w:t>
      </w:r>
      <w:ins w:id="69" w:author="NTKO" w:date="2024-12-24T16:28:11Z">
        <w:r>
          <w:rPr>
            <w:rFonts w:hint="eastAsia" w:ascii="仿宋" w:hAnsi="仿宋" w:eastAsia="仿宋" w:cs="仿宋"/>
            <w:b/>
            <w:bCs/>
            <w:color w:val="auto"/>
            <w:sz w:val="24"/>
            <w:u w:val="none"/>
            <w:rPrChange w:id="70" w:author="NTKO" w:date="2024-12-25T08:44:19Z">
              <w:rPr>
                <w:rFonts w:hint="eastAsia" w:ascii="仿宋" w:hAnsi="仿宋" w:eastAsia="仿宋" w:cs="仿宋"/>
                <w:color w:val="0000FF"/>
                <w:sz w:val="24"/>
                <w:u w:val="single"/>
              </w:rPr>
            </w:rPrChange>
          </w:rPr>
          <w:t>202</w:t>
        </w:r>
      </w:ins>
      <w:ins w:id="71" w:author="NTKO" w:date="2024-12-24T16:28:11Z">
        <w:r>
          <w:rPr>
            <w:rFonts w:hint="eastAsia" w:ascii="仿宋" w:hAnsi="仿宋" w:eastAsia="仿宋" w:cs="仿宋"/>
            <w:b/>
            <w:bCs/>
            <w:color w:val="auto"/>
            <w:sz w:val="24"/>
            <w:u w:val="none"/>
            <w:lang w:val="en-US" w:eastAsia="zh-CN"/>
            <w:rPrChange w:id="72" w:author="NTKO" w:date="2024-12-25T08:44:19Z">
              <w:rPr>
                <w:rFonts w:hint="eastAsia" w:ascii="仿宋" w:hAnsi="仿宋" w:eastAsia="仿宋" w:cs="仿宋"/>
                <w:color w:val="0000FF"/>
                <w:sz w:val="24"/>
                <w:u w:val="single"/>
                <w:lang w:val="en-US" w:eastAsia="zh-CN"/>
              </w:rPr>
            </w:rPrChange>
          </w:rPr>
          <w:t>5</w:t>
        </w:r>
      </w:ins>
      <w:ins w:id="73" w:author="NTKO" w:date="2024-12-24T16:28:11Z">
        <w:r>
          <w:rPr>
            <w:rFonts w:hint="eastAsia" w:ascii="仿宋" w:hAnsi="仿宋" w:eastAsia="仿宋" w:cs="仿宋"/>
            <w:b/>
            <w:bCs/>
            <w:color w:val="auto"/>
            <w:sz w:val="24"/>
            <w:rPrChange w:id="74" w:author="NTKO" w:date="2024-12-25T08:44:19Z">
              <w:rPr>
                <w:rFonts w:hint="eastAsia" w:ascii="仿宋" w:hAnsi="仿宋" w:eastAsia="仿宋" w:cs="仿宋"/>
                <w:color w:val="0000FF"/>
                <w:sz w:val="24"/>
              </w:rPr>
            </w:rPrChange>
          </w:rPr>
          <w:t>年</w:t>
        </w:r>
      </w:ins>
      <w:ins w:id="75" w:author="NTKO" w:date="2024-12-24T16:28:11Z">
        <w:r>
          <w:rPr>
            <w:rFonts w:hint="eastAsia" w:ascii="仿宋" w:hAnsi="仿宋" w:eastAsia="仿宋" w:cs="仿宋"/>
            <w:b/>
            <w:bCs/>
            <w:color w:val="auto"/>
            <w:sz w:val="24"/>
            <w:lang w:val="en-US" w:eastAsia="zh-CN"/>
            <w:rPrChange w:id="76" w:author="NTKO" w:date="2024-12-25T08:44:19Z">
              <w:rPr>
                <w:rFonts w:hint="eastAsia" w:ascii="仿宋" w:hAnsi="仿宋" w:eastAsia="仿宋" w:cs="仿宋"/>
                <w:color w:val="0000FF"/>
                <w:sz w:val="24"/>
                <w:lang w:val="en-US" w:eastAsia="zh-CN"/>
              </w:rPr>
            </w:rPrChange>
          </w:rPr>
          <w:t>1</w:t>
        </w:r>
      </w:ins>
      <w:ins w:id="77" w:author="NTKO" w:date="2024-12-24T16:28:11Z">
        <w:r>
          <w:rPr>
            <w:rFonts w:hint="eastAsia" w:ascii="仿宋" w:hAnsi="仿宋" w:eastAsia="仿宋" w:cs="仿宋"/>
            <w:b/>
            <w:bCs/>
            <w:color w:val="auto"/>
            <w:sz w:val="24"/>
            <w:rPrChange w:id="78" w:author="NTKO" w:date="2024-12-25T08:44:19Z">
              <w:rPr>
                <w:rFonts w:hint="eastAsia" w:ascii="仿宋" w:hAnsi="仿宋" w:eastAsia="仿宋" w:cs="仿宋"/>
                <w:color w:val="0000FF"/>
                <w:sz w:val="24"/>
              </w:rPr>
            </w:rPrChange>
          </w:rPr>
          <w:t>月</w:t>
        </w:r>
      </w:ins>
      <w:ins w:id="79" w:author="NTKO" w:date="2024-12-24T16:28:11Z">
        <w:r>
          <w:rPr>
            <w:rFonts w:hint="eastAsia" w:ascii="仿宋" w:hAnsi="仿宋" w:eastAsia="仿宋" w:cs="仿宋"/>
            <w:b/>
            <w:bCs/>
            <w:color w:val="auto"/>
            <w:sz w:val="24"/>
            <w:lang w:val="en-US" w:eastAsia="zh-CN"/>
            <w:rPrChange w:id="80" w:author="NTKO" w:date="2024-12-25T08:44:19Z">
              <w:rPr>
                <w:rFonts w:hint="eastAsia" w:ascii="仿宋" w:hAnsi="仿宋" w:eastAsia="仿宋" w:cs="仿宋"/>
                <w:color w:val="0000FF"/>
                <w:sz w:val="24"/>
                <w:lang w:val="en-US" w:eastAsia="zh-CN"/>
              </w:rPr>
            </w:rPrChange>
          </w:rPr>
          <w:t>1</w:t>
        </w:r>
      </w:ins>
      <w:ins w:id="81" w:author="NTKO" w:date="2024-12-25T08:44:15Z">
        <w:r>
          <w:rPr>
            <w:rFonts w:hint="eastAsia" w:ascii="仿宋" w:hAnsi="仿宋" w:eastAsia="仿宋" w:cs="仿宋"/>
            <w:b/>
            <w:bCs/>
            <w:color w:val="auto"/>
            <w:sz w:val="24"/>
            <w:lang w:val="en-US" w:eastAsia="zh-CN"/>
            <w:rPrChange w:id="82" w:author="NTKO" w:date="2024-12-25T08:44:19Z">
              <w:rPr>
                <w:rFonts w:hint="eastAsia" w:ascii="仿宋" w:hAnsi="仿宋" w:eastAsia="仿宋" w:cs="仿宋"/>
                <w:color w:val="0000FF"/>
                <w:sz w:val="24"/>
                <w:lang w:val="en-US" w:eastAsia="zh-CN"/>
              </w:rPr>
            </w:rPrChange>
          </w:rPr>
          <w:t>5</w:t>
        </w:r>
      </w:ins>
      <w:ins w:id="83" w:author="NTKO" w:date="2024-12-24T16:28:11Z">
        <w:r>
          <w:rPr>
            <w:rFonts w:hint="eastAsia" w:ascii="仿宋" w:hAnsi="仿宋" w:eastAsia="仿宋" w:cs="仿宋"/>
            <w:b/>
            <w:bCs/>
            <w:color w:val="auto"/>
            <w:sz w:val="24"/>
            <w:rPrChange w:id="84" w:author="NTKO" w:date="2024-12-25T08:44:19Z">
              <w:rPr>
                <w:rFonts w:hint="eastAsia" w:ascii="仿宋" w:hAnsi="仿宋" w:eastAsia="仿宋" w:cs="仿宋"/>
                <w:color w:val="0000FF"/>
                <w:sz w:val="24"/>
              </w:rPr>
            </w:rPrChange>
          </w:rPr>
          <w:t>日</w:t>
        </w:r>
      </w:ins>
      <w:del w:id="85" w:author="NTKO" w:date="2024-12-24T16:28:14Z">
        <w:r>
          <w:rPr>
            <w:rFonts w:hint="default" w:ascii="仿宋" w:hAnsi="仿宋" w:eastAsia="仿宋" w:cs="仿宋"/>
            <w:b/>
            <w:bCs/>
            <w:color w:val="auto"/>
            <w:sz w:val="24"/>
            <w:lang w:val="en-US" w:eastAsia="zh-CN"/>
            <w:rPrChange w:id="86" w:author="NTKO" w:date="2024-12-25T08:44:19Z">
              <w:rPr>
                <w:rFonts w:hint="default" w:ascii="仿宋" w:hAnsi="仿宋" w:eastAsia="仿宋" w:cs="仿宋"/>
                <w:color w:val="FF0000"/>
                <w:sz w:val="24"/>
                <w:lang w:val="en-US" w:eastAsia="zh-CN"/>
              </w:rPr>
            </w:rPrChange>
          </w:rPr>
          <w:delText>2024</w:delText>
        </w:r>
      </w:del>
      <w:del w:id="87" w:author="NTKO" w:date="2024-12-24T16:28:14Z">
        <w:r>
          <w:rPr>
            <w:rFonts w:hint="default" w:ascii="仿宋" w:hAnsi="仿宋" w:eastAsia="仿宋" w:cs="仿宋"/>
            <w:b/>
            <w:bCs/>
            <w:color w:val="auto"/>
            <w:sz w:val="24"/>
            <w:lang w:val="en-US"/>
            <w:rPrChange w:id="88" w:author="NTKO" w:date="2024-12-25T08:44:19Z">
              <w:rPr>
                <w:rFonts w:hint="default" w:ascii="仿宋" w:hAnsi="仿宋" w:eastAsia="仿宋" w:cs="仿宋"/>
                <w:color w:val="FF0000"/>
                <w:sz w:val="24"/>
                <w:lang w:val="en-US"/>
              </w:rPr>
            </w:rPrChange>
          </w:rPr>
          <w:delText>年</w:delText>
        </w:r>
      </w:del>
      <w:del w:id="89" w:author="NTKO" w:date="2024-12-24T16:28:14Z">
        <w:r>
          <w:rPr>
            <w:rFonts w:hint="default" w:ascii="仿宋" w:hAnsi="仿宋" w:eastAsia="仿宋" w:cs="仿宋"/>
            <w:b/>
            <w:bCs/>
            <w:color w:val="auto"/>
            <w:sz w:val="24"/>
            <w:lang w:val="en-US" w:eastAsia="zh-CN"/>
            <w:rPrChange w:id="90" w:author="NTKO" w:date="2024-12-25T08:44:19Z">
              <w:rPr>
                <w:rFonts w:hint="default" w:ascii="仿宋" w:hAnsi="仿宋" w:eastAsia="仿宋" w:cs="仿宋"/>
                <w:color w:val="FF0000"/>
                <w:sz w:val="24"/>
                <w:lang w:val="en-US" w:eastAsia="zh-CN"/>
              </w:rPr>
            </w:rPrChange>
          </w:rPr>
          <w:delText xml:space="preserve">  </w:delText>
        </w:r>
      </w:del>
      <w:del w:id="91" w:author="NTKO" w:date="2024-12-24T16:28:14Z">
        <w:r>
          <w:rPr>
            <w:rFonts w:hint="default" w:ascii="仿宋" w:hAnsi="仿宋" w:eastAsia="仿宋" w:cs="仿宋"/>
            <w:b/>
            <w:bCs/>
            <w:color w:val="auto"/>
            <w:sz w:val="24"/>
            <w:lang w:val="en-US"/>
            <w:rPrChange w:id="92" w:author="NTKO" w:date="2024-12-25T08:44:19Z">
              <w:rPr>
                <w:rFonts w:hint="default" w:ascii="仿宋" w:hAnsi="仿宋" w:eastAsia="仿宋" w:cs="仿宋"/>
                <w:color w:val="FF0000"/>
                <w:sz w:val="24"/>
                <w:lang w:val="en-US"/>
              </w:rPr>
            </w:rPrChange>
          </w:rPr>
          <w:delText>月</w:delText>
        </w:r>
      </w:del>
      <w:del w:id="93" w:author="NTKO" w:date="2024-12-24T16:28:14Z">
        <w:r>
          <w:rPr>
            <w:rFonts w:hint="default" w:ascii="仿宋" w:hAnsi="仿宋" w:eastAsia="仿宋" w:cs="仿宋"/>
            <w:b/>
            <w:bCs/>
            <w:color w:val="auto"/>
            <w:sz w:val="24"/>
            <w:lang w:val="en-US" w:eastAsia="zh-CN"/>
            <w:rPrChange w:id="94" w:author="NTKO" w:date="2024-12-25T08:44:19Z">
              <w:rPr>
                <w:rFonts w:hint="default" w:ascii="仿宋" w:hAnsi="仿宋" w:eastAsia="仿宋" w:cs="仿宋"/>
                <w:color w:val="FF0000"/>
                <w:sz w:val="24"/>
                <w:lang w:val="en-US" w:eastAsia="zh-CN"/>
              </w:rPr>
            </w:rPrChange>
          </w:rPr>
          <w:delText xml:space="preserve">  </w:delText>
        </w:r>
      </w:del>
      <w:del w:id="95" w:author="NTKO" w:date="2024-12-24T16:28:14Z">
        <w:r>
          <w:rPr>
            <w:rFonts w:hint="default" w:ascii="仿宋" w:hAnsi="仿宋" w:eastAsia="仿宋" w:cs="仿宋"/>
            <w:b/>
            <w:bCs/>
            <w:color w:val="auto"/>
            <w:sz w:val="24"/>
            <w:lang w:val="en-US"/>
            <w:rPrChange w:id="96" w:author="NTKO" w:date="2024-12-25T08:44:19Z">
              <w:rPr>
                <w:rFonts w:hint="default" w:ascii="仿宋" w:hAnsi="仿宋" w:eastAsia="仿宋" w:cs="仿宋"/>
                <w:color w:val="FF0000"/>
                <w:sz w:val="24"/>
                <w:lang w:val="en-US"/>
              </w:rPr>
            </w:rPrChange>
          </w:rPr>
          <w:delText>日</w:delText>
        </w:r>
      </w:del>
      <w:del w:id="97" w:author="NTKO" w:date="2024-12-24T16:28:14Z">
        <w:r>
          <w:rPr>
            <w:rFonts w:hint="default" w:ascii="仿宋" w:hAnsi="仿宋" w:eastAsia="仿宋" w:cs="仿宋"/>
            <w:b/>
            <w:bCs/>
            <w:color w:val="auto"/>
            <w:sz w:val="24"/>
            <w:lang w:val="en-US" w:eastAsia="zh-CN"/>
            <w:rPrChange w:id="98" w:author="NTKO" w:date="2024-12-25T08:44:19Z">
              <w:rPr>
                <w:rFonts w:hint="default" w:ascii="仿宋" w:hAnsi="仿宋" w:eastAsia="仿宋" w:cs="仿宋"/>
                <w:color w:val="FF0000"/>
                <w:sz w:val="24"/>
                <w:lang w:val="en-US" w:eastAsia="zh-CN"/>
              </w:rPr>
            </w:rPrChange>
          </w:rPr>
          <w:delText xml:space="preserve">  </w:delText>
        </w:r>
      </w:del>
      <w:ins w:id="99" w:author="NTKO" w:date="2024-12-24T16:28:14Z">
        <w:r>
          <w:rPr>
            <w:rFonts w:hint="eastAsia" w:ascii="仿宋" w:hAnsi="仿宋" w:eastAsia="仿宋" w:cs="仿宋"/>
            <w:b/>
            <w:bCs/>
            <w:color w:val="auto"/>
            <w:sz w:val="24"/>
            <w:lang w:val="en-US" w:eastAsia="zh-CN"/>
            <w:rPrChange w:id="100" w:author="NTKO" w:date="2024-12-25T08:44:19Z">
              <w:rPr>
                <w:rFonts w:hint="eastAsia" w:ascii="仿宋" w:hAnsi="仿宋" w:eastAsia="仿宋" w:cs="仿宋"/>
                <w:color w:val="FF0000"/>
                <w:sz w:val="24"/>
                <w:lang w:val="en-US" w:eastAsia="zh-CN"/>
              </w:rPr>
            </w:rPrChange>
          </w:rPr>
          <w:t>9</w:t>
        </w:r>
      </w:ins>
      <w:r>
        <w:rPr>
          <w:rFonts w:hint="eastAsia" w:ascii="仿宋" w:hAnsi="仿宋" w:eastAsia="仿宋" w:cs="仿宋"/>
          <w:b/>
          <w:bCs/>
          <w:color w:val="auto"/>
          <w:sz w:val="24"/>
          <w:lang w:eastAsia="zh-CN"/>
          <w:rPrChange w:id="101" w:author="NTKO" w:date="2024-12-25T08:44:19Z">
            <w:rPr>
              <w:rFonts w:hint="eastAsia" w:ascii="仿宋" w:hAnsi="仿宋" w:eastAsia="仿宋" w:cs="仿宋"/>
              <w:color w:val="FF0000"/>
              <w:sz w:val="24"/>
              <w:lang w:eastAsia="zh-CN"/>
            </w:rPr>
          </w:rPrChange>
        </w:rPr>
        <w:t>时</w:t>
      </w:r>
      <w:del w:id="102" w:author="NTKO" w:date="2024-12-24T16:56:00Z">
        <w:r>
          <w:rPr>
            <w:rFonts w:hint="default" w:ascii="仿宋" w:hAnsi="仿宋" w:eastAsia="仿宋" w:cs="仿宋"/>
            <w:b/>
            <w:bCs/>
            <w:color w:val="auto"/>
            <w:sz w:val="24"/>
            <w:lang w:val="en-US" w:eastAsia="zh-CN"/>
            <w:rPrChange w:id="103" w:author="NTKO" w:date="2024-12-25T08:44:19Z">
              <w:rPr>
                <w:rFonts w:hint="default" w:ascii="仿宋" w:hAnsi="仿宋" w:eastAsia="仿宋" w:cs="仿宋"/>
                <w:color w:val="FF0000"/>
                <w:sz w:val="24"/>
                <w:lang w:val="en-US" w:eastAsia="zh-CN"/>
              </w:rPr>
            </w:rPrChange>
          </w:rPr>
          <w:delText xml:space="preserve">  </w:delText>
        </w:r>
      </w:del>
      <w:ins w:id="104" w:author="NTKO" w:date="2024-12-24T16:56:00Z">
        <w:r>
          <w:rPr>
            <w:rFonts w:hint="eastAsia" w:ascii="仿宋" w:hAnsi="仿宋" w:eastAsia="仿宋" w:cs="仿宋"/>
            <w:b/>
            <w:bCs/>
            <w:color w:val="auto"/>
            <w:sz w:val="24"/>
            <w:lang w:val="en-US" w:eastAsia="zh-CN"/>
            <w:rPrChange w:id="105" w:author="NTKO" w:date="2024-12-25T08:44:19Z">
              <w:rPr>
                <w:rFonts w:hint="eastAsia" w:ascii="仿宋" w:hAnsi="仿宋" w:eastAsia="仿宋" w:cs="仿宋"/>
                <w:color w:val="FF0000"/>
                <w:sz w:val="24"/>
                <w:lang w:val="en-US" w:eastAsia="zh-CN"/>
              </w:rPr>
            </w:rPrChange>
          </w:rPr>
          <w:t>0</w:t>
        </w:r>
      </w:ins>
      <w:ins w:id="106" w:author="NTKO" w:date="2024-12-24T16:28:19Z">
        <w:r>
          <w:rPr>
            <w:rFonts w:hint="eastAsia" w:ascii="仿宋" w:hAnsi="仿宋" w:eastAsia="仿宋" w:cs="仿宋"/>
            <w:b/>
            <w:bCs/>
            <w:color w:val="auto"/>
            <w:sz w:val="24"/>
            <w:lang w:val="en-US" w:eastAsia="zh-CN"/>
            <w:rPrChange w:id="107" w:author="NTKO" w:date="2024-12-25T08:44:19Z">
              <w:rPr>
                <w:rFonts w:hint="eastAsia" w:ascii="仿宋" w:hAnsi="仿宋" w:eastAsia="仿宋" w:cs="仿宋"/>
                <w:color w:val="FF0000"/>
                <w:sz w:val="24"/>
                <w:lang w:val="en-US" w:eastAsia="zh-CN"/>
              </w:rPr>
            </w:rPrChange>
          </w:rPr>
          <w:t>0</w:t>
        </w:r>
      </w:ins>
      <w:r>
        <w:rPr>
          <w:rFonts w:hint="eastAsia" w:ascii="仿宋" w:hAnsi="仿宋" w:eastAsia="仿宋" w:cs="仿宋"/>
          <w:b/>
          <w:bCs/>
          <w:color w:val="auto"/>
          <w:sz w:val="24"/>
          <w:rPrChange w:id="108" w:author="NTKO" w:date="2024-12-25T08:44:19Z">
            <w:rPr>
              <w:rFonts w:hint="eastAsia" w:ascii="仿宋" w:hAnsi="仿宋" w:eastAsia="仿宋" w:cs="仿宋"/>
              <w:color w:val="FF0000"/>
              <w:sz w:val="24"/>
            </w:rPr>
          </w:rPrChange>
        </w:rPr>
        <w:t>分</w:t>
      </w:r>
      <w:del w:id="109" w:author="NTKO" w:date="2024-12-24T16:28:21Z">
        <w:r>
          <w:rPr>
            <w:rFonts w:hint="default" w:ascii="仿宋" w:hAnsi="仿宋" w:eastAsia="仿宋" w:cs="仿宋"/>
            <w:b/>
            <w:bCs/>
            <w:color w:val="auto"/>
            <w:sz w:val="24"/>
            <w:lang w:val="en-US" w:eastAsia="zh-CN"/>
            <w:rPrChange w:id="110" w:author="NTKO" w:date="2024-12-25T08:44:19Z">
              <w:rPr>
                <w:rFonts w:hint="default" w:ascii="仿宋" w:hAnsi="仿宋" w:eastAsia="仿宋" w:cs="仿宋"/>
                <w:color w:val="FF0000"/>
                <w:sz w:val="24"/>
                <w:lang w:val="en-US" w:eastAsia="zh-CN"/>
              </w:rPr>
            </w:rPrChange>
          </w:rPr>
          <w:delText xml:space="preserve">  </w:delText>
        </w:r>
      </w:del>
      <w:ins w:id="111" w:author="NTKO" w:date="2024-12-24T16:28:21Z">
        <w:r>
          <w:rPr>
            <w:rFonts w:hint="eastAsia" w:ascii="仿宋" w:hAnsi="仿宋" w:eastAsia="仿宋" w:cs="仿宋"/>
            <w:b/>
            <w:bCs/>
            <w:color w:val="auto"/>
            <w:sz w:val="24"/>
            <w:lang w:val="en-US" w:eastAsia="zh-CN"/>
            <w:rPrChange w:id="112" w:author="NTKO" w:date="2024-12-25T08:44:19Z">
              <w:rPr>
                <w:rFonts w:hint="eastAsia" w:ascii="仿宋" w:hAnsi="仿宋" w:eastAsia="仿宋" w:cs="仿宋"/>
                <w:color w:val="FF0000"/>
                <w:sz w:val="24"/>
                <w:lang w:val="en-US" w:eastAsia="zh-CN"/>
              </w:rPr>
            </w:rPrChange>
          </w:rPr>
          <w:t>00</w:t>
        </w:r>
      </w:ins>
      <w:r>
        <w:rPr>
          <w:rFonts w:hint="eastAsia" w:ascii="仿宋" w:hAnsi="仿宋" w:eastAsia="仿宋" w:cs="仿宋"/>
          <w:b/>
          <w:bCs/>
          <w:color w:val="auto"/>
          <w:sz w:val="24"/>
          <w:rPrChange w:id="113" w:author="NTKO" w:date="2024-12-25T08:44:19Z">
            <w:rPr>
              <w:rFonts w:hint="eastAsia" w:ascii="仿宋" w:hAnsi="仿宋" w:eastAsia="仿宋" w:cs="仿宋"/>
              <w:color w:val="FF0000"/>
              <w:sz w:val="24"/>
            </w:rPr>
          </w:rPrChange>
        </w:rPr>
        <w:t>秒</w:t>
      </w:r>
      <w:r>
        <w:rPr>
          <w:rFonts w:hint="eastAsia" w:ascii="仿宋" w:hAnsi="仿宋" w:eastAsia="仿宋" w:cs="仿宋"/>
          <w:color w:val="FF0000"/>
          <w:sz w:val="24"/>
        </w:rPr>
        <w:t xml:space="preserve"> </w:t>
      </w:r>
      <w:r>
        <w:rPr>
          <w:rFonts w:hint="eastAsia" w:ascii="仿宋" w:hAnsi="仿宋" w:eastAsia="仿宋" w:cs="仿宋"/>
          <w:color w:val="auto"/>
          <w:sz w:val="24"/>
          <w:rPrChange w:id="114" w:author="NTKO" w:date="2024-12-25T08:44:34Z">
            <w:rPr>
              <w:rFonts w:hint="eastAsia" w:ascii="仿宋" w:hAnsi="仿宋" w:eastAsia="仿宋" w:cs="仿宋"/>
              <w:color w:val="FF0000"/>
              <w:sz w:val="24"/>
            </w:rPr>
          </w:rPrChange>
        </w:rPr>
        <w:t>（北京时间）</w:t>
      </w:r>
    </w:p>
    <w:p w14:paraId="122FEDBC">
      <w:pPr>
        <w:spacing w:line="360" w:lineRule="auto"/>
        <w:ind w:firstLine="480" w:firstLineChars="200"/>
        <w:rPr>
          <w:rFonts w:ascii="仿宋" w:hAnsi="仿宋" w:eastAsia="仿宋" w:cs="仿宋"/>
          <w:sz w:val="24"/>
        </w:rPr>
      </w:pPr>
      <w:r>
        <w:rPr>
          <w:rFonts w:hint="eastAsia" w:ascii="仿宋" w:hAnsi="仿宋" w:eastAsia="仿宋" w:cs="仿宋"/>
          <w:sz w:val="24"/>
        </w:rPr>
        <w:t xml:space="preserve">2.投标地点（网址）：政采云平台（https://www.zcygov.cn/） </w:t>
      </w:r>
    </w:p>
    <w:p w14:paraId="204DB09B">
      <w:pPr>
        <w:spacing w:line="360" w:lineRule="auto"/>
        <w:ind w:firstLine="480" w:firstLineChars="200"/>
        <w:rPr>
          <w:rFonts w:ascii="仿宋" w:hAnsi="仿宋" w:eastAsia="仿宋" w:cs="仿宋"/>
          <w:sz w:val="24"/>
        </w:rPr>
      </w:pPr>
      <w:r>
        <w:rPr>
          <w:rFonts w:hint="eastAsia" w:ascii="仿宋" w:hAnsi="仿宋" w:eastAsia="仿宋" w:cs="仿宋"/>
          <w:sz w:val="24"/>
        </w:rPr>
        <w:t>3.开标时间：</w:t>
      </w:r>
      <w:ins w:id="115" w:author="NTKO" w:date="2024-12-24T16:28:30Z">
        <w:r>
          <w:rPr>
            <w:rFonts w:hint="eastAsia" w:ascii="仿宋" w:hAnsi="仿宋" w:eastAsia="仿宋" w:cs="仿宋"/>
            <w:b/>
            <w:bCs/>
            <w:color w:val="auto"/>
            <w:sz w:val="24"/>
            <w:u w:val="none"/>
            <w:rPrChange w:id="116" w:author="NTKO" w:date="2024-12-25T08:44:30Z">
              <w:rPr>
                <w:rFonts w:hint="eastAsia" w:ascii="仿宋" w:hAnsi="仿宋" w:eastAsia="仿宋" w:cs="仿宋"/>
                <w:color w:val="0000FF"/>
                <w:sz w:val="24"/>
                <w:u w:val="single"/>
              </w:rPr>
            </w:rPrChange>
          </w:rPr>
          <w:t>202</w:t>
        </w:r>
      </w:ins>
      <w:ins w:id="117" w:author="NTKO" w:date="2024-12-24T16:28:30Z">
        <w:r>
          <w:rPr>
            <w:rFonts w:hint="eastAsia" w:ascii="仿宋" w:hAnsi="仿宋" w:eastAsia="仿宋" w:cs="仿宋"/>
            <w:b/>
            <w:bCs/>
            <w:color w:val="auto"/>
            <w:sz w:val="24"/>
            <w:u w:val="none"/>
            <w:lang w:val="en-US" w:eastAsia="zh-CN"/>
            <w:rPrChange w:id="118" w:author="NTKO" w:date="2024-12-25T08:44:30Z">
              <w:rPr>
                <w:rFonts w:hint="eastAsia" w:ascii="仿宋" w:hAnsi="仿宋" w:eastAsia="仿宋" w:cs="仿宋"/>
                <w:color w:val="0000FF"/>
                <w:sz w:val="24"/>
                <w:u w:val="single"/>
                <w:lang w:val="en-US" w:eastAsia="zh-CN"/>
              </w:rPr>
            </w:rPrChange>
          </w:rPr>
          <w:t>5</w:t>
        </w:r>
      </w:ins>
      <w:ins w:id="119" w:author="NTKO" w:date="2024-12-24T16:28:30Z">
        <w:r>
          <w:rPr>
            <w:rFonts w:hint="eastAsia" w:ascii="仿宋" w:hAnsi="仿宋" w:eastAsia="仿宋" w:cs="仿宋"/>
            <w:b/>
            <w:bCs/>
            <w:color w:val="auto"/>
            <w:sz w:val="24"/>
            <w:rPrChange w:id="120" w:author="NTKO" w:date="2024-12-25T08:44:30Z">
              <w:rPr>
                <w:rFonts w:hint="eastAsia" w:ascii="仿宋" w:hAnsi="仿宋" w:eastAsia="仿宋" w:cs="仿宋"/>
                <w:color w:val="0000FF"/>
                <w:sz w:val="24"/>
              </w:rPr>
            </w:rPrChange>
          </w:rPr>
          <w:t>年</w:t>
        </w:r>
      </w:ins>
      <w:ins w:id="121" w:author="NTKO" w:date="2024-12-24T16:28:30Z">
        <w:r>
          <w:rPr>
            <w:rFonts w:hint="eastAsia" w:ascii="仿宋" w:hAnsi="仿宋" w:eastAsia="仿宋" w:cs="仿宋"/>
            <w:b/>
            <w:bCs/>
            <w:color w:val="auto"/>
            <w:sz w:val="24"/>
            <w:lang w:val="en-US" w:eastAsia="zh-CN"/>
            <w:rPrChange w:id="122" w:author="NTKO" w:date="2024-12-25T08:44:30Z">
              <w:rPr>
                <w:rFonts w:hint="eastAsia" w:ascii="仿宋" w:hAnsi="仿宋" w:eastAsia="仿宋" w:cs="仿宋"/>
                <w:color w:val="0000FF"/>
                <w:sz w:val="24"/>
                <w:lang w:val="en-US" w:eastAsia="zh-CN"/>
              </w:rPr>
            </w:rPrChange>
          </w:rPr>
          <w:t>1</w:t>
        </w:r>
      </w:ins>
      <w:ins w:id="123" w:author="NTKO" w:date="2024-12-24T16:28:30Z">
        <w:r>
          <w:rPr>
            <w:rFonts w:hint="eastAsia" w:ascii="仿宋" w:hAnsi="仿宋" w:eastAsia="仿宋" w:cs="仿宋"/>
            <w:b/>
            <w:bCs/>
            <w:color w:val="auto"/>
            <w:sz w:val="24"/>
            <w:rPrChange w:id="124" w:author="NTKO" w:date="2024-12-25T08:44:30Z">
              <w:rPr>
                <w:rFonts w:hint="eastAsia" w:ascii="仿宋" w:hAnsi="仿宋" w:eastAsia="仿宋" w:cs="仿宋"/>
                <w:color w:val="0000FF"/>
                <w:sz w:val="24"/>
              </w:rPr>
            </w:rPrChange>
          </w:rPr>
          <w:t>月</w:t>
        </w:r>
      </w:ins>
      <w:ins w:id="125" w:author="NTKO" w:date="2024-12-25T08:44:23Z">
        <w:r>
          <w:rPr>
            <w:rFonts w:hint="eastAsia" w:ascii="仿宋" w:hAnsi="仿宋" w:eastAsia="仿宋" w:cs="仿宋"/>
            <w:b/>
            <w:bCs/>
            <w:color w:val="auto"/>
            <w:sz w:val="24"/>
            <w:lang w:val="en-US" w:eastAsia="zh-CN"/>
            <w:rPrChange w:id="126" w:author="NTKO" w:date="2024-12-25T08:44:30Z">
              <w:rPr>
                <w:rFonts w:hint="eastAsia" w:ascii="仿宋" w:hAnsi="仿宋" w:eastAsia="仿宋" w:cs="仿宋"/>
                <w:color w:val="0000FF"/>
                <w:sz w:val="24"/>
                <w:lang w:val="en-US" w:eastAsia="zh-CN"/>
              </w:rPr>
            </w:rPrChange>
          </w:rPr>
          <w:t>15</w:t>
        </w:r>
      </w:ins>
      <w:ins w:id="127" w:author="NTKO" w:date="2024-12-24T16:28:30Z">
        <w:r>
          <w:rPr>
            <w:rFonts w:hint="eastAsia" w:ascii="仿宋" w:hAnsi="仿宋" w:eastAsia="仿宋" w:cs="仿宋"/>
            <w:b/>
            <w:bCs/>
            <w:color w:val="auto"/>
            <w:sz w:val="24"/>
            <w:rPrChange w:id="128" w:author="NTKO" w:date="2024-12-25T08:44:30Z">
              <w:rPr>
                <w:rFonts w:hint="eastAsia" w:ascii="仿宋" w:hAnsi="仿宋" w:eastAsia="仿宋" w:cs="仿宋"/>
                <w:color w:val="0000FF"/>
                <w:sz w:val="24"/>
              </w:rPr>
            </w:rPrChange>
          </w:rPr>
          <w:t>日</w:t>
        </w:r>
      </w:ins>
      <w:ins w:id="129" w:author="NTKO" w:date="2024-12-24T16:28:30Z">
        <w:r>
          <w:rPr>
            <w:rFonts w:hint="eastAsia" w:ascii="仿宋" w:hAnsi="仿宋" w:eastAsia="仿宋" w:cs="仿宋"/>
            <w:b/>
            <w:bCs/>
            <w:color w:val="auto"/>
            <w:sz w:val="24"/>
            <w:lang w:val="en-US" w:eastAsia="zh-CN"/>
            <w:rPrChange w:id="130" w:author="NTKO" w:date="2024-12-25T08:44:30Z">
              <w:rPr>
                <w:rFonts w:hint="eastAsia" w:ascii="仿宋" w:hAnsi="仿宋" w:eastAsia="仿宋" w:cs="仿宋"/>
                <w:color w:val="FF0000"/>
                <w:sz w:val="24"/>
                <w:lang w:val="en-US" w:eastAsia="zh-CN"/>
              </w:rPr>
            </w:rPrChange>
          </w:rPr>
          <w:t>9</w:t>
        </w:r>
      </w:ins>
      <w:ins w:id="131" w:author="NTKO" w:date="2024-12-24T16:28:30Z">
        <w:r>
          <w:rPr>
            <w:rFonts w:hint="eastAsia" w:ascii="仿宋" w:hAnsi="仿宋" w:eastAsia="仿宋" w:cs="仿宋"/>
            <w:b/>
            <w:bCs/>
            <w:color w:val="auto"/>
            <w:sz w:val="24"/>
            <w:lang w:eastAsia="zh-CN"/>
            <w:rPrChange w:id="132" w:author="NTKO" w:date="2024-12-25T08:44:30Z">
              <w:rPr>
                <w:rFonts w:hint="eastAsia" w:ascii="仿宋" w:hAnsi="仿宋" w:eastAsia="仿宋" w:cs="仿宋"/>
                <w:color w:val="FF0000"/>
                <w:sz w:val="24"/>
                <w:lang w:eastAsia="zh-CN"/>
              </w:rPr>
            </w:rPrChange>
          </w:rPr>
          <w:t>时</w:t>
        </w:r>
      </w:ins>
      <w:ins w:id="133" w:author="NTKO" w:date="2024-12-24T16:56:03Z">
        <w:r>
          <w:rPr>
            <w:rFonts w:hint="eastAsia" w:ascii="仿宋" w:hAnsi="仿宋" w:eastAsia="仿宋" w:cs="仿宋"/>
            <w:b/>
            <w:bCs/>
            <w:color w:val="auto"/>
            <w:sz w:val="24"/>
            <w:lang w:val="en-US" w:eastAsia="zh-CN"/>
            <w:rPrChange w:id="134" w:author="NTKO" w:date="2024-12-25T08:44:30Z">
              <w:rPr>
                <w:rFonts w:hint="eastAsia" w:ascii="仿宋" w:hAnsi="仿宋" w:eastAsia="仿宋" w:cs="仿宋"/>
                <w:color w:val="FF0000"/>
                <w:sz w:val="24"/>
                <w:lang w:val="en-US" w:eastAsia="zh-CN"/>
              </w:rPr>
            </w:rPrChange>
          </w:rPr>
          <w:t>0</w:t>
        </w:r>
      </w:ins>
      <w:ins w:id="135" w:author="NTKO" w:date="2024-12-24T16:28:30Z">
        <w:r>
          <w:rPr>
            <w:rFonts w:hint="eastAsia" w:ascii="仿宋" w:hAnsi="仿宋" w:eastAsia="仿宋" w:cs="仿宋"/>
            <w:b/>
            <w:bCs/>
            <w:color w:val="auto"/>
            <w:sz w:val="24"/>
            <w:lang w:val="en-US" w:eastAsia="zh-CN"/>
            <w:rPrChange w:id="136" w:author="NTKO" w:date="2024-12-25T08:44:30Z">
              <w:rPr>
                <w:rFonts w:hint="eastAsia" w:ascii="仿宋" w:hAnsi="仿宋" w:eastAsia="仿宋" w:cs="仿宋"/>
                <w:color w:val="FF0000"/>
                <w:sz w:val="24"/>
                <w:lang w:val="en-US" w:eastAsia="zh-CN"/>
              </w:rPr>
            </w:rPrChange>
          </w:rPr>
          <w:t>0</w:t>
        </w:r>
      </w:ins>
      <w:ins w:id="137" w:author="NTKO" w:date="2024-12-24T16:28:30Z">
        <w:r>
          <w:rPr>
            <w:rFonts w:hint="eastAsia" w:ascii="仿宋" w:hAnsi="仿宋" w:eastAsia="仿宋" w:cs="仿宋"/>
            <w:b/>
            <w:bCs/>
            <w:color w:val="auto"/>
            <w:sz w:val="24"/>
            <w:rPrChange w:id="138" w:author="NTKO" w:date="2024-12-25T08:44:30Z">
              <w:rPr>
                <w:rFonts w:hint="eastAsia" w:ascii="仿宋" w:hAnsi="仿宋" w:eastAsia="仿宋" w:cs="仿宋"/>
                <w:color w:val="FF0000"/>
                <w:sz w:val="24"/>
              </w:rPr>
            </w:rPrChange>
          </w:rPr>
          <w:t>分</w:t>
        </w:r>
      </w:ins>
      <w:ins w:id="139" w:author="NTKO" w:date="2024-12-24T16:28:30Z">
        <w:r>
          <w:rPr>
            <w:rFonts w:hint="eastAsia" w:ascii="仿宋" w:hAnsi="仿宋" w:eastAsia="仿宋" w:cs="仿宋"/>
            <w:b/>
            <w:bCs/>
            <w:color w:val="auto"/>
            <w:sz w:val="24"/>
            <w:lang w:val="en-US" w:eastAsia="zh-CN"/>
            <w:rPrChange w:id="140" w:author="NTKO" w:date="2024-12-25T08:44:30Z">
              <w:rPr>
                <w:rFonts w:hint="eastAsia" w:ascii="仿宋" w:hAnsi="仿宋" w:eastAsia="仿宋" w:cs="仿宋"/>
                <w:color w:val="FF0000"/>
                <w:sz w:val="24"/>
                <w:lang w:val="en-US" w:eastAsia="zh-CN"/>
              </w:rPr>
            </w:rPrChange>
          </w:rPr>
          <w:t>00</w:t>
        </w:r>
      </w:ins>
      <w:ins w:id="141" w:author="NTKO" w:date="2024-12-24T16:28:30Z">
        <w:r>
          <w:rPr>
            <w:rFonts w:hint="eastAsia" w:ascii="仿宋" w:hAnsi="仿宋" w:eastAsia="仿宋" w:cs="仿宋"/>
            <w:b/>
            <w:bCs/>
            <w:color w:val="auto"/>
            <w:sz w:val="24"/>
            <w:rPrChange w:id="142" w:author="NTKO" w:date="2024-12-25T08:44:30Z">
              <w:rPr>
                <w:rFonts w:hint="eastAsia" w:ascii="仿宋" w:hAnsi="仿宋" w:eastAsia="仿宋" w:cs="仿宋"/>
                <w:color w:val="FF0000"/>
                <w:sz w:val="24"/>
              </w:rPr>
            </w:rPrChange>
          </w:rPr>
          <w:t>秒</w:t>
        </w:r>
      </w:ins>
      <w:del w:id="143" w:author="NTKO" w:date="2024-12-24T16:28:30Z">
        <w:r>
          <w:rPr>
            <w:rFonts w:hint="eastAsia" w:ascii="仿宋" w:hAnsi="仿宋" w:eastAsia="仿宋" w:cs="仿宋"/>
            <w:color w:val="auto"/>
            <w:sz w:val="24"/>
            <w:lang w:val="en-US" w:eastAsia="zh-CN"/>
            <w:rPrChange w:id="144" w:author="NTKO" w:date="2024-12-25T08:44:32Z">
              <w:rPr>
                <w:rFonts w:hint="eastAsia" w:ascii="仿宋" w:hAnsi="仿宋" w:eastAsia="仿宋" w:cs="仿宋"/>
                <w:color w:val="FF0000"/>
                <w:sz w:val="24"/>
                <w:lang w:val="en-US" w:eastAsia="zh-CN"/>
              </w:rPr>
            </w:rPrChange>
          </w:rPr>
          <w:delText>2024</w:delText>
        </w:r>
      </w:del>
      <w:del w:id="145" w:author="NTKO" w:date="2024-12-24T16:28:30Z">
        <w:r>
          <w:rPr>
            <w:rFonts w:hint="eastAsia" w:ascii="仿宋" w:hAnsi="仿宋" w:eastAsia="仿宋" w:cs="仿宋"/>
            <w:color w:val="auto"/>
            <w:sz w:val="24"/>
            <w:rPrChange w:id="146" w:author="NTKO" w:date="2024-12-25T08:44:32Z">
              <w:rPr>
                <w:rFonts w:hint="eastAsia" w:ascii="仿宋" w:hAnsi="仿宋" w:eastAsia="仿宋" w:cs="仿宋"/>
                <w:color w:val="FF0000"/>
                <w:sz w:val="24"/>
              </w:rPr>
            </w:rPrChange>
          </w:rPr>
          <w:delText>年</w:delText>
        </w:r>
      </w:del>
      <w:del w:id="147" w:author="NTKO" w:date="2024-12-24T16:28:30Z">
        <w:r>
          <w:rPr>
            <w:rFonts w:hint="eastAsia" w:ascii="仿宋" w:hAnsi="仿宋" w:eastAsia="仿宋" w:cs="仿宋"/>
            <w:color w:val="auto"/>
            <w:sz w:val="24"/>
            <w:lang w:val="en-US" w:eastAsia="zh-CN"/>
            <w:rPrChange w:id="148" w:author="NTKO" w:date="2024-12-25T08:44:32Z">
              <w:rPr>
                <w:rFonts w:hint="eastAsia" w:ascii="仿宋" w:hAnsi="仿宋" w:eastAsia="仿宋" w:cs="仿宋"/>
                <w:color w:val="FF0000"/>
                <w:sz w:val="24"/>
                <w:lang w:val="en-US" w:eastAsia="zh-CN"/>
              </w:rPr>
            </w:rPrChange>
          </w:rPr>
          <w:delText xml:space="preserve">  </w:delText>
        </w:r>
      </w:del>
      <w:del w:id="149" w:author="NTKO" w:date="2024-12-24T16:28:30Z">
        <w:r>
          <w:rPr>
            <w:rFonts w:hint="eastAsia" w:ascii="仿宋" w:hAnsi="仿宋" w:eastAsia="仿宋" w:cs="仿宋"/>
            <w:color w:val="auto"/>
            <w:sz w:val="24"/>
            <w:rPrChange w:id="150" w:author="NTKO" w:date="2024-12-25T08:44:32Z">
              <w:rPr>
                <w:rFonts w:hint="eastAsia" w:ascii="仿宋" w:hAnsi="仿宋" w:eastAsia="仿宋" w:cs="仿宋"/>
                <w:color w:val="FF0000"/>
                <w:sz w:val="24"/>
              </w:rPr>
            </w:rPrChange>
          </w:rPr>
          <w:delText>月</w:delText>
        </w:r>
      </w:del>
      <w:del w:id="151" w:author="NTKO" w:date="2024-12-24T16:28:30Z">
        <w:r>
          <w:rPr>
            <w:rFonts w:hint="eastAsia" w:ascii="仿宋" w:hAnsi="仿宋" w:eastAsia="仿宋" w:cs="仿宋"/>
            <w:color w:val="auto"/>
            <w:sz w:val="24"/>
            <w:lang w:val="en-US" w:eastAsia="zh-CN"/>
            <w:rPrChange w:id="152" w:author="NTKO" w:date="2024-12-25T08:44:32Z">
              <w:rPr>
                <w:rFonts w:hint="eastAsia" w:ascii="仿宋" w:hAnsi="仿宋" w:eastAsia="仿宋" w:cs="仿宋"/>
                <w:color w:val="FF0000"/>
                <w:sz w:val="24"/>
                <w:lang w:val="en-US" w:eastAsia="zh-CN"/>
              </w:rPr>
            </w:rPrChange>
          </w:rPr>
          <w:delText xml:space="preserve">  </w:delText>
        </w:r>
      </w:del>
      <w:del w:id="153" w:author="NTKO" w:date="2024-12-24T16:28:30Z">
        <w:r>
          <w:rPr>
            <w:rFonts w:hint="eastAsia" w:ascii="仿宋" w:hAnsi="仿宋" w:eastAsia="仿宋" w:cs="仿宋"/>
            <w:color w:val="auto"/>
            <w:sz w:val="24"/>
            <w:rPrChange w:id="154" w:author="NTKO" w:date="2024-12-25T08:44:32Z">
              <w:rPr>
                <w:rFonts w:hint="eastAsia" w:ascii="仿宋" w:hAnsi="仿宋" w:eastAsia="仿宋" w:cs="仿宋"/>
                <w:color w:val="FF0000"/>
                <w:sz w:val="24"/>
              </w:rPr>
            </w:rPrChange>
          </w:rPr>
          <w:delText>日</w:delText>
        </w:r>
      </w:del>
      <w:del w:id="155" w:author="NTKO" w:date="2024-12-24T16:28:30Z">
        <w:r>
          <w:rPr>
            <w:rFonts w:hint="eastAsia" w:ascii="仿宋" w:hAnsi="仿宋" w:eastAsia="仿宋" w:cs="仿宋"/>
            <w:color w:val="auto"/>
            <w:sz w:val="24"/>
            <w:lang w:val="en-US" w:eastAsia="zh-CN"/>
            <w:rPrChange w:id="156" w:author="NTKO" w:date="2024-12-25T08:44:32Z">
              <w:rPr>
                <w:rFonts w:hint="eastAsia" w:ascii="仿宋" w:hAnsi="仿宋" w:eastAsia="仿宋" w:cs="仿宋"/>
                <w:color w:val="FF0000"/>
                <w:sz w:val="24"/>
                <w:lang w:val="en-US" w:eastAsia="zh-CN"/>
              </w:rPr>
            </w:rPrChange>
          </w:rPr>
          <w:delText xml:space="preserve">  </w:delText>
        </w:r>
      </w:del>
      <w:del w:id="157" w:author="NTKO" w:date="2024-12-24T16:28:30Z">
        <w:r>
          <w:rPr>
            <w:rFonts w:hint="eastAsia" w:ascii="仿宋" w:hAnsi="仿宋" w:eastAsia="仿宋" w:cs="仿宋"/>
            <w:color w:val="auto"/>
            <w:sz w:val="24"/>
            <w:lang w:eastAsia="zh-CN"/>
            <w:rPrChange w:id="158" w:author="NTKO" w:date="2024-12-25T08:44:32Z">
              <w:rPr>
                <w:rFonts w:hint="eastAsia" w:ascii="仿宋" w:hAnsi="仿宋" w:eastAsia="仿宋" w:cs="仿宋"/>
                <w:color w:val="FF0000"/>
                <w:sz w:val="24"/>
                <w:lang w:eastAsia="zh-CN"/>
              </w:rPr>
            </w:rPrChange>
          </w:rPr>
          <w:delText>时</w:delText>
        </w:r>
      </w:del>
      <w:del w:id="159" w:author="NTKO" w:date="2024-12-24T16:28:30Z">
        <w:r>
          <w:rPr>
            <w:rFonts w:hint="eastAsia" w:ascii="仿宋" w:hAnsi="仿宋" w:eastAsia="仿宋" w:cs="仿宋"/>
            <w:color w:val="auto"/>
            <w:sz w:val="24"/>
            <w:lang w:val="en-US" w:eastAsia="zh-CN"/>
            <w:rPrChange w:id="160" w:author="NTKO" w:date="2024-12-25T08:44:32Z">
              <w:rPr>
                <w:rFonts w:hint="eastAsia" w:ascii="仿宋" w:hAnsi="仿宋" w:eastAsia="仿宋" w:cs="仿宋"/>
                <w:color w:val="FF0000"/>
                <w:sz w:val="24"/>
                <w:lang w:val="en-US" w:eastAsia="zh-CN"/>
              </w:rPr>
            </w:rPrChange>
          </w:rPr>
          <w:delText xml:space="preserve">  </w:delText>
        </w:r>
      </w:del>
      <w:del w:id="161" w:author="NTKO" w:date="2024-12-24T16:28:30Z">
        <w:r>
          <w:rPr>
            <w:rFonts w:hint="eastAsia" w:ascii="仿宋" w:hAnsi="仿宋" w:eastAsia="仿宋" w:cs="仿宋"/>
            <w:color w:val="auto"/>
            <w:sz w:val="24"/>
            <w:rPrChange w:id="162" w:author="NTKO" w:date="2024-12-25T08:44:32Z">
              <w:rPr>
                <w:rFonts w:hint="eastAsia" w:ascii="仿宋" w:hAnsi="仿宋" w:eastAsia="仿宋" w:cs="仿宋"/>
                <w:color w:val="FF0000"/>
                <w:sz w:val="24"/>
              </w:rPr>
            </w:rPrChange>
          </w:rPr>
          <w:delText>分</w:delText>
        </w:r>
      </w:del>
      <w:del w:id="163" w:author="NTKO" w:date="2024-12-24T16:28:30Z">
        <w:r>
          <w:rPr>
            <w:rFonts w:hint="eastAsia" w:ascii="仿宋" w:hAnsi="仿宋" w:eastAsia="仿宋" w:cs="仿宋"/>
            <w:color w:val="auto"/>
            <w:sz w:val="24"/>
            <w:lang w:val="en-US" w:eastAsia="zh-CN"/>
            <w:rPrChange w:id="164" w:author="NTKO" w:date="2024-12-25T08:44:32Z">
              <w:rPr>
                <w:rFonts w:hint="eastAsia" w:ascii="仿宋" w:hAnsi="仿宋" w:eastAsia="仿宋" w:cs="仿宋"/>
                <w:color w:val="FF0000"/>
                <w:sz w:val="24"/>
                <w:lang w:val="en-US" w:eastAsia="zh-CN"/>
              </w:rPr>
            </w:rPrChange>
          </w:rPr>
          <w:delText xml:space="preserve">  </w:delText>
        </w:r>
      </w:del>
      <w:del w:id="165" w:author="NTKO" w:date="2024-12-24T16:28:30Z">
        <w:r>
          <w:rPr>
            <w:rFonts w:hint="eastAsia" w:ascii="仿宋" w:hAnsi="仿宋" w:eastAsia="仿宋" w:cs="仿宋"/>
            <w:color w:val="auto"/>
            <w:sz w:val="24"/>
            <w:rPrChange w:id="166" w:author="NTKO" w:date="2024-12-25T08:44:32Z">
              <w:rPr>
                <w:rFonts w:hint="eastAsia" w:ascii="仿宋" w:hAnsi="仿宋" w:eastAsia="仿宋" w:cs="仿宋"/>
                <w:color w:val="FF0000"/>
                <w:sz w:val="24"/>
              </w:rPr>
            </w:rPrChange>
          </w:rPr>
          <w:delText>秒</w:delText>
        </w:r>
      </w:del>
      <w:r>
        <w:rPr>
          <w:rFonts w:hint="eastAsia" w:ascii="仿宋" w:hAnsi="仿宋" w:eastAsia="仿宋" w:cs="仿宋"/>
          <w:color w:val="auto"/>
          <w:sz w:val="24"/>
          <w:rPrChange w:id="167" w:author="NTKO" w:date="2024-12-25T08:44:32Z">
            <w:rPr>
              <w:rFonts w:hint="eastAsia" w:ascii="仿宋" w:hAnsi="仿宋" w:eastAsia="仿宋" w:cs="仿宋"/>
              <w:color w:val="FF0000"/>
              <w:sz w:val="24"/>
            </w:rPr>
          </w:rPrChange>
        </w:rPr>
        <w:t>（北京时间）</w:t>
      </w:r>
      <w:r>
        <w:rPr>
          <w:rFonts w:hint="eastAsia" w:ascii="仿宋" w:hAnsi="仿宋" w:eastAsia="仿宋" w:cs="仿宋"/>
          <w:color w:val="auto"/>
          <w:sz w:val="24"/>
          <w:rPrChange w:id="168" w:author="NTKO" w:date="2024-12-25T08:44:32Z">
            <w:rPr>
              <w:rFonts w:hint="eastAsia" w:ascii="仿宋" w:hAnsi="仿宋" w:eastAsia="仿宋" w:cs="仿宋"/>
              <w:sz w:val="24"/>
            </w:rPr>
          </w:rPrChange>
        </w:rPr>
        <w:t xml:space="preserve"> </w:t>
      </w:r>
    </w:p>
    <w:p w14:paraId="7F251B71">
      <w:pPr>
        <w:spacing w:line="360" w:lineRule="auto"/>
        <w:ind w:firstLine="480" w:firstLineChars="200"/>
        <w:rPr>
          <w:rFonts w:ascii="仿宋" w:hAnsi="仿宋" w:eastAsia="仿宋" w:cs="仿宋"/>
          <w:sz w:val="24"/>
        </w:rPr>
      </w:pPr>
      <w:r>
        <w:rPr>
          <w:rFonts w:hint="eastAsia" w:ascii="仿宋" w:hAnsi="仿宋" w:eastAsia="仿宋" w:cs="仿宋"/>
          <w:sz w:val="24"/>
        </w:rPr>
        <w:t>4.开标地点（网址）：政采云平台（https://www.zcygov.cn/）</w:t>
      </w:r>
    </w:p>
    <w:p w14:paraId="4B3A2518">
      <w:pPr>
        <w:spacing w:line="360" w:lineRule="auto"/>
        <w:rPr>
          <w:rFonts w:ascii="仿宋" w:hAnsi="仿宋" w:eastAsia="仿宋" w:cs="仿宋"/>
          <w:sz w:val="24"/>
        </w:rPr>
      </w:pPr>
      <w:r>
        <w:rPr>
          <w:rFonts w:hint="eastAsia" w:ascii="仿宋" w:hAnsi="仿宋" w:eastAsia="仿宋" w:cs="仿宋"/>
          <w:b/>
          <w:sz w:val="24"/>
        </w:rPr>
        <w:t xml:space="preserve">五、公告期限 </w:t>
      </w:r>
    </w:p>
    <w:p w14:paraId="682CA9D7">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4287B46">
      <w:pPr>
        <w:spacing w:line="360" w:lineRule="auto"/>
        <w:rPr>
          <w:rFonts w:ascii="仿宋" w:hAnsi="仿宋" w:eastAsia="仿宋" w:cs="仿宋"/>
          <w:b/>
          <w:sz w:val="24"/>
        </w:rPr>
      </w:pPr>
      <w:r>
        <w:rPr>
          <w:rFonts w:hint="eastAsia" w:ascii="仿宋" w:hAnsi="仿宋" w:eastAsia="仿宋" w:cs="仿宋"/>
          <w:b/>
          <w:sz w:val="24"/>
        </w:rPr>
        <w:t>六、其他补充事宜</w:t>
      </w:r>
    </w:p>
    <w:p w14:paraId="70800BCE">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1.为支持和促进中小企业发展，进一步发挥政府采购政策功能，鼓励供应商使用保险/保函替代保证金及进行预付款</w:t>
      </w:r>
      <w:r>
        <w:rPr>
          <w:rFonts w:hint="eastAsia" w:ascii="仿宋" w:hAnsi="仿宋" w:eastAsia="仿宋" w:cs="仿宋"/>
          <w:sz w:val="24"/>
          <w:lang w:val="zh-CN"/>
        </w:rPr>
        <w:t>增信.</w:t>
      </w:r>
      <w:r>
        <w:rPr>
          <w:rFonts w:hint="eastAsia" w:ascii="仿宋" w:hAnsi="仿宋" w:eastAsia="仿宋" w:cs="仿宋"/>
          <w:sz w:val="24"/>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sz w:val="24"/>
        </w:rPr>
        <w:fldChar w:fldCharType="begin"/>
      </w:r>
      <w:r>
        <w:rPr>
          <w:rFonts w:hint="eastAsia" w:ascii="仿宋" w:hAnsi="仿宋" w:eastAsia="仿宋" w:cs="仿宋"/>
          <w:sz w:val="24"/>
        </w:rPr>
        <w:instrText xml:space="preserve">HYPERLINK "https://jinrong.zcygov.en/finance-service/%23/home"</w:instrText>
      </w:r>
      <w:r>
        <w:rPr>
          <w:rFonts w:hint="eastAsia" w:ascii="仿宋" w:hAnsi="仿宋" w:eastAsia="仿宋" w:cs="仿宋"/>
          <w:sz w:val="24"/>
        </w:rPr>
        <w:fldChar w:fldCharType="separate"/>
      </w:r>
      <w:r>
        <w:rPr>
          <w:rFonts w:hint="eastAsia" w:ascii="仿宋" w:hAnsi="仿宋" w:eastAsia="仿宋" w:cs="仿宋"/>
          <w:sz w:val="24"/>
        </w:rPr>
        <w:t>https://jinrong.zcygov.en/finance-service/#/home</w:t>
      </w:r>
      <w:r>
        <w:rPr>
          <w:rFonts w:hint="eastAsia" w:ascii="仿宋" w:hAnsi="仿宋" w:eastAsia="仿宋" w:cs="仿宋"/>
          <w:sz w:val="24"/>
        </w:rPr>
        <w:fldChar w:fldCharType="end"/>
      </w:r>
      <w:r>
        <w:rPr>
          <w:rFonts w:hint="eastAsia" w:ascii="仿宋" w:hAnsi="仿宋" w:eastAsia="仿宋" w:cs="仿宋"/>
          <w:sz w:val="24"/>
        </w:rPr>
        <w:t>。</w:t>
      </w:r>
    </w:p>
    <w:p w14:paraId="125D5EDB">
      <w:pPr>
        <w:spacing w:line="360" w:lineRule="auto"/>
        <w:ind w:firstLine="480" w:firstLineChars="200"/>
        <w:rPr>
          <w:rFonts w:ascii="仿宋" w:hAnsi="仿宋" w:eastAsia="仿宋" w:cs="仿宋"/>
          <w:sz w:val="24"/>
          <w:highlight w:val="yellow"/>
        </w:rPr>
      </w:pPr>
      <w:r>
        <w:rPr>
          <w:rFonts w:hint="eastAsia" w:ascii="仿宋" w:hAnsi="仿宋" w:eastAsia="仿宋" w:cs="仿宋"/>
          <w:sz w:val="24"/>
        </w:rPr>
        <w:t>2.《浙江省财政厅关于进一步发挥政府采购政策功能全力推动经济稳进提质的通知》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70943B1">
      <w:pPr>
        <w:spacing w:line="360" w:lineRule="auto"/>
        <w:ind w:firstLine="480" w:firstLineChars="200"/>
        <w:rPr>
          <w:rFonts w:ascii="仿宋" w:hAnsi="仿宋" w:eastAsia="仿宋" w:cs="仿宋"/>
          <w:sz w:val="24"/>
        </w:rPr>
      </w:pPr>
      <w:r>
        <w:rPr>
          <w:rFonts w:hint="eastAsia" w:ascii="仿宋" w:hAnsi="仿宋" w:eastAsia="仿宋" w:cs="仿宋"/>
          <w:sz w:val="24"/>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870BCEF">
      <w:pPr>
        <w:spacing w:line="360" w:lineRule="auto"/>
        <w:ind w:firstLine="480" w:firstLineChars="200"/>
        <w:rPr>
          <w:rFonts w:ascii="仿宋" w:hAnsi="仿宋" w:eastAsia="仿宋" w:cs="仿宋"/>
          <w:sz w:val="24"/>
        </w:rPr>
      </w:pPr>
      <w:r>
        <w:rPr>
          <w:rFonts w:hint="eastAsia" w:ascii="仿宋" w:hAnsi="仿宋" w:eastAsia="仿宋" w:cs="仿宋"/>
          <w:sz w:val="24"/>
        </w:rPr>
        <w:t>4.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C94E03">
      <w:pPr>
        <w:spacing w:line="360" w:lineRule="auto"/>
        <w:ind w:firstLine="480" w:firstLineChars="200"/>
        <w:rPr>
          <w:rFonts w:ascii="仿宋" w:hAnsi="仿宋" w:eastAsia="仿宋" w:cs="仿宋"/>
          <w:sz w:val="24"/>
        </w:rPr>
      </w:pPr>
      <w:r>
        <w:rPr>
          <w:rFonts w:hint="eastAsia" w:ascii="仿宋" w:hAnsi="仿宋" w:eastAsia="仿宋" w:cs="仿宋"/>
          <w:sz w:val="24"/>
        </w:rPr>
        <w:t>5.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0653448F">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50EE5723">
      <w:pPr>
        <w:pStyle w:val="4"/>
        <w:ind w:left="0" w:firstLine="482" w:firstLineChars="200"/>
        <w:rPr>
          <w:rFonts w:ascii="仿宋" w:eastAsia="仿宋" w:cs="仿宋"/>
          <w:sz w:val="24"/>
          <w:szCs w:val="24"/>
        </w:rPr>
      </w:pPr>
      <w:bookmarkStart w:id="5" w:name="_Toc35393806"/>
      <w:bookmarkStart w:id="6" w:name="_Toc28359019"/>
      <w:bookmarkStart w:id="7" w:name="_Toc35393637"/>
      <w:bookmarkStart w:id="8" w:name="_Toc28359096"/>
      <w:r>
        <w:rPr>
          <w:rFonts w:hint="eastAsia" w:ascii="仿宋" w:eastAsia="仿宋" w:cs="仿宋"/>
          <w:sz w:val="24"/>
          <w:szCs w:val="24"/>
        </w:rPr>
        <w:t>1.采购人信息</w:t>
      </w:r>
      <w:bookmarkEnd w:id="5"/>
      <w:bookmarkEnd w:id="6"/>
      <w:bookmarkEnd w:id="7"/>
      <w:bookmarkEnd w:id="8"/>
      <w:r>
        <w:rPr>
          <w:rFonts w:hint="eastAsia" w:ascii="仿宋" w:eastAsia="仿宋" w:cs="仿宋"/>
          <w:sz w:val="24"/>
          <w:szCs w:val="24"/>
        </w:rPr>
        <w:t>：</w:t>
      </w:r>
    </w:p>
    <w:p w14:paraId="287C6305">
      <w:pPr>
        <w:widowControl/>
        <w:spacing w:line="360" w:lineRule="auto"/>
        <w:ind w:firstLine="480"/>
        <w:rPr>
          <w:rFonts w:hint="eastAsia" w:ascii="仿宋" w:hAnsi="仿宋" w:eastAsia="仿宋" w:cs="仿宋"/>
          <w:color w:val="auto"/>
          <w:sz w:val="24"/>
        </w:rPr>
      </w:pPr>
      <w:bookmarkStart w:id="9" w:name="_Toc28359097"/>
      <w:bookmarkStart w:id="10" w:name="_Toc35393807"/>
      <w:bookmarkStart w:id="11" w:name="_Toc28359020"/>
      <w:bookmarkStart w:id="12" w:name="_Toc35393638"/>
      <w:r>
        <w:rPr>
          <w:rFonts w:hint="eastAsia" w:ascii="仿宋" w:hAnsi="仿宋" w:eastAsia="仿宋" w:cs="仿宋"/>
          <w:color w:val="auto"/>
          <w:sz w:val="24"/>
        </w:rPr>
        <w:t>名称：</w:t>
      </w:r>
      <w:r>
        <w:rPr>
          <w:rFonts w:hint="eastAsia" w:ascii="仿宋" w:hAnsi="仿宋" w:eastAsia="仿宋" w:cs="仿宋"/>
          <w:color w:val="auto"/>
          <w:sz w:val="24"/>
          <w:u w:val="none"/>
          <w:lang w:val="en-US" w:eastAsia="zh-CN"/>
        </w:rPr>
        <w:t>嵊州市鹿山小学</w:t>
      </w:r>
    </w:p>
    <w:p w14:paraId="7EF34949">
      <w:pPr>
        <w:widowControl/>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i w:val="0"/>
          <w:iCs w:val="0"/>
          <w:caps w:val="0"/>
          <w:color w:val="auto"/>
          <w:spacing w:val="0"/>
          <w:sz w:val="24"/>
          <w:szCs w:val="24"/>
          <w:u w:val="none"/>
          <w:shd w:val="clear" w:fill="auto"/>
        </w:rPr>
        <w:t>嵊州市城中路101号</w:t>
      </w:r>
    </w:p>
    <w:p w14:paraId="7897107E">
      <w:pPr>
        <w:widowControl/>
        <w:spacing w:line="360" w:lineRule="auto"/>
        <w:ind w:firstLine="480"/>
        <w:rPr>
          <w:rFonts w:hint="eastAsia" w:ascii="仿宋" w:hAnsi="仿宋" w:eastAsia="仿宋" w:cs="仿宋"/>
          <w:color w:val="auto"/>
          <w:sz w:val="24"/>
          <w:lang w:val="en-US" w:eastAsia="zh-CN"/>
        </w:rPr>
      </w:pPr>
      <w:r>
        <w:rPr>
          <w:rFonts w:hint="eastAsia" w:ascii="仿宋" w:hAnsi="仿宋" w:eastAsia="仿宋" w:cs="仿宋"/>
          <w:color w:val="auto"/>
          <w:sz w:val="24"/>
        </w:rPr>
        <w:t>项目联系人（询问）：</w:t>
      </w:r>
      <w:r>
        <w:rPr>
          <w:rFonts w:hint="eastAsia" w:ascii="仿宋" w:hAnsi="仿宋" w:eastAsia="仿宋" w:cs="仿宋"/>
          <w:color w:val="auto"/>
          <w:sz w:val="24"/>
          <w:lang w:eastAsia="zh-CN"/>
        </w:rPr>
        <w:t>姜老师</w:t>
      </w:r>
    </w:p>
    <w:p w14:paraId="451ED4F0">
      <w:pPr>
        <w:widowControl/>
        <w:spacing w:line="360" w:lineRule="auto"/>
        <w:ind w:firstLine="480"/>
        <w:rPr>
          <w:rFonts w:hint="eastAsia" w:ascii="仿宋" w:hAnsi="仿宋" w:eastAsia="仿宋" w:cs="仿宋"/>
          <w:color w:val="auto"/>
          <w:sz w:val="24"/>
        </w:rPr>
      </w:pPr>
      <w:r>
        <w:rPr>
          <w:rFonts w:hint="eastAsia" w:ascii="仿宋" w:hAnsi="仿宋" w:eastAsia="仿宋" w:cs="仿宋"/>
          <w:color w:val="auto"/>
          <w:sz w:val="24"/>
        </w:rPr>
        <w:t>项目联系方式（询问）：</w:t>
      </w:r>
      <w:r>
        <w:rPr>
          <w:rFonts w:hint="eastAsia" w:ascii="仿宋" w:hAnsi="仿宋" w:eastAsia="仿宋" w:cs="仿宋"/>
          <w:color w:val="auto"/>
          <w:sz w:val="24"/>
          <w:u w:val="none"/>
        </w:rPr>
        <w:t>0575-83277016</w:t>
      </w:r>
    </w:p>
    <w:p w14:paraId="3AC76A3F">
      <w:pPr>
        <w:widowControl/>
        <w:spacing w:line="360" w:lineRule="auto"/>
        <w:ind w:firstLine="480"/>
        <w:rPr>
          <w:rFonts w:hint="eastAsia" w:ascii="仿宋" w:hAnsi="仿宋" w:eastAsia="仿宋" w:cs="仿宋"/>
          <w:color w:val="auto"/>
          <w:sz w:val="24"/>
          <w:lang w:eastAsia="zh-CN"/>
        </w:rPr>
      </w:pPr>
      <w:r>
        <w:rPr>
          <w:rFonts w:hint="eastAsia" w:ascii="仿宋" w:hAnsi="仿宋" w:eastAsia="仿宋" w:cs="仿宋"/>
          <w:color w:val="auto"/>
          <w:sz w:val="24"/>
        </w:rPr>
        <w:t>质疑联系人： </w:t>
      </w:r>
      <w:r>
        <w:rPr>
          <w:rFonts w:hint="eastAsia" w:ascii="仿宋" w:hAnsi="仿宋" w:eastAsia="仿宋" w:cs="仿宋"/>
          <w:color w:val="auto"/>
          <w:sz w:val="24"/>
          <w:lang w:eastAsia="zh-CN"/>
        </w:rPr>
        <w:t>张老师</w:t>
      </w:r>
    </w:p>
    <w:p w14:paraId="41BAA940">
      <w:pPr>
        <w:widowControl/>
        <w:spacing w:line="360" w:lineRule="auto"/>
        <w:ind w:firstLine="480"/>
        <w:rPr>
          <w:rFonts w:hint="eastAsia" w:ascii="仿宋" w:hAnsi="仿宋" w:eastAsia="仿宋" w:cs="仿宋"/>
          <w:color w:val="auto"/>
          <w:sz w:val="24"/>
          <w:u w:val="none"/>
          <w:lang w:val="en-US" w:eastAsia="zh-CN"/>
        </w:rPr>
      </w:pPr>
      <w:r>
        <w:rPr>
          <w:rFonts w:hint="eastAsia" w:ascii="仿宋" w:hAnsi="仿宋" w:eastAsia="仿宋" w:cs="仿宋"/>
          <w:color w:val="auto"/>
          <w:sz w:val="24"/>
        </w:rPr>
        <w:t>质疑联系方式：</w:t>
      </w:r>
      <w:r>
        <w:rPr>
          <w:rFonts w:hint="eastAsia" w:ascii="仿宋" w:hAnsi="仿宋" w:eastAsia="仿宋" w:cs="仿宋"/>
          <w:color w:val="auto"/>
          <w:sz w:val="24"/>
          <w:u w:val="none"/>
          <w:lang w:val="en-US" w:eastAsia="zh-CN"/>
        </w:rPr>
        <w:t>0575-83277016</w:t>
      </w:r>
    </w:p>
    <w:p w14:paraId="1AB10EE4">
      <w:pPr>
        <w:widowControl/>
        <w:ind w:firstLine="480"/>
        <w:rPr>
          <w:rFonts w:ascii="仿宋" w:eastAsia="仿宋" w:cs="仿宋"/>
          <w:sz w:val="24"/>
        </w:rPr>
      </w:pPr>
      <w:r>
        <w:rPr>
          <w:rFonts w:hint="eastAsia" w:ascii="仿宋" w:eastAsia="仿宋" w:cs="仿宋"/>
          <w:sz w:val="24"/>
          <w:szCs w:val="24"/>
        </w:rPr>
        <w:t>2.采购代理机构信息</w:t>
      </w:r>
      <w:bookmarkEnd w:id="9"/>
      <w:bookmarkEnd w:id="10"/>
      <w:bookmarkEnd w:id="11"/>
      <w:bookmarkEnd w:id="12"/>
      <w:r>
        <w:rPr>
          <w:rFonts w:hint="eastAsia" w:ascii="仿宋" w:eastAsia="仿宋" w:cs="仿宋"/>
          <w:sz w:val="24"/>
          <w:szCs w:val="24"/>
        </w:rPr>
        <w:t>：</w:t>
      </w:r>
    </w:p>
    <w:p w14:paraId="735DAB6C">
      <w:pPr>
        <w:widowControl/>
        <w:spacing w:line="360" w:lineRule="auto"/>
        <w:ind w:firstLine="480"/>
        <w:rPr>
          <w:rFonts w:ascii="仿宋" w:hAnsi="仿宋" w:eastAsia="仿宋" w:cs="仿宋"/>
          <w:sz w:val="24"/>
        </w:rPr>
      </w:pPr>
      <w:r>
        <w:rPr>
          <w:rFonts w:hint="eastAsia" w:ascii="仿宋" w:hAnsi="仿宋" w:eastAsia="仿宋" w:cs="仿宋"/>
          <w:sz w:val="24"/>
        </w:rPr>
        <w:t>名称：</w:t>
      </w:r>
      <w:r>
        <w:rPr>
          <w:rFonts w:hint="eastAsia" w:ascii="仿宋" w:hAnsi="仿宋" w:eastAsia="仿宋" w:cs="仿宋"/>
          <w:color w:val="auto"/>
          <w:sz w:val="24"/>
          <w:lang w:eastAsia="zh-CN"/>
        </w:rPr>
        <w:t>浙江鼎力工程项目管理有限公司</w:t>
      </w:r>
      <w:r>
        <w:rPr>
          <w:rFonts w:hint="eastAsia" w:ascii="仿宋" w:hAnsi="仿宋" w:eastAsia="仿宋" w:cs="仿宋"/>
          <w:sz w:val="24"/>
        </w:rPr>
        <w:t xml:space="preserve">          </w:t>
      </w:r>
    </w:p>
    <w:p w14:paraId="067195FA">
      <w:pPr>
        <w:spacing w:line="360"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嵊州市三江街道惠民街188号二号楼二楼</w:t>
      </w:r>
      <w:r>
        <w:rPr>
          <w:rFonts w:hint="eastAsia" w:ascii="仿宋" w:hAnsi="仿宋" w:eastAsia="仿宋" w:cs="仿宋"/>
          <w:sz w:val="24"/>
        </w:rPr>
        <w:t xml:space="preserve">           </w:t>
      </w:r>
    </w:p>
    <w:p w14:paraId="7296945C">
      <w:pPr>
        <w:spacing w:line="360" w:lineRule="auto"/>
        <w:ind w:firstLine="480" w:firstLineChars="200"/>
        <w:rPr>
          <w:rFonts w:ascii="仿宋" w:hAnsi="仿宋" w:eastAsia="仿宋" w:cs="仿宋"/>
          <w:sz w:val="24"/>
        </w:rPr>
      </w:pPr>
      <w:r>
        <w:rPr>
          <w:rFonts w:hint="eastAsia" w:ascii="仿宋" w:hAnsi="仿宋" w:eastAsia="仿宋" w:cs="仿宋"/>
          <w:sz w:val="24"/>
        </w:rPr>
        <w:t>项目联系人（询问）：</w:t>
      </w:r>
      <w:r>
        <w:rPr>
          <w:rFonts w:hint="eastAsia" w:ascii="仿宋" w:hAnsi="仿宋" w:eastAsia="仿宋" w:cs="仿宋"/>
          <w:sz w:val="24"/>
          <w:lang w:eastAsia="zh-CN"/>
        </w:rPr>
        <w:t>童晓蕾</w:t>
      </w:r>
    </w:p>
    <w:p w14:paraId="27447B1E">
      <w:pPr>
        <w:spacing w:line="360" w:lineRule="auto"/>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 w:hAnsi="仿宋" w:eastAsia="仿宋" w:cs="仿宋"/>
          <w:sz w:val="24"/>
          <w:lang w:eastAsia="zh-CN"/>
        </w:rPr>
        <w:t>13588154292</w:t>
      </w:r>
    </w:p>
    <w:p w14:paraId="14DCEB0D">
      <w:pPr>
        <w:spacing w:line="360" w:lineRule="auto"/>
        <w:ind w:firstLine="480" w:firstLineChars="200"/>
        <w:rPr>
          <w:rFonts w:ascii="仿宋" w:hAnsi="仿宋" w:eastAsia="仿宋" w:cs="仿宋"/>
          <w:sz w:val="24"/>
        </w:rPr>
      </w:pPr>
      <w:r>
        <w:rPr>
          <w:rFonts w:hint="eastAsia" w:ascii="仿宋" w:hAnsi="仿宋" w:eastAsia="仿宋" w:cs="仿宋"/>
          <w:sz w:val="24"/>
        </w:rPr>
        <w:t>质疑联系人：</w:t>
      </w:r>
      <w:r>
        <w:rPr>
          <w:rFonts w:hint="eastAsia" w:ascii="仿宋" w:hAnsi="仿宋" w:eastAsia="仿宋" w:cs="仿宋"/>
          <w:sz w:val="24"/>
          <w:lang w:eastAsia="zh-CN"/>
        </w:rPr>
        <w:t>张工</w:t>
      </w:r>
      <w:r>
        <w:rPr>
          <w:rFonts w:hint="eastAsia" w:ascii="仿宋" w:hAnsi="仿宋" w:eastAsia="仿宋" w:cs="仿宋"/>
          <w:sz w:val="24"/>
        </w:rPr>
        <w:t xml:space="preserve">             </w:t>
      </w:r>
    </w:p>
    <w:p w14:paraId="43C2B21D">
      <w:pPr>
        <w:spacing w:line="360" w:lineRule="auto"/>
        <w:ind w:firstLine="480" w:firstLineChars="200"/>
        <w:rPr>
          <w:rFonts w:ascii="仿宋" w:hAnsi="仿宋" w:eastAsia="仿宋" w:cs="仿宋"/>
          <w:sz w:val="24"/>
        </w:rPr>
      </w:pPr>
      <w:r>
        <w:rPr>
          <w:rFonts w:hint="eastAsia" w:ascii="仿宋" w:hAnsi="仿宋" w:eastAsia="仿宋" w:cs="仿宋"/>
          <w:sz w:val="24"/>
        </w:rPr>
        <w:t>质疑联系方式：</w:t>
      </w:r>
      <w:r>
        <w:rPr>
          <w:rFonts w:hint="eastAsia" w:ascii="仿宋" w:hAnsi="仿宋" w:eastAsia="仿宋" w:cs="仿宋"/>
          <w:sz w:val="24"/>
          <w:lang w:eastAsia="zh-CN"/>
        </w:rPr>
        <w:t>13506759371</w:t>
      </w:r>
    </w:p>
    <w:p w14:paraId="518A76B5">
      <w:pPr>
        <w:spacing w:line="360" w:lineRule="auto"/>
        <w:ind w:firstLine="482" w:firstLineChars="200"/>
        <w:rPr>
          <w:rFonts w:ascii="仿宋" w:hAnsi="仿宋" w:eastAsia="仿宋" w:cs="仿宋"/>
          <w:b/>
          <w:sz w:val="24"/>
        </w:rPr>
      </w:pPr>
      <w:bookmarkStart w:id="13" w:name="_Toc35393808"/>
      <w:bookmarkStart w:id="14" w:name="_Toc28359098"/>
      <w:bookmarkStart w:id="15" w:name="_Toc28359021"/>
      <w:bookmarkStart w:id="16" w:name="_Toc35393639"/>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3"/>
    <w:bookmarkEnd w:id="14"/>
    <w:bookmarkEnd w:id="15"/>
    <w:bookmarkEnd w:id="16"/>
    <w:p w14:paraId="2B0705F2">
      <w:pPr>
        <w:spacing w:line="360" w:lineRule="auto"/>
        <w:ind w:firstLine="480" w:firstLineChars="200"/>
        <w:rPr>
          <w:rFonts w:ascii="仿宋" w:hAnsi="仿宋" w:eastAsia="仿宋" w:cs="仿宋"/>
          <w:sz w:val="24"/>
        </w:rPr>
      </w:pPr>
      <w:r>
        <w:rPr>
          <w:rFonts w:hint="eastAsia" w:ascii="仿宋" w:hAnsi="仿宋" w:eastAsia="仿宋" w:cs="仿宋"/>
          <w:sz w:val="24"/>
        </w:rPr>
        <w:t>名    称：嵊州市采购监管</w:t>
      </w:r>
    </w:p>
    <w:p w14:paraId="54991DD6">
      <w:pPr>
        <w:spacing w:line="360" w:lineRule="auto"/>
        <w:ind w:firstLine="480" w:firstLineChars="200"/>
        <w:rPr>
          <w:rFonts w:ascii="仿宋" w:hAnsi="仿宋" w:eastAsia="仿宋" w:cs="仿宋"/>
          <w:sz w:val="24"/>
        </w:rPr>
      </w:pPr>
      <w:r>
        <w:rPr>
          <w:rFonts w:hint="eastAsia" w:ascii="仿宋" w:hAnsi="仿宋" w:eastAsia="仿宋" w:cs="仿宋"/>
          <w:sz w:val="24"/>
        </w:rPr>
        <w:t xml:space="preserve">地    址：嵊州市三江街道国资综合大楼1004室  </w:t>
      </w:r>
    </w:p>
    <w:p w14:paraId="1A9309E2">
      <w:pPr>
        <w:spacing w:line="360" w:lineRule="auto"/>
        <w:ind w:firstLine="480" w:firstLineChars="200"/>
        <w:rPr>
          <w:rFonts w:ascii="仿宋" w:hAnsi="仿宋" w:eastAsia="仿宋" w:cs="仿宋"/>
          <w:sz w:val="24"/>
        </w:rPr>
      </w:pPr>
      <w:r>
        <w:rPr>
          <w:rFonts w:hint="eastAsia" w:ascii="仿宋" w:hAnsi="仿宋" w:eastAsia="仿宋" w:cs="仿宋"/>
          <w:sz w:val="24"/>
        </w:rPr>
        <w:t>联 系 人：郑老师</w:t>
      </w:r>
    </w:p>
    <w:p w14:paraId="6BC19FF5">
      <w:pPr>
        <w:spacing w:line="360" w:lineRule="auto"/>
        <w:ind w:firstLine="480" w:firstLineChars="200"/>
        <w:rPr>
          <w:rFonts w:ascii="仿宋" w:hAnsi="仿宋" w:eastAsia="仿宋" w:cs="仿宋"/>
          <w:sz w:val="24"/>
        </w:rPr>
      </w:pPr>
      <w:r>
        <w:rPr>
          <w:rFonts w:hint="eastAsia" w:ascii="仿宋" w:hAnsi="仿宋" w:eastAsia="仿宋" w:cs="仿宋"/>
          <w:sz w:val="24"/>
        </w:rPr>
        <w:t xml:space="preserve">监督投诉电话：0575-83032507     </w:t>
      </w:r>
    </w:p>
    <w:p w14:paraId="47F62F6A">
      <w:pPr>
        <w:spacing w:line="360" w:lineRule="auto"/>
        <w:ind w:firstLine="480" w:firstLineChars="200"/>
        <w:rPr>
          <w:rFonts w:ascii="仿宋" w:hAnsi="仿宋" w:eastAsia="仿宋" w:cs="仿宋"/>
          <w:sz w:val="24"/>
        </w:rPr>
      </w:pPr>
    </w:p>
    <w:p w14:paraId="780D227F">
      <w:pPr>
        <w:spacing w:line="360" w:lineRule="auto"/>
        <w:ind w:firstLine="482" w:firstLineChars="200"/>
        <w:rPr>
          <w:rFonts w:ascii="仿宋" w:hAnsi="仿宋" w:eastAsia="仿宋" w:cs="仿宋"/>
          <w:b/>
          <w:bCs/>
          <w:sz w:val="24"/>
        </w:rPr>
      </w:pPr>
      <w:r>
        <w:rPr>
          <w:rFonts w:hint="eastAsia" w:ascii="仿宋" w:hAnsi="仿宋" w:eastAsia="仿宋" w:cs="仿宋"/>
          <w:b/>
          <w:bCs/>
          <w:sz w:val="24"/>
        </w:rPr>
        <w:t>若对项目采购电子交易系统操作有疑问，可登录政采云（https://www.zcygov.cn/），点击右侧咨询小采，获取采小蜜智能服务管家帮助，或拨打政采云服务热线95763获取热线服务帮助。        </w:t>
      </w:r>
    </w:p>
    <w:p w14:paraId="6B28DAF1">
      <w:pPr>
        <w:spacing w:line="360" w:lineRule="auto"/>
        <w:ind w:firstLine="482" w:firstLineChars="200"/>
        <w:rPr>
          <w:rFonts w:ascii="仿宋" w:hAnsi="仿宋" w:eastAsia="仿宋" w:cs="仿宋"/>
          <w:b/>
          <w:bCs/>
          <w:sz w:val="24"/>
        </w:rPr>
      </w:pPr>
      <w:r>
        <w:rPr>
          <w:rFonts w:hint="eastAsia" w:ascii="仿宋" w:hAnsi="仿宋" w:eastAsia="仿宋" w:cs="仿宋"/>
          <w:b/>
          <w:bCs/>
          <w:sz w:val="24"/>
        </w:rPr>
        <w:t>CA问题联系电话（人工）：汇信CA 400-888-4636；天谷CA 400-087-8198。</w:t>
      </w:r>
    </w:p>
    <w:p w14:paraId="0CAC7AC9">
      <w:pPr>
        <w:widowControl/>
        <w:adjustRightInd/>
        <w:jc w:val="left"/>
        <w:rPr>
          <w:rFonts w:ascii="仿宋" w:hAnsi="仿宋" w:eastAsia="仿宋" w:cs="仿宋"/>
          <w:b/>
          <w:bCs/>
          <w:sz w:val="36"/>
          <w:szCs w:val="20"/>
        </w:rPr>
      </w:pPr>
      <w:r>
        <w:rPr>
          <w:rFonts w:hint="eastAsia" w:ascii="仿宋" w:hAnsi="仿宋" w:eastAsia="仿宋" w:cs="仿宋"/>
          <w:b/>
          <w:bCs/>
          <w:sz w:val="36"/>
          <w:szCs w:val="20"/>
        </w:rPr>
        <w:br w:type="page"/>
      </w:r>
    </w:p>
    <w:p w14:paraId="6C4CC44D">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B318C8E">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91A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4AE1B89">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74807768">
            <w:pPr>
              <w:spacing w:line="440" w:lineRule="exact"/>
              <w:jc w:val="center"/>
              <w:rPr>
                <w:rFonts w:ascii="仿宋" w:hAnsi="仿宋" w:eastAsia="仿宋" w:cs="仿宋"/>
                <w:sz w:val="24"/>
              </w:rPr>
            </w:pPr>
            <w:r>
              <w:rPr>
                <w:rFonts w:hint="eastAsia" w:ascii="仿宋" w:hAnsi="仿宋" w:eastAsia="仿宋" w:cs="仿宋"/>
                <w:sz w:val="24"/>
              </w:rPr>
              <w:t>内　　　　容</w:t>
            </w:r>
          </w:p>
        </w:tc>
      </w:tr>
      <w:tr w14:paraId="2B41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5006756">
            <w:pPr>
              <w:spacing w:line="317"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393E0302">
            <w:pPr>
              <w:snapToGrid w:val="0"/>
              <w:spacing w:line="317"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4BE0E179">
            <w:pPr>
              <w:spacing w:line="317"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23B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3F414C7">
            <w:pPr>
              <w:spacing w:line="317"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367FB2C5">
            <w:pPr>
              <w:autoSpaceDE/>
              <w:autoSpaceDN/>
              <w:spacing w:line="317" w:lineRule="auto"/>
              <w:textAlignment w:val="auto"/>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E7F4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3F96E93">
            <w:pPr>
              <w:spacing w:line="317"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21C20420">
            <w:pPr>
              <w:spacing w:line="317"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316C7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778209BF">
            <w:pPr>
              <w:spacing w:line="317"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534D39EE">
            <w:pPr>
              <w:spacing w:line="317"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89EE539">
            <w:pPr>
              <w:spacing w:line="317" w:lineRule="auto"/>
              <w:ind w:firstLine="720" w:firstLineChars="300"/>
              <w:rPr>
                <w:rFonts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0F4C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637D0BB4">
            <w:pPr>
              <w:spacing w:line="317"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2686577D">
            <w:pPr>
              <w:spacing w:line="317"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58F2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870" w:type="dxa"/>
            <w:vAlign w:val="center"/>
          </w:tcPr>
          <w:p w14:paraId="39045197">
            <w:pPr>
              <w:spacing w:line="317"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2A6056DD">
            <w:pPr>
              <w:autoSpaceDE/>
              <w:autoSpaceDN/>
              <w:spacing w:line="317" w:lineRule="auto"/>
              <w:textAlignment w:val="auto"/>
              <w:rPr>
                <w:rFonts w:hint="eastAsia" w:ascii="仿宋" w:hAnsi="仿宋" w:eastAsia="仿宋" w:cs="仿宋"/>
                <w:color w:val="auto"/>
                <w:sz w:val="24"/>
              </w:rPr>
            </w:pPr>
            <w:r>
              <w:rPr>
                <w:rFonts w:hint="eastAsia" w:ascii="仿宋" w:hAnsi="仿宋" w:eastAsia="仿宋" w:cs="仿宋"/>
                <w:b/>
                <w:color w:val="auto"/>
                <w:sz w:val="24"/>
              </w:rPr>
              <w:t>开标前答疑会</w:t>
            </w:r>
            <w:r>
              <w:rPr>
                <w:rFonts w:hint="eastAsia" w:ascii="仿宋" w:hAnsi="仿宋" w:eastAsia="仿宋" w:cs="仿宋"/>
                <w:b/>
                <w:color w:val="auto"/>
                <w:sz w:val="24"/>
                <w:lang w:eastAsia="zh-CN"/>
              </w:rPr>
              <w:t>：</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r>
              <w:rPr>
                <w:rFonts w:hint="eastAsia" w:ascii="仿宋" w:hAnsi="仿宋" w:eastAsia="仿宋" w:cs="仿宋"/>
                <w:color w:val="auto"/>
                <w:sz w:val="24"/>
                <w:lang w:eastAsia="zh-CN"/>
              </w:rPr>
              <w:t>；</w:t>
            </w:r>
            <w:r>
              <w:rPr>
                <w:rFonts w:hint="eastAsia" w:ascii="仿宋" w:hAnsi="仿宋" w:eastAsia="仿宋" w:cs="仿宋"/>
                <w:color w:val="auto"/>
                <w:kern w:val="0"/>
                <w:sz w:val="24"/>
                <w:lang w:eastAsia="zh-CN"/>
              </w:rPr>
              <w:t>□</w:t>
            </w:r>
            <w:r>
              <w:rPr>
                <w:rFonts w:hint="eastAsia" w:ascii="仿宋" w:hAnsi="仿宋" w:eastAsia="仿宋" w:cs="仿宋"/>
                <w:color w:val="auto"/>
                <w:kern w:val="0"/>
                <w:sz w:val="24"/>
                <w:lang w:val="en-US" w:eastAsia="zh-CN"/>
              </w:rPr>
              <w:t>B</w:t>
            </w:r>
            <w:r>
              <w:rPr>
                <w:rFonts w:hint="eastAsia" w:ascii="仿宋" w:hAnsi="仿宋" w:eastAsia="仿宋" w:cs="仿宋"/>
                <w:color w:val="auto"/>
                <w:sz w:val="24"/>
              </w:rPr>
              <w:t>组织。</w:t>
            </w:r>
          </w:p>
          <w:p w14:paraId="3CBE5459">
            <w:pPr>
              <w:spacing w:line="317" w:lineRule="auto"/>
              <w:rPr>
                <w:rFonts w:hint="default" w:eastAsia="仿宋"/>
                <w:u w:val="none"/>
                <w:lang w:val="en-US" w:eastAsia="zh-CN"/>
              </w:rPr>
            </w:pPr>
            <w:r>
              <w:rPr>
                <w:rFonts w:hint="eastAsia" w:ascii="仿宋" w:hAnsi="仿宋" w:eastAsia="仿宋" w:cs="仿宋"/>
                <w:b/>
                <w:color w:val="auto"/>
                <w:sz w:val="24"/>
              </w:rPr>
              <w:t>答疑会</w:t>
            </w:r>
            <w:r>
              <w:rPr>
                <w:rFonts w:hint="eastAsia" w:ascii="仿宋" w:hAnsi="仿宋" w:eastAsia="仿宋" w:cs="仿宋"/>
                <w:b/>
                <w:color w:val="auto"/>
                <w:sz w:val="24"/>
                <w:lang w:eastAsia="zh-CN"/>
              </w:rPr>
              <w:t>时间：</w:t>
            </w:r>
            <w:r>
              <w:rPr>
                <w:rFonts w:hint="eastAsia" w:ascii="仿宋" w:hAnsi="仿宋" w:eastAsia="仿宋" w:cs="仿宋"/>
                <w:b/>
                <w:color w:val="auto"/>
                <w:sz w:val="24"/>
                <w:lang w:val="en-US" w:eastAsia="zh-CN"/>
              </w:rPr>
              <w:t xml:space="preserve">  年 月 日 时 分；  地点：</w:t>
            </w:r>
            <w:r>
              <w:rPr>
                <w:rFonts w:hint="eastAsia" w:ascii="仿宋" w:hAnsi="仿宋" w:eastAsia="仿宋" w:cs="仿宋"/>
                <w:b/>
                <w:color w:val="auto"/>
                <w:sz w:val="24"/>
                <w:u w:val="single"/>
                <w:lang w:val="en-US" w:eastAsia="zh-CN"/>
              </w:rPr>
              <w:t xml:space="preserve">                       </w:t>
            </w:r>
            <w:r>
              <w:rPr>
                <w:rFonts w:hint="eastAsia" w:ascii="仿宋" w:hAnsi="仿宋" w:eastAsia="仿宋" w:cs="仿宋"/>
                <w:b/>
                <w:color w:val="auto"/>
                <w:sz w:val="24"/>
                <w:u w:val="none"/>
                <w:lang w:val="en-US" w:eastAsia="zh-CN"/>
              </w:rPr>
              <w:t>。</w:t>
            </w:r>
          </w:p>
          <w:p w14:paraId="6181ED71">
            <w:pPr>
              <w:autoSpaceDE/>
              <w:autoSpaceDN/>
              <w:spacing w:line="317" w:lineRule="auto"/>
              <w:textAlignment w:val="auto"/>
              <w:rPr>
                <w:rFonts w:ascii="仿宋" w:hAnsi="仿宋" w:eastAsia="仿宋" w:cs="仿宋"/>
                <w:b/>
                <w:sz w:val="24"/>
              </w:rPr>
            </w:pPr>
            <w:r>
              <w:rPr>
                <w:rFonts w:hint="eastAsia" w:ascii="仿宋" w:hAnsi="仿宋" w:eastAsia="仿宋" w:cs="仿宋"/>
                <w:b/>
                <w:color w:val="auto"/>
                <w:sz w:val="24"/>
              </w:rPr>
              <w:t>现场</w:t>
            </w:r>
            <w:r>
              <w:rPr>
                <w:rFonts w:hint="eastAsia" w:ascii="仿宋" w:hAnsi="仿宋" w:eastAsia="仿宋" w:cs="仿宋"/>
                <w:b/>
                <w:color w:val="auto"/>
                <w:sz w:val="24"/>
                <w:lang w:eastAsia="zh-CN"/>
              </w:rPr>
              <w:t>踏勘</w:t>
            </w:r>
            <w:r>
              <w:rPr>
                <w:rFonts w:hint="eastAsia" w:ascii="仿宋" w:hAnsi="仿宋" w:eastAsia="仿宋" w:cs="仿宋"/>
                <w:b/>
                <w:color w:val="auto"/>
                <w:sz w:val="24"/>
              </w:rPr>
              <w:t>：</w:t>
            </w:r>
            <w:r>
              <w:rPr>
                <w:rFonts w:hint="eastAsia" w:ascii="仿宋" w:hAnsi="仿宋" w:eastAsia="仿宋" w:cs="仿宋"/>
                <w:b w:val="0"/>
                <w:color w:val="auto"/>
                <w:sz w:val="24"/>
                <w:szCs w:val="20"/>
                <w:lang w:val="en-US" w:eastAsia="zh-CN"/>
              </w:rPr>
              <w:t>采购方不统一组织。为充分评估项目实施成本，投标人可自行联系采购方进行现场踏勘。联系人：</w:t>
            </w:r>
            <w:r>
              <w:rPr>
                <w:rFonts w:hint="eastAsia" w:ascii="仿宋" w:hAnsi="仿宋" w:eastAsia="仿宋" w:cs="仿宋"/>
                <w:b w:val="0"/>
                <w:color w:val="auto"/>
                <w:sz w:val="24"/>
                <w:szCs w:val="20"/>
                <w:u w:val="single"/>
                <w:lang w:val="en-US" w:eastAsia="zh-CN"/>
              </w:rPr>
              <w:t>姜老师</w:t>
            </w:r>
            <w:r>
              <w:rPr>
                <w:rFonts w:hint="eastAsia" w:ascii="仿宋" w:hAnsi="仿宋" w:eastAsia="仿宋" w:cs="仿宋"/>
                <w:b w:val="0"/>
                <w:color w:val="auto"/>
                <w:sz w:val="24"/>
                <w:szCs w:val="20"/>
                <w:u w:val="none"/>
                <w:lang w:val="en-US" w:eastAsia="zh-CN"/>
              </w:rPr>
              <w:t>；联系电话：</w:t>
            </w:r>
            <w:r>
              <w:rPr>
                <w:rFonts w:hint="eastAsia" w:ascii="仿宋" w:hAnsi="仿宋" w:eastAsia="仿宋" w:cs="仿宋"/>
                <w:color w:val="auto"/>
                <w:sz w:val="24"/>
                <w:u w:val="none"/>
              </w:rPr>
              <w:t>0575-83277016</w:t>
            </w:r>
            <w:r>
              <w:rPr>
                <w:rFonts w:hint="eastAsia" w:ascii="仿宋" w:hAnsi="仿宋" w:eastAsia="仿宋" w:cs="仿宋"/>
                <w:b w:val="0"/>
                <w:color w:val="auto"/>
                <w:sz w:val="24"/>
                <w:szCs w:val="20"/>
                <w:u w:val="none"/>
                <w:lang w:val="en-US" w:eastAsia="zh-CN"/>
              </w:rPr>
              <w:t>。</w:t>
            </w:r>
          </w:p>
        </w:tc>
      </w:tr>
      <w:tr w14:paraId="4500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2491C8F">
            <w:pPr>
              <w:spacing w:line="317"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648C1B00">
            <w:pPr>
              <w:spacing w:line="317" w:lineRule="auto"/>
              <w:rPr>
                <w:rFonts w:ascii="仿宋" w:hAnsi="仿宋" w:eastAsia="仿宋" w:cs="仿宋"/>
                <w:b/>
                <w:sz w:val="24"/>
              </w:rPr>
            </w:pPr>
            <w:r>
              <w:rPr>
                <w:rFonts w:hint="eastAsia" w:ascii="仿宋" w:hAnsi="仿宋" w:eastAsia="仿宋" w:cs="仿宋"/>
                <w:b/>
                <w:sz w:val="24"/>
              </w:rPr>
              <w:t>样品提供：</w:t>
            </w:r>
          </w:p>
          <w:p w14:paraId="0B29B1C9">
            <w:pPr>
              <w:spacing w:line="317" w:lineRule="auto"/>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1CD5A1CA">
            <w:pPr>
              <w:spacing w:line="317" w:lineRule="auto"/>
              <w:rPr>
                <w:rFonts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60CF1C54">
            <w:pPr>
              <w:numPr>
                <w:ilvl w:val="0"/>
                <w:numId w:val="2"/>
              </w:numPr>
              <w:snapToGrid w:val="0"/>
              <w:spacing w:line="317" w:lineRule="auto"/>
              <w:jc w:val="left"/>
              <w:outlineLvl w:val="9"/>
              <w:rPr>
                <w:rFonts w:hint="eastAsia" w:ascii="仿宋" w:hAnsi="仿宋" w:eastAsia="仿宋" w:cs="仿宋"/>
                <w:snapToGrid w:val="0"/>
                <w:kern w:val="28"/>
                <w:sz w:val="24"/>
              </w:rPr>
            </w:pPr>
            <w:r>
              <w:rPr>
                <w:rFonts w:hint="eastAsia" w:ascii="仿宋" w:hAnsi="仿宋" w:eastAsia="仿宋" w:cs="仿宋"/>
                <w:snapToGrid w:val="0"/>
                <w:kern w:val="28"/>
                <w:sz w:val="24"/>
              </w:rPr>
              <w:t>样品：</w:t>
            </w:r>
          </w:p>
          <w:p w14:paraId="42F4F5B0">
            <w:pPr>
              <w:numPr>
                <w:ilvl w:val="-1"/>
                <w:numId w:val="0"/>
              </w:numPr>
              <w:snapToGrid w:val="0"/>
              <w:spacing w:line="317" w:lineRule="auto"/>
              <w:ind w:firstLine="480" w:firstLineChars="200"/>
              <w:jc w:val="left"/>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Calibri" w:hAnsi="Calibri" w:eastAsia="仿宋" w:cs="Calibri"/>
                <w:color w:val="000000" w:themeColor="text1"/>
                <w:sz w:val="24"/>
                <w:szCs w:val="24"/>
                <w:highlight w:val="none"/>
                <w:lang w:val="en-US" w:eastAsia="zh-CN"/>
                <w14:textFill>
                  <w14:solidFill>
                    <w14:schemeClr w14:val="tx1"/>
                  </w14:solidFill>
                </w14:textFill>
              </w:rPr>
              <w:t>①</w:t>
            </w:r>
            <w:r>
              <w:rPr>
                <w:rFonts w:hint="eastAsia" w:ascii="仿宋" w:hAnsi="仿宋" w:eastAsia="仿宋" w:cs="仿宋"/>
                <w:color w:val="000000" w:themeColor="text1"/>
                <w:sz w:val="24"/>
                <w:szCs w:val="24"/>
                <w:highlight w:val="none"/>
                <w:lang w:val="en-US" w:eastAsia="zh-CN"/>
                <w14:textFill>
                  <w14:solidFill>
                    <w14:schemeClr w14:val="tx1"/>
                  </w14:solidFill>
                </w14:textFill>
              </w:rPr>
              <w:t>1G5电磁双头大炒炉，规格：2000W×1100D×（800+400）H；</w:t>
            </w:r>
          </w:p>
          <w:p w14:paraId="567DBB3A">
            <w:pPr>
              <w:numPr>
                <w:ilvl w:val="-1"/>
                <w:numId w:val="0"/>
              </w:numPr>
              <w:snapToGrid w:val="0"/>
              <w:spacing w:line="317" w:lineRule="auto"/>
              <w:ind w:firstLine="480" w:firstLineChars="200"/>
              <w:jc w:val="left"/>
              <w:outlineLvl w:val="9"/>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default" w:ascii="Calibri" w:hAnsi="Calibri" w:eastAsia="仿宋" w:cs="Calibri"/>
                <w:color w:val="000000" w:themeColor="text1"/>
                <w:sz w:val="24"/>
                <w:szCs w:val="24"/>
                <w:highlight w:val="none"/>
                <w:lang w:val="en-US" w:eastAsia="zh-CN"/>
                <w14:textFill>
                  <w14:solidFill>
                    <w14:schemeClr w14:val="tx1"/>
                  </w14:solidFill>
                </w14:textFill>
              </w:rPr>
              <w:t>②</w:t>
            </w:r>
            <w:r>
              <w:rPr>
                <w:rFonts w:hint="eastAsia" w:ascii="仿宋" w:hAnsi="仿宋" w:eastAsia="仿宋" w:cs="仿宋"/>
                <w:color w:val="000000" w:themeColor="text1"/>
                <w:sz w:val="24"/>
                <w:szCs w:val="24"/>
                <w:highlight w:val="none"/>
                <w:lang w:val="en-US" w:eastAsia="zh-CN"/>
                <w14:textFill>
                  <w14:solidFill>
                    <w14:schemeClr w14:val="tx1"/>
                  </w14:solidFill>
                </w14:textFill>
              </w:rPr>
              <w:t>1G7电磁摇摆汤炉，规格：1700W×1100D×1300H）；</w:t>
            </w:r>
          </w:p>
          <w:p w14:paraId="3FDE89E7">
            <w:pPr>
              <w:pStyle w:val="974"/>
              <w:snapToGrid w:val="0"/>
              <w:spacing w:line="320" w:lineRule="exact"/>
              <w:ind w:firstLine="480" w:firstLineChars="200"/>
              <w:rPr>
                <w:rFonts w:hint="default" w:ascii="Calibri" w:hAnsi="Calibri" w:eastAsia="仿宋" w:cs="Calibri"/>
                <w:strike w:val="0"/>
                <w:color w:val="auto"/>
                <w:sz w:val="24"/>
                <w:szCs w:val="24"/>
                <w:highlight w:val="none"/>
                <w:lang w:val="en-US" w:eastAsia="zh-CN"/>
                <w:rPrChange w:id="169" w:author="NTKO" w:date="2024-12-25T08:44:45Z">
                  <w:rPr>
                    <w:rFonts w:hint="default" w:ascii="Calibri" w:hAnsi="Calibri" w:eastAsia="仿宋" w:cs="Calibri"/>
                    <w:strike w:val="0"/>
                    <w:color w:val="FF0000"/>
                    <w:sz w:val="24"/>
                    <w:szCs w:val="24"/>
                    <w:highlight w:val="none"/>
                    <w:lang w:val="en-US" w:eastAsia="zh-CN"/>
                  </w:rPr>
                </w:rPrChange>
              </w:rPr>
            </w:pPr>
            <w:r>
              <w:rPr>
                <w:rFonts w:hint="default" w:ascii="Calibri" w:hAnsi="Calibri" w:eastAsia="仿宋" w:cs="Calibri"/>
                <w:strike w:val="0"/>
                <w:color w:val="auto"/>
                <w:sz w:val="24"/>
                <w:szCs w:val="24"/>
                <w:highlight w:val="none"/>
                <w:lang w:val="en-US" w:eastAsia="zh-CN"/>
                <w:rPrChange w:id="170" w:author="NTKO" w:date="2024-12-25T08:44:45Z">
                  <w:rPr>
                    <w:rFonts w:hint="default" w:ascii="Calibri" w:hAnsi="Calibri" w:eastAsia="仿宋" w:cs="Calibri"/>
                    <w:strike w:val="0"/>
                    <w:color w:val="FF0000"/>
                    <w:sz w:val="24"/>
                    <w:szCs w:val="24"/>
                    <w:highlight w:val="none"/>
                    <w:lang w:val="en-US" w:eastAsia="zh-CN"/>
                  </w:rPr>
                </w:rPrChange>
              </w:rPr>
              <w:t>③</w:t>
            </w:r>
            <w:r>
              <w:rPr>
                <w:rFonts w:hint="eastAsia" w:ascii="仿宋" w:hAnsi="仿宋" w:eastAsia="仿宋" w:cs="仿宋"/>
                <w:color w:val="auto"/>
                <w:sz w:val="24"/>
                <w:szCs w:val="24"/>
                <w:highlight w:val="none"/>
                <w:lang w:val="en-US" w:eastAsia="zh-CN"/>
                <w:rPrChange w:id="171" w:author="NTKO" w:date="2024-12-25T08:44:45Z">
                  <w:rPr>
                    <w:rFonts w:hint="eastAsia" w:ascii="仿宋" w:hAnsi="仿宋" w:eastAsia="仿宋" w:cs="仿宋"/>
                    <w:color w:val="FF0000"/>
                    <w:sz w:val="24"/>
                    <w:szCs w:val="24"/>
                    <w:highlight w:val="none"/>
                    <w:lang w:val="en-US" w:eastAsia="zh-CN"/>
                  </w:rPr>
                </w:rPrChange>
              </w:rPr>
              <w:t>1D1</w:t>
            </w:r>
            <w:r>
              <w:rPr>
                <w:rFonts w:hint="eastAsia" w:ascii="仿宋" w:hAnsi="仿宋" w:eastAsia="仿宋" w:cs="仿宋"/>
                <w:color w:val="auto"/>
                <w:sz w:val="24"/>
                <w:szCs w:val="24"/>
                <w:highlight w:val="none"/>
                <w:rPrChange w:id="172" w:author="NTKO" w:date="2024-12-25T08:44:45Z">
                  <w:rPr>
                    <w:rFonts w:hint="eastAsia" w:ascii="仿宋" w:hAnsi="仿宋" w:eastAsia="仿宋" w:cs="仿宋"/>
                    <w:color w:val="FF0000"/>
                    <w:sz w:val="24"/>
                    <w:szCs w:val="24"/>
                    <w:highlight w:val="none"/>
                  </w:rPr>
                </w:rPrChange>
              </w:rPr>
              <w:t>大单星盆台规格：</w:t>
            </w:r>
            <w:r>
              <w:rPr>
                <w:rFonts w:hint="eastAsia" w:ascii="仿宋" w:hAnsi="仿宋" w:eastAsia="仿宋" w:cs="仿宋"/>
                <w:color w:val="auto"/>
                <w:sz w:val="24"/>
                <w:szCs w:val="24"/>
                <w:highlight w:val="none"/>
                <w:lang w:val="en-US" w:eastAsia="zh-CN"/>
                <w:rPrChange w:id="173" w:author="NTKO" w:date="2024-12-25T08:44:45Z">
                  <w:rPr>
                    <w:rFonts w:hint="eastAsia" w:ascii="仿宋" w:hAnsi="仿宋" w:eastAsia="仿宋" w:cs="仿宋"/>
                    <w:color w:val="FF0000"/>
                    <w:sz w:val="24"/>
                    <w:szCs w:val="24"/>
                    <w:highlight w:val="none"/>
                    <w:lang w:val="en-US" w:eastAsia="zh-CN"/>
                  </w:rPr>
                </w:rPrChange>
              </w:rPr>
              <w:t>10</w:t>
            </w:r>
            <w:r>
              <w:rPr>
                <w:rFonts w:hint="eastAsia" w:ascii="仿宋" w:hAnsi="仿宋" w:eastAsia="仿宋" w:cs="仿宋"/>
                <w:color w:val="auto"/>
                <w:sz w:val="24"/>
                <w:szCs w:val="24"/>
                <w:highlight w:val="none"/>
                <w:rPrChange w:id="174" w:author="NTKO" w:date="2024-12-25T08:44:45Z">
                  <w:rPr>
                    <w:rFonts w:hint="eastAsia" w:ascii="仿宋" w:hAnsi="仿宋" w:eastAsia="仿宋" w:cs="仿宋"/>
                    <w:color w:val="FF0000"/>
                    <w:sz w:val="24"/>
                    <w:szCs w:val="24"/>
                    <w:highlight w:val="none"/>
                  </w:rPr>
                </w:rPrChange>
              </w:rPr>
              <w:t>00W×700D×</w:t>
            </w:r>
            <w:r>
              <w:rPr>
                <w:rFonts w:hint="eastAsia" w:ascii="仿宋" w:hAnsi="仿宋" w:eastAsia="仿宋" w:cs="仿宋"/>
                <w:color w:val="auto"/>
                <w:sz w:val="24"/>
                <w:szCs w:val="24"/>
                <w:highlight w:val="none"/>
                <w:lang w:eastAsia="zh-CN"/>
                <w:rPrChange w:id="175" w:author="NTKO" w:date="2024-12-25T08:44:45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rPrChange w:id="176" w:author="NTKO" w:date="2024-12-25T08:44:45Z">
                  <w:rPr>
                    <w:rFonts w:hint="eastAsia" w:ascii="仿宋" w:hAnsi="仿宋" w:eastAsia="仿宋" w:cs="仿宋"/>
                    <w:color w:val="FF0000"/>
                    <w:sz w:val="24"/>
                    <w:szCs w:val="24"/>
                    <w:highlight w:val="none"/>
                  </w:rPr>
                </w:rPrChange>
              </w:rPr>
              <w:t>800</w:t>
            </w:r>
            <w:r>
              <w:rPr>
                <w:rFonts w:hint="eastAsia" w:ascii="仿宋" w:hAnsi="仿宋" w:eastAsia="仿宋" w:cs="仿宋"/>
                <w:color w:val="auto"/>
                <w:sz w:val="24"/>
                <w:szCs w:val="24"/>
                <w:highlight w:val="none"/>
                <w:lang w:val="en-US" w:eastAsia="zh-CN"/>
                <w:rPrChange w:id="177" w:author="NTKO" w:date="2024-12-25T08:44:45Z">
                  <w:rPr>
                    <w:rFonts w:hint="eastAsia" w:ascii="仿宋" w:hAnsi="仿宋" w:eastAsia="仿宋" w:cs="仿宋"/>
                    <w:color w:val="FF0000"/>
                    <w:sz w:val="24"/>
                    <w:szCs w:val="24"/>
                    <w:highlight w:val="none"/>
                    <w:lang w:val="en-US" w:eastAsia="zh-CN"/>
                  </w:rPr>
                </w:rPrChange>
              </w:rPr>
              <w:t>+150）H</w:t>
            </w:r>
          </w:p>
          <w:p w14:paraId="2354CA8C">
            <w:pPr>
              <w:spacing w:line="317"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样品制作的标准和要求：详见</w:t>
            </w:r>
            <w:r>
              <w:rPr>
                <w:rFonts w:hint="eastAsia" w:ascii="仿宋" w:hAnsi="仿宋" w:eastAsia="仿宋" w:cs="仿宋"/>
                <w:snapToGrid w:val="0"/>
                <w:kern w:val="28"/>
                <w:sz w:val="24"/>
                <w:u w:val="single"/>
              </w:rPr>
              <w:t>招标项目范围及要求</w:t>
            </w:r>
            <w:r>
              <w:rPr>
                <w:rFonts w:hint="eastAsia" w:ascii="仿宋" w:hAnsi="仿宋" w:eastAsia="仿宋" w:cs="仿宋"/>
                <w:kern w:val="0"/>
                <w:sz w:val="24"/>
              </w:rPr>
              <w:t>；</w:t>
            </w:r>
          </w:p>
          <w:p w14:paraId="4B902E4F">
            <w:pPr>
              <w:spacing w:line="317"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B8356BC">
            <w:pPr>
              <w:spacing w:line="317"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22623F1">
            <w:pPr>
              <w:widowControl/>
              <w:spacing w:line="317" w:lineRule="auto"/>
              <w:ind w:firstLine="0"/>
              <w:rPr>
                <w:rFonts w:ascii="仿宋" w:hAnsi="仿宋" w:eastAsia="仿宋" w:cs="仿宋"/>
                <w:sz w:val="24"/>
              </w:rPr>
            </w:pPr>
            <w:r>
              <w:rPr>
                <w:rFonts w:hint="eastAsia" w:ascii="仿宋" w:hAnsi="仿宋" w:eastAsia="仿宋" w:cs="仿宋"/>
                <w:sz w:val="24"/>
              </w:rPr>
              <w:t>（5）提供样品的时间：</w:t>
            </w:r>
            <w:ins w:id="178" w:author="NTKO" w:date="2024-12-24T16:29:12Z">
              <w:r>
                <w:rPr>
                  <w:rFonts w:hint="eastAsia" w:ascii="仿宋" w:hAnsi="仿宋" w:eastAsia="仿宋" w:cs="仿宋"/>
                  <w:b/>
                  <w:bCs/>
                  <w:color w:val="0000FF"/>
                  <w:sz w:val="24"/>
                  <w:u w:val="single"/>
                  <w:rPrChange w:id="179" w:author="NTKO" w:date="2024-12-25T08:44:50Z">
                    <w:rPr>
                      <w:rFonts w:hint="eastAsia" w:ascii="仿宋" w:hAnsi="仿宋" w:eastAsia="仿宋" w:cs="仿宋"/>
                      <w:color w:val="0000FF"/>
                      <w:sz w:val="24"/>
                      <w:u w:val="single"/>
                    </w:rPr>
                  </w:rPrChange>
                </w:rPr>
                <w:t>202</w:t>
              </w:r>
            </w:ins>
            <w:ins w:id="180" w:author="NTKO" w:date="2024-12-24T16:29:12Z">
              <w:r>
                <w:rPr>
                  <w:rFonts w:hint="eastAsia" w:ascii="仿宋" w:hAnsi="仿宋" w:eastAsia="仿宋" w:cs="仿宋"/>
                  <w:b/>
                  <w:bCs/>
                  <w:color w:val="0000FF"/>
                  <w:sz w:val="24"/>
                  <w:u w:val="single"/>
                  <w:lang w:val="en-US" w:eastAsia="zh-CN"/>
                  <w:rPrChange w:id="181" w:author="NTKO" w:date="2024-12-25T08:44:50Z">
                    <w:rPr>
                      <w:rFonts w:hint="eastAsia" w:ascii="仿宋" w:hAnsi="仿宋" w:eastAsia="仿宋" w:cs="仿宋"/>
                      <w:color w:val="0000FF"/>
                      <w:sz w:val="24"/>
                      <w:u w:val="single"/>
                      <w:lang w:val="en-US" w:eastAsia="zh-CN"/>
                    </w:rPr>
                  </w:rPrChange>
                </w:rPr>
                <w:t>5</w:t>
              </w:r>
            </w:ins>
            <w:ins w:id="182" w:author="NTKO" w:date="2024-12-24T16:29:12Z">
              <w:r>
                <w:rPr>
                  <w:rFonts w:hint="eastAsia" w:ascii="仿宋" w:hAnsi="仿宋" w:eastAsia="仿宋" w:cs="仿宋"/>
                  <w:b/>
                  <w:bCs/>
                  <w:color w:val="0000FF"/>
                  <w:sz w:val="24"/>
                  <w:u w:val="single"/>
                  <w:rPrChange w:id="183" w:author="NTKO" w:date="2024-12-25T08:44:50Z">
                    <w:rPr>
                      <w:rFonts w:hint="eastAsia" w:ascii="仿宋" w:hAnsi="仿宋" w:eastAsia="仿宋" w:cs="仿宋"/>
                      <w:color w:val="0000FF"/>
                      <w:sz w:val="24"/>
                    </w:rPr>
                  </w:rPrChange>
                </w:rPr>
                <w:t>年</w:t>
              </w:r>
            </w:ins>
            <w:ins w:id="184" w:author="NTKO" w:date="2024-12-24T16:29:12Z">
              <w:r>
                <w:rPr>
                  <w:rFonts w:hint="eastAsia" w:ascii="仿宋" w:hAnsi="仿宋" w:eastAsia="仿宋" w:cs="仿宋"/>
                  <w:b/>
                  <w:bCs/>
                  <w:color w:val="0000FF"/>
                  <w:sz w:val="24"/>
                  <w:u w:val="single"/>
                  <w:lang w:val="en-US" w:eastAsia="zh-CN"/>
                  <w:rPrChange w:id="185" w:author="NTKO" w:date="2024-12-25T08:44:50Z">
                    <w:rPr>
                      <w:rFonts w:hint="eastAsia" w:ascii="仿宋" w:hAnsi="仿宋" w:eastAsia="仿宋" w:cs="仿宋"/>
                      <w:color w:val="0000FF"/>
                      <w:sz w:val="24"/>
                      <w:lang w:val="en-US" w:eastAsia="zh-CN"/>
                    </w:rPr>
                  </w:rPrChange>
                </w:rPr>
                <w:t>1</w:t>
              </w:r>
            </w:ins>
            <w:ins w:id="186" w:author="NTKO" w:date="2024-12-24T16:29:12Z">
              <w:r>
                <w:rPr>
                  <w:rFonts w:hint="eastAsia" w:ascii="仿宋" w:hAnsi="仿宋" w:eastAsia="仿宋" w:cs="仿宋"/>
                  <w:b/>
                  <w:bCs/>
                  <w:color w:val="0000FF"/>
                  <w:sz w:val="24"/>
                  <w:u w:val="single"/>
                  <w:rPrChange w:id="187" w:author="NTKO" w:date="2024-12-25T08:44:50Z">
                    <w:rPr>
                      <w:rFonts w:hint="eastAsia" w:ascii="仿宋" w:hAnsi="仿宋" w:eastAsia="仿宋" w:cs="仿宋"/>
                      <w:color w:val="0000FF"/>
                      <w:sz w:val="24"/>
                    </w:rPr>
                  </w:rPrChange>
                </w:rPr>
                <w:t>月</w:t>
              </w:r>
            </w:ins>
            <w:ins w:id="188" w:author="NTKO" w:date="2024-12-24T16:29:12Z">
              <w:r>
                <w:rPr>
                  <w:rFonts w:hint="eastAsia" w:ascii="仿宋" w:hAnsi="仿宋" w:eastAsia="仿宋" w:cs="仿宋"/>
                  <w:b/>
                  <w:bCs/>
                  <w:color w:val="0000FF"/>
                  <w:sz w:val="24"/>
                  <w:u w:val="single"/>
                  <w:lang w:val="en-US" w:eastAsia="zh-CN"/>
                  <w:rPrChange w:id="189" w:author="NTKO" w:date="2024-12-25T08:44:50Z">
                    <w:rPr>
                      <w:rFonts w:hint="eastAsia" w:ascii="仿宋" w:hAnsi="仿宋" w:eastAsia="仿宋" w:cs="仿宋"/>
                      <w:color w:val="0000FF"/>
                      <w:sz w:val="24"/>
                      <w:lang w:val="en-US" w:eastAsia="zh-CN"/>
                    </w:rPr>
                  </w:rPrChange>
                </w:rPr>
                <w:t>1</w:t>
              </w:r>
            </w:ins>
            <w:ins w:id="190" w:author="NTKO" w:date="2024-12-25T08:44:47Z">
              <w:r>
                <w:rPr>
                  <w:rFonts w:hint="eastAsia" w:ascii="仿宋" w:hAnsi="仿宋" w:eastAsia="仿宋" w:cs="仿宋"/>
                  <w:b/>
                  <w:bCs/>
                  <w:color w:val="0000FF"/>
                  <w:sz w:val="24"/>
                  <w:u w:val="single"/>
                  <w:lang w:val="en-US" w:eastAsia="zh-CN"/>
                  <w:rPrChange w:id="191" w:author="NTKO" w:date="2024-12-25T08:44:50Z">
                    <w:rPr>
                      <w:rFonts w:hint="eastAsia" w:ascii="仿宋" w:hAnsi="仿宋" w:eastAsia="仿宋" w:cs="仿宋"/>
                      <w:color w:val="0000FF"/>
                      <w:sz w:val="24"/>
                      <w:u w:val="single"/>
                      <w:lang w:val="en-US" w:eastAsia="zh-CN"/>
                    </w:rPr>
                  </w:rPrChange>
                </w:rPr>
                <w:t>5</w:t>
              </w:r>
            </w:ins>
            <w:ins w:id="192" w:author="NTKO" w:date="2024-12-24T16:29:12Z">
              <w:r>
                <w:rPr>
                  <w:rFonts w:hint="eastAsia" w:ascii="仿宋" w:hAnsi="仿宋" w:eastAsia="仿宋" w:cs="仿宋"/>
                  <w:b/>
                  <w:bCs/>
                  <w:color w:val="0000FF"/>
                  <w:sz w:val="24"/>
                  <w:u w:val="single"/>
                  <w:rPrChange w:id="193" w:author="NTKO" w:date="2024-12-25T08:44:50Z">
                    <w:rPr>
                      <w:rFonts w:hint="eastAsia" w:ascii="仿宋" w:hAnsi="仿宋" w:eastAsia="仿宋" w:cs="仿宋"/>
                      <w:color w:val="0000FF"/>
                      <w:sz w:val="24"/>
                    </w:rPr>
                  </w:rPrChange>
                </w:rPr>
                <w:t>日</w:t>
              </w:r>
            </w:ins>
            <w:ins w:id="194" w:author="NTKO" w:date="2024-12-24T16:29:12Z">
              <w:r>
                <w:rPr>
                  <w:rFonts w:hint="eastAsia" w:ascii="仿宋" w:hAnsi="仿宋" w:eastAsia="仿宋" w:cs="仿宋"/>
                  <w:b/>
                  <w:bCs/>
                  <w:color w:val="0000FF"/>
                  <w:sz w:val="24"/>
                  <w:u w:val="single"/>
                  <w:lang w:val="en-US" w:eastAsia="zh-CN"/>
                  <w:rPrChange w:id="195" w:author="NTKO" w:date="2024-12-25T08:44:50Z">
                    <w:rPr>
                      <w:rFonts w:hint="eastAsia" w:ascii="仿宋" w:hAnsi="仿宋" w:eastAsia="仿宋" w:cs="仿宋"/>
                      <w:color w:val="FF0000"/>
                      <w:sz w:val="24"/>
                      <w:lang w:val="en-US" w:eastAsia="zh-CN"/>
                    </w:rPr>
                  </w:rPrChange>
                </w:rPr>
                <w:t>9</w:t>
              </w:r>
            </w:ins>
            <w:ins w:id="196" w:author="NTKO" w:date="2024-12-24T16:29:12Z">
              <w:r>
                <w:rPr>
                  <w:rFonts w:hint="eastAsia" w:ascii="仿宋" w:hAnsi="仿宋" w:eastAsia="仿宋" w:cs="仿宋"/>
                  <w:b/>
                  <w:bCs/>
                  <w:color w:val="0000FF"/>
                  <w:sz w:val="24"/>
                  <w:u w:val="single"/>
                  <w:lang w:eastAsia="zh-CN"/>
                  <w:rPrChange w:id="197" w:author="NTKO" w:date="2024-12-25T08:44:50Z">
                    <w:rPr>
                      <w:rFonts w:hint="eastAsia" w:ascii="仿宋" w:hAnsi="仿宋" w:eastAsia="仿宋" w:cs="仿宋"/>
                      <w:color w:val="FF0000"/>
                      <w:sz w:val="24"/>
                      <w:lang w:eastAsia="zh-CN"/>
                    </w:rPr>
                  </w:rPrChange>
                </w:rPr>
                <w:t>时</w:t>
              </w:r>
            </w:ins>
            <w:ins w:id="198" w:author="NTKO" w:date="2024-12-24T16:56:09Z">
              <w:r>
                <w:rPr>
                  <w:rFonts w:hint="eastAsia" w:ascii="仿宋" w:hAnsi="仿宋" w:eastAsia="仿宋" w:cs="仿宋"/>
                  <w:b/>
                  <w:bCs/>
                  <w:color w:val="0000FF"/>
                  <w:sz w:val="24"/>
                  <w:u w:val="single"/>
                  <w:lang w:val="en-US" w:eastAsia="zh-CN"/>
                  <w:rPrChange w:id="199" w:author="NTKO" w:date="2024-12-25T08:44:50Z">
                    <w:rPr>
                      <w:rFonts w:hint="eastAsia" w:ascii="仿宋" w:hAnsi="仿宋" w:eastAsia="仿宋" w:cs="仿宋"/>
                      <w:color w:val="0000FF"/>
                      <w:sz w:val="24"/>
                      <w:u w:val="single"/>
                      <w:lang w:val="en-US" w:eastAsia="zh-CN"/>
                    </w:rPr>
                  </w:rPrChange>
                </w:rPr>
                <w:t>0</w:t>
              </w:r>
            </w:ins>
            <w:ins w:id="200" w:author="NTKO" w:date="2024-12-24T16:29:12Z">
              <w:r>
                <w:rPr>
                  <w:rFonts w:hint="eastAsia" w:ascii="仿宋" w:hAnsi="仿宋" w:eastAsia="仿宋" w:cs="仿宋"/>
                  <w:b/>
                  <w:bCs/>
                  <w:color w:val="0000FF"/>
                  <w:sz w:val="24"/>
                  <w:u w:val="single"/>
                  <w:lang w:val="en-US" w:eastAsia="zh-CN"/>
                  <w:rPrChange w:id="201" w:author="NTKO" w:date="2024-12-25T08:44:50Z">
                    <w:rPr>
                      <w:rFonts w:hint="eastAsia" w:ascii="仿宋" w:hAnsi="仿宋" w:eastAsia="仿宋" w:cs="仿宋"/>
                      <w:color w:val="FF0000"/>
                      <w:sz w:val="24"/>
                      <w:lang w:val="en-US" w:eastAsia="zh-CN"/>
                    </w:rPr>
                  </w:rPrChange>
                </w:rPr>
                <w:t>0</w:t>
              </w:r>
            </w:ins>
            <w:ins w:id="202" w:author="NTKO" w:date="2024-12-24T16:29:12Z">
              <w:r>
                <w:rPr>
                  <w:rFonts w:hint="eastAsia" w:ascii="仿宋" w:hAnsi="仿宋" w:eastAsia="仿宋" w:cs="仿宋"/>
                  <w:b/>
                  <w:bCs/>
                  <w:color w:val="0000FF"/>
                  <w:sz w:val="24"/>
                  <w:u w:val="single"/>
                  <w:rPrChange w:id="203" w:author="NTKO" w:date="2024-12-25T08:44:50Z">
                    <w:rPr>
                      <w:rFonts w:hint="eastAsia" w:ascii="仿宋" w:hAnsi="仿宋" w:eastAsia="仿宋" w:cs="仿宋"/>
                      <w:color w:val="FF0000"/>
                      <w:sz w:val="24"/>
                    </w:rPr>
                  </w:rPrChange>
                </w:rPr>
                <w:t>分</w:t>
              </w:r>
            </w:ins>
            <w:del w:id="204" w:author="NTKO" w:date="2024-12-24T16:29:17Z">
              <w:r>
                <w:rPr>
                  <w:rFonts w:hint="eastAsia" w:ascii="仿宋" w:hAnsi="仿宋" w:eastAsia="仿宋" w:cs="仿宋"/>
                  <w:b/>
                  <w:bCs/>
                  <w:color w:val="0000FF"/>
                  <w:sz w:val="24"/>
                  <w:u w:val="single"/>
                  <w:lang w:val="en-US" w:eastAsia="zh-CN"/>
                  <w:rPrChange w:id="205" w:author="NTKO" w:date="2024-12-25T08:44:50Z">
                    <w:rPr>
                      <w:rFonts w:hint="eastAsia" w:ascii="仿宋" w:hAnsi="仿宋" w:eastAsia="仿宋" w:cs="仿宋"/>
                      <w:color w:val="FF0000"/>
                      <w:sz w:val="24"/>
                      <w:u w:val="single"/>
                      <w:lang w:val="en-US" w:eastAsia="zh-CN"/>
                    </w:rPr>
                  </w:rPrChange>
                </w:rPr>
                <w:delText>2024</w:delText>
              </w:r>
            </w:del>
            <w:del w:id="206" w:author="NTKO" w:date="2024-12-24T16:29:17Z">
              <w:r>
                <w:rPr>
                  <w:rFonts w:hint="eastAsia" w:ascii="仿宋" w:hAnsi="仿宋" w:eastAsia="仿宋" w:cs="仿宋"/>
                  <w:b/>
                  <w:bCs/>
                  <w:color w:val="0000FF"/>
                  <w:sz w:val="24"/>
                  <w:u w:val="single"/>
                  <w:rPrChange w:id="207" w:author="NTKO" w:date="2024-12-25T08:44:50Z">
                    <w:rPr>
                      <w:rFonts w:hint="eastAsia" w:ascii="仿宋" w:hAnsi="仿宋" w:eastAsia="仿宋" w:cs="仿宋"/>
                      <w:color w:val="FF0000"/>
                      <w:sz w:val="24"/>
                      <w:u w:val="single"/>
                    </w:rPr>
                  </w:rPrChange>
                </w:rPr>
                <w:delText>年</w:delText>
              </w:r>
            </w:del>
            <w:del w:id="208" w:author="NTKO" w:date="2024-12-24T16:29:17Z">
              <w:r>
                <w:rPr>
                  <w:rFonts w:hint="eastAsia" w:ascii="仿宋" w:hAnsi="仿宋" w:eastAsia="仿宋" w:cs="仿宋"/>
                  <w:b/>
                  <w:bCs/>
                  <w:color w:val="0000FF"/>
                  <w:sz w:val="24"/>
                  <w:u w:val="single"/>
                  <w:lang w:val="en-US" w:eastAsia="zh-CN"/>
                  <w:rPrChange w:id="209" w:author="NTKO" w:date="2024-12-25T08:44:50Z">
                    <w:rPr>
                      <w:rFonts w:hint="eastAsia" w:ascii="仿宋" w:hAnsi="仿宋" w:eastAsia="仿宋" w:cs="仿宋"/>
                      <w:color w:val="FF0000"/>
                      <w:sz w:val="24"/>
                      <w:u w:val="single"/>
                      <w:lang w:val="en-US" w:eastAsia="zh-CN"/>
                    </w:rPr>
                  </w:rPrChange>
                </w:rPr>
                <w:delText xml:space="preserve">   </w:delText>
              </w:r>
            </w:del>
            <w:del w:id="210" w:author="NTKO" w:date="2024-12-24T16:29:17Z">
              <w:r>
                <w:rPr>
                  <w:rFonts w:hint="eastAsia" w:ascii="仿宋" w:hAnsi="仿宋" w:eastAsia="仿宋" w:cs="仿宋"/>
                  <w:b/>
                  <w:bCs/>
                  <w:color w:val="0000FF"/>
                  <w:sz w:val="24"/>
                  <w:u w:val="single"/>
                  <w:rPrChange w:id="211" w:author="NTKO" w:date="2024-12-25T08:44:50Z">
                    <w:rPr>
                      <w:rFonts w:hint="eastAsia" w:ascii="仿宋" w:hAnsi="仿宋" w:eastAsia="仿宋" w:cs="仿宋"/>
                      <w:color w:val="FF0000"/>
                      <w:sz w:val="24"/>
                      <w:u w:val="single"/>
                    </w:rPr>
                  </w:rPrChange>
                </w:rPr>
                <w:delText>月</w:delText>
              </w:r>
            </w:del>
            <w:del w:id="212" w:author="NTKO" w:date="2024-12-24T16:29:17Z">
              <w:r>
                <w:rPr>
                  <w:rFonts w:hint="eastAsia" w:ascii="仿宋" w:hAnsi="仿宋" w:eastAsia="仿宋" w:cs="仿宋"/>
                  <w:b/>
                  <w:bCs/>
                  <w:color w:val="0000FF"/>
                  <w:sz w:val="24"/>
                  <w:u w:val="single"/>
                  <w:lang w:val="en-US" w:eastAsia="zh-CN"/>
                  <w:rPrChange w:id="213" w:author="NTKO" w:date="2024-12-25T08:44:50Z">
                    <w:rPr>
                      <w:rFonts w:hint="eastAsia" w:ascii="仿宋" w:hAnsi="仿宋" w:eastAsia="仿宋" w:cs="仿宋"/>
                      <w:color w:val="FF0000"/>
                      <w:sz w:val="24"/>
                      <w:u w:val="single"/>
                      <w:lang w:val="en-US" w:eastAsia="zh-CN"/>
                    </w:rPr>
                  </w:rPrChange>
                </w:rPr>
                <w:delText xml:space="preserve">  </w:delText>
              </w:r>
            </w:del>
            <w:del w:id="214" w:author="NTKO" w:date="2024-12-24T16:29:17Z">
              <w:r>
                <w:rPr>
                  <w:rFonts w:hint="eastAsia" w:ascii="仿宋" w:hAnsi="仿宋" w:eastAsia="仿宋" w:cs="仿宋"/>
                  <w:b/>
                  <w:bCs/>
                  <w:color w:val="0000FF"/>
                  <w:sz w:val="24"/>
                  <w:u w:val="single"/>
                  <w:rPrChange w:id="215" w:author="NTKO" w:date="2024-12-25T08:44:50Z">
                    <w:rPr>
                      <w:rFonts w:hint="eastAsia" w:ascii="仿宋" w:hAnsi="仿宋" w:eastAsia="仿宋" w:cs="仿宋"/>
                      <w:color w:val="FF0000"/>
                      <w:sz w:val="24"/>
                      <w:u w:val="single"/>
                    </w:rPr>
                  </w:rPrChange>
                </w:rPr>
                <w:delText>日</w:delText>
              </w:r>
            </w:del>
            <w:del w:id="216" w:author="NTKO" w:date="2024-12-24T16:29:17Z">
              <w:r>
                <w:rPr>
                  <w:rFonts w:hint="eastAsia" w:ascii="仿宋" w:hAnsi="仿宋" w:eastAsia="仿宋" w:cs="仿宋"/>
                  <w:b/>
                  <w:bCs/>
                  <w:color w:val="0000FF"/>
                  <w:sz w:val="24"/>
                  <w:u w:val="single"/>
                  <w:lang w:val="en-US" w:eastAsia="zh-CN"/>
                  <w:rPrChange w:id="217" w:author="NTKO" w:date="2024-12-25T08:44:50Z">
                    <w:rPr>
                      <w:rFonts w:hint="eastAsia" w:ascii="仿宋" w:hAnsi="仿宋" w:eastAsia="仿宋" w:cs="仿宋"/>
                      <w:color w:val="FF0000"/>
                      <w:sz w:val="24"/>
                      <w:u w:val="single"/>
                      <w:lang w:val="en-US" w:eastAsia="zh-CN"/>
                    </w:rPr>
                  </w:rPrChange>
                </w:rPr>
                <w:delText xml:space="preserve">  </w:delText>
              </w:r>
            </w:del>
            <w:del w:id="218" w:author="NTKO" w:date="2024-12-24T16:29:17Z">
              <w:r>
                <w:rPr>
                  <w:rFonts w:hint="eastAsia" w:ascii="仿宋" w:hAnsi="仿宋" w:eastAsia="仿宋" w:cs="仿宋"/>
                  <w:b/>
                  <w:bCs/>
                  <w:color w:val="0000FF"/>
                  <w:sz w:val="24"/>
                  <w:u w:val="single"/>
                  <w:lang w:eastAsia="zh-CN"/>
                  <w:rPrChange w:id="219" w:author="NTKO" w:date="2024-12-25T08:44:50Z">
                    <w:rPr>
                      <w:rFonts w:hint="eastAsia" w:ascii="仿宋" w:hAnsi="仿宋" w:eastAsia="仿宋" w:cs="仿宋"/>
                      <w:color w:val="FF0000"/>
                      <w:sz w:val="24"/>
                      <w:u w:val="single"/>
                      <w:lang w:eastAsia="zh-CN"/>
                    </w:rPr>
                  </w:rPrChange>
                </w:rPr>
                <w:delText>时</w:delText>
              </w:r>
            </w:del>
            <w:del w:id="220" w:author="NTKO" w:date="2024-12-24T16:29:17Z">
              <w:r>
                <w:rPr>
                  <w:rFonts w:hint="eastAsia" w:ascii="仿宋" w:hAnsi="仿宋" w:eastAsia="仿宋" w:cs="仿宋"/>
                  <w:b/>
                  <w:bCs/>
                  <w:color w:val="0000FF"/>
                  <w:sz w:val="24"/>
                  <w:u w:val="single"/>
                  <w:lang w:val="en-US" w:eastAsia="zh-CN"/>
                  <w:rPrChange w:id="221" w:author="NTKO" w:date="2024-12-25T08:44:50Z">
                    <w:rPr>
                      <w:rFonts w:hint="eastAsia" w:ascii="仿宋" w:hAnsi="仿宋" w:eastAsia="仿宋" w:cs="仿宋"/>
                      <w:color w:val="FF0000"/>
                      <w:sz w:val="24"/>
                      <w:u w:val="single"/>
                      <w:lang w:val="en-US" w:eastAsia="zh-CN"/>
                    </w:rPr>
                  </w:rPrChange>
                </w:rPr>
                <w:delText xml:space="preserve">  分</w:delText>
              </w:r>
            </w:del>
            <w:r>
              <w:rPr>
                <w:rFonts w:hint="eastAsia" w:ascii="仿宋" w:hAnsi="仿宋" w:eastAsia="仿宋" w:cs="仿宋"/>
                <w:b/>
                <w:bCs/>
                <w:color w:val="0000FF"/>
                <w:sz w:val="24"/>
                <w:u w:val="single"/>
                <w:rPrChange w:id="222" w:author="NTKO" w:date="2024-12-25T08:44:50Z">
                  <w:rPr>
                    <w:rFonts w:hint="eastAsia" w:ascii="仿宋" w:hAnsi="仿宋" w:eastAsia="仿宋" w:cs="仿宋"/>
                    <w:color w:val="FF0000"/>
                    <w:sz w:val="24"/>
                    <w:u w:val="single"/>
                  </w:rPr>
                </w:rPrChange>
              </w:rPr>
              <w:t>前</w:t>
            </w:r>
            <w:r>
              <w:rPr>
                <w:rFonts w:hint="eastAsia" w:ascii="仿宋" w:hAnsi="仿宋" w:eastAsia="仿宋" w:cs="仿宋"/>
                <w:color w:val="0000FF"/>
                <w:sz w:val="24"/>
                <w:u w:val="single"/>
                <w:rPrChange w:id="223" w:author="NTKO" w:date="2024-12-24T16:29:26Z">
                  <w:rPr>
                    <w:rFonts w:hint="eastAsia" w:ascii="仿宋" w:hAnsi="仿宋" w:eastAsia="仿宋" w:cs="仿宋"/>
                    <w:sz w:val="24"/>
                    <w:u w:val="single"/>
                  </w:rPr>
                </w:rPrChange>
              </w:rPr>
              <w:t xml:space="preserve"> </w:t>
            </w:r>
            <w:r>
              <w:rPr>
                <w:rFonts w:hint="eastAsia" w:ascii="仿宋" w:hAnsi="仿宋" w:eastAsia="仿宋" w:cs="仿宋"/>
                <w:kern w:val="0"/>
                <w:sz w:val="24"/>
              </w:rPr>
              <w:t>；</w:t>
            </w:r>
            <w:r>
              <w:rPr>
                <w:rFonts w:hint="eastAsia" w:ascii="仿宋" w:hAnsi="仿宋" w:eastAsia="仿宋" w:cs="仿宋"/>
                <w:color w:val="auto"/>
                <w:kern w:val="0"/>
                <w:sz w:val="24"/>
                <w:rPrChange w:id="224" w:author="NTKO" w:date="2024-12-25T08:44:53Z">
                  <w:rPr>
                    <w:rFonts w:hint="eastAsia" w:ascii="仿宋" w:hAnsi="仿宋" w:eastAsia="仿宋" w:cs="仿宋"/>
                    <w:color w:val="FF0000"/>
                    <w:kern w:val="0"/>
                    <w:sz w:val="24"/>
                  </w:rPr>
                </w:rPrChange>
              </w:rPr>
              <w:t>地点：</w:t>
            </w:r>
            <w:r>
              <w:rPr>
                <w:rFonts w:hint="eastAsia" w:ascii="仿宋" w:hAnsi="仿宋" w:eastAsia="仿宋" w:cs="仿宋"/>
                <w:snapToGrid w:val="0"/>
                <w:kern w:val="28"/>
                <w:sz w:val="24"/>
              </w:rPr>
              <w:t>嵊州市三江街道</w:t>
            </w:r>
            <w:r>
              <w:rPr>
                <w:rFonts w:hint="eastAsia" w:ascii="仿宋" w:hAnsi="仿宋" w:eastAsia="仿宋" w:cs="仿宋"/>
                <w:snapToGrid w:val="0"/>
                <w:kern w:val="28"/>
                <w:sz w:val="24"/>
                <w:lang w:eastAsia="zh-CN"/>
              </w:rPr>
              <w:t>惠民</w:t>
            </w:r>
            <w:r>
              <w:rPr>
                <w:rFonts w:hint="eastAsia" w:ascii="仿宋" w:hAnsi="仿宋" w:eastAsia="仿宋" w:cs="仿宋"/>
                <w:snapToGrid w:val="0"/>
                <w:kern w:val="28"/>
                <w:sz w:val="24"/>
              </w:rPr>
              <w:t>街</w:t>
            </w:r>
            <w:r>
              <w:rPr>
                <w:rFonts w:hint="eastAsia" w:ascii="仿宋" w:hAnsi="仿宋" w:eastAsia="仿宋" w:cs="仿宋"/>
                <w:snapToGrid w:val="0"/>
                <w:kern w:val="28"/>
                <w:sz w:val="24"/>
                <w:lang w:val="en-US" w:eastAsia="zh-CN"/>
              </w:rPr>
              <w:t>18</w:t>
            </w:r>
            <w:r>
              <w:rPr>
                <w:rFonts w:hint="eastAsia" w:ascii="仿宋" w:hAnsi="仿宋" w:eastAsia="仿宋" w:cs="仿宋"/>
                <w:snapToGrid w:val="0"/>
                <w:kern w:val="28"/>
                <w:sz w:val="24"/>
              </w:rPr>
              <w:t>8号</w:t>
            </w:r>
            <w:r>
              <w:rPr>
                <w:rFonts w:hint="eastAsia" w:ascii="仿宋" w:hAnsi="仿宋" w:eastAsia="仿宋" w:cs="仿宋"/>
                <w:snapToGrid w:val="0"/>
                <w:kern w:val="28"/>
                <w:sz w:val="24"/>
                <w:lang w:eastAsia="zh-CN"/>
              </w:rPr>
              <w:t>二号楼</w:t>
            </w:r>
            <w:r>
              <w:rPr>
                <w:rFonts w:hint="eastAsia" w:ascii="仿宋" w:hAnsi="仿宋" w:eastAsia="仿宋" w:cs="仿宋"/>
                <w:snapToGrid w:val="0"/>
                <w:kern w:val="28"/>
                <w:sz w:val="24"/>
              </w:rPr>
              <w:t>二楼</w:t>
            </w:r>
            <w:r>
              <w:rPr>
                <w:rFonts w:hint="eastAsia" w:ascii="仿宋" w:hAnsi="仿宋" w:eastAsia="仿宋" w:cs="仿宋"/>
                <w:snapToGrid w:val="0"/>
                <w:kern w:val="28"/>
                <w:sz w:val="24"/>
                <w:lang w:eastAsia="zh-CN"/>
              </w:rPr>
              <w:t>浙江鼎力工程项目管理有限公司</w:t>
            </w:r>
            <w:r>
              <w:rPr>
                <w:rFonts w:hint="eastAsia" w:ascii="仿宋" w:hAnsi="仿宋" w:eastAsia="仿宋" w:cs="仿宋"/>
                <w:color w:val="auto"/>
                <w:kern w:val="0"/>
                <w:sz w:val="24"/>
                <w:u w:val="none"/>
                <w:lang w:val="en-US" w:eastAsia="zh-CN"/>
              </w:rPr>
              <w:t>内</w:t>
            </w:r>
            <w:r>
              <w:rPr>
                <w:rFonts w:hint="eastAsia" w:ascii="仿宋" w:hAnsi="仿宋" w:eastAsia="仿宋" w:cs="仿宋"/>
                <w:color w:val="FF0000"/>
                <w:kern w:val="0"/>
                <w:sz w:val="24"/>
              </w:rPr>
              <w:t>；</w:t>
            </w:r>
            <w:r>
              <w:rPr>
                <w:rFonts w:hint="eastAsia" w:ascii="仿宋" w:hAnsi="仿宋" w:eastAsia="仿宋" w:cs="仿宋"/>
                <w:snapToGrid w:val="0"/>
                <w:kern w:val="28"/>
                <w:sz w:val="24"/>
              </w:rPr>
              <w:t>联系人：童晓蕾，联系电话：13588154292</w:t>
            </w:r>
            <w:r>
              <w:rPr>
                <w:rFonts w:hint="eastAsia" w:ascii="仿宋" w:hAnsi="仿宋" w:eastAsia="仿宋" w:cs="仿宋"/>
                <w:color w:val="FF0000"/>
                <w:sz w:val="24"/>
              </w:rPr>
              <w:t>。</w:t>
            </w:r>
            <w:r>
              <w:rPr>
                <w:rFonts w:hint="eastAsia" w:ascii="仿宋" w:hAnsi="仿宋" w:eastAsia="仿宋" w:cs="仿宋"/>
                <w:sz w:val="24"/>
              </w:rPr>
              <w:t>请投标人在上述时间内提供样品并按规定位置安装完毕。超过截止时间的，采购人或采购代理机构将不予接收，并清场</w:t>
            </w:r>
            <w:r>
              <w:rPr>
                <w:rFonts w:hint="eastAsia" w:ascii="仿宋" w:hAnsi="仿宋" w:eastAsia="仿宋" w:cs="仿宋"/>
                <w:sz w:val="24"/>
                <w:lang w:eastAsia="zh-CN"/>
              </w:rPr>
              <w:t>及</w:t>
            </w:r>
            <w:r>
              <w:rPr>
                <w:rFonts w:hint="eastAsia" w:ascii="仿宋" w:hAnsi="仿宋" w:eastAsia="仿宋" w:cs="仿宋"/>
                <w:sz w:val="24"/>
              </w:rPr>
              <w:t>封闭样品现场。</w:t>
            </w:r>
          </w:p>
          <w:p w14:paraId="6B5C4F11">
            <w:pPr>
              <w:spacing w:line="317" w:lineRule="auto"/>
              <w:rPr>
                <w:rFonts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w:t>
            </w:r>
            <w:r>
              <w:rPr>
                <w:rFonts w:hint="eastAsia" w:ascii="仿宋" w:hAnsi="仿宋" w:eastAsia="仿宋" w:cs="仿宋"/>
                <w:sz w:val="24"/>
                <w:lang w:eastAsia="zh-CN"/>
              </w:rPr>
              <w:t>代理</w:t>
            </w:r>
            <w:r>
              <w:rPr>
                <w:rFonts w:hint="eastAsia" w:ascii="仿宋" w:hAnsi="仿宋" w:eastAsia="仿宋" w:cs="仿宋"/>
                <w:sz w:val="24"/>
              </w:rPr>
              <w:t>机构不负保管义务；对于中标人提供的样品，采购人将进行保管、封存，并作为履约验收的参考。</w:t>
            </w:r>
          </w:p>
          <w:p w14:paraId="532B3DC7">
            <w:pPr>
              <w:autoSpaceDE/>
              <w:autoSpaceDN/>
              <w:spacing w:line="317" w:lineRule="auto"/>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C09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54289725">
            <w:pPr>
              <w:spacing w:line="317"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7ADEE99D">
            <w:pPr>
              <w:spacing w:line="317" w:lineRule="auto"/>
              <w:rPr>
                <w:rFonts w:ascii="仿宋_GB2312" w:hAnsi="宋体" w:eastAsia="仿宋_GB2312"/>
                <w:b/>
                <w:color w:val="000000"/>
                <w:sz w:val="24"/>
              </w:rPr>
            </w:pPr>
            <w:r>
              <w:rPr>
                <w:rFonts w:hint="eastAsia" w:ascii="仿宋_GB2312" w:hAnsi="宋体" w:eastAsia="仿宋_GB2312"/>
                <w:b/>
                <w:color w:val="000000"/>
                <w:sz w:val="24"/>
              </w:rPr>
              <w:t>设备演示：</w:t>
            </w:r>
          </w:p>
          <w:p w14:paraId="58E023EF">
            <w:pPr>
              <w:spacing w:line="317"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A无设备讲解演示。</w:t>
            </w:r>
          </w:p>
          <w:p w14:paraId="23CA76F6">
            <w:pPr>
              <w:spacing w:line="317" w:lineRule="auto"/>
              <w:rPr>
                <w:rFonts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B有设备讲解演示：</w:t>
            </w:r>
          </w:p>
          <w:p w14:paraId="0D01DA5E">
            <w:pPr>
              <w:numPr>
                <w:ilvl w:val="0"/>
                <w:numId w:val="3"/>
              </w:numPr>
              <w:spacing w:line="317" w:lineRule="auto"/>
              <w:rPr>
                <w:rFonts w:hint="eastAsia" w:ascii="仿宋" w:hAnsi="仿宋" w:eastAsia="仿宋" w:cs="仿宋"/>
                <w:sz w:val="24"/>
                <w:lang w:val="zh-CN"/>
              </w:rPr>
            </w:pPr>
            <w:r>
              <w:rPr>
                <w:rFonts w:hint="eastAsia" w:ascii="仿宋" w:hAnsi="仿宋" w:eastAsia="仿宋" w:cs="仿宋"/>
                <w:sz w:val="24"/>
                <w:lang w:val="zh-CN"/>
              </w:rPr>
              <w:t>在评标时安排每个供应商进行方案讲解演示；</w:t>
            </w:r>
          </w:p>
          <w:p w14:paraId="10EFDE40">
            <w:pPr>
              <w:numPr>
                <w:ilvl w:val="-1"/>
                <w:numId w:val="0"/>
              </w:numPr>
              <w:spacing w:line="317" w:lineRule="auto"/>
              <w:ind w:firstLine="480" w:firstLineChars="200"/>
              <w:rPr>
                <w:rFonts w:hint="default" w:ascii="仿宋" w:hAnsi="仿宋" w:eastAsia="仿宋" w:cs="仿宋"/>
                <w:sz w:val="24"/>
                <w:u w:val="none"/>
                <w:lang w:val="en-US"/>
              </w:rPr>
            </w:pPr>
            <w:r>
              <w:rPr>
                <w:rFonts w:hint="eastAsia" w:ascii="仿宋" w:hAnsi="仿宋" w:eastAsia="仿宋" w:cs="仿宋"/>
                <w:sz w:val="24"/>
                <w:lang w:val="zh-CN"/>
              </w:rPr>
              <w:t>演示内容：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none"/>
                <w:lang w:val="en-US" w:eastAsia="zh-CN"/>
              </w:rPr>
              <w:t>；</w:t>
            </w:r>
            <w:r>
              <w:rPr>
                <w:rFonts w:hint="eastAsia" w:ascii="仿宋" w:hAnsi="仿宋" w:eastAsia="仿宋" w:cs="仿宋"/>
                <w:sz w:val="24"/>
                <w:lang w:val="en-US" w:eastAsia="zh-CN"/>
              </w:rPr>
              <w:t xml:space="preserve">  </w:t>
            </w:r>
          </w:p>
          <w:p w14:paraId="54294779">
            <w:pPr>
              <w:numPr>
                <w:ilvl w:val="-1"/>
                <w:numId w:val="0"/>
              </w:numPr>
              <w:spacing w:line="317" w:lineRule="auto"/>
              <w:ind w:firstLine="480" w:firstLineChars="200"/>
              <w:rPr>
                <w:rFonts w:ascii="仿宋" w:hAnsi="仿宋" w:eastAsia="仿宋" w:cs="仿宋"/>
                <w:sz w:val="24"/>
                <w:lang w:val="zh-CN"/>
              </w:rPr>
            </w:pPr>
            <w:r>
              <w:rPr>
                <w:rFonts w:hint="eastAsia" w:ascii="仿宋" w:hAnsi="仿宋" w:eastAsia="仿宋" w:cs="仿宋"/>
                <w:sz w:val="24"/>
                <w:lang w:val="zh-CN"/>
              </w:rPr>
              <w:t>每个供应商时间不超过</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lang w:val="zh-CN"/>
              </w:rPr>
              <w:t>分钟，讲解次序以投标文件解密时间先后次序为准。讲解演示结束后按要求解答评标委员会提问。</w:t>
            </w:r>
          </w:p>
          <w:p w14:paraId="21F46BB5">
            <w:pPr>
              <w:spacing w:line="317" w:lineRule="auto"/>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3FDBC9F5">
            <w:pPr>
              <w:spacing w:line="317" w:lineRule="auto"/>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5330E583">
            <w:pPr>
              <w:spacing w:line="317" w:lineRule="auto"/>
              <w:rPr>
                <w:rFonts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方式二：现场讲解演示。</w:t>
            </w:r>
            <w:r>
              <w:rPr>
                <w:rFonts w:hint="eastAsia" w:ascii="仿宋" w:hAnsi="仿宋" w:eastAsia="仿宋" w:cs="仿宋"/>
                <w:color w:val="auto"/>
                <w:sz w:val="24"/>
                <w:lang w:val="zh-CN"/>
              </w:rPr>
              <w:t>现场讲解地点为</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lang w:val="zh-CN"/>
              </w:rPr>
              <w:t>，</w:t>
            </w:r>
            <w:r>
              <w:rPr>
                <w:rFonts w:hint="eastAsia" w:ascii="仿宋" w:hAnsi="仿宋" w:eastAsia="仿宋" w:cs="仿宋"/>
                <w:color w:val="auto"/>
                <w:kern w:val="0"/>
                <w:sz w:val="24"/>
                <w:lang w:val="zh-CN"/>
              </w:rPr>
              <w:t>讲解演示人员不超过</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2</w:t>
            </w:r>
            <w:r>
              <w:rPr>
                <w:rFonts w:hint="eastAsia" w:ascii="仿宋" w:hAnsi="仿宋" w:eastAsia="仿宋" w:cs="仿宋"/>
                <w:color w:val="auto"/>
                <w:kern w:val="0"/>
                <w:sz w:val="24"/>
                <w:lang w:val="zh-CN"/>
              </w:rPr>
              <w:t>人</w:t>
            </w:r>
            <w:r>
              <w:rPr>
                <w:rFonts w:hint="eastAsia" w:ascii="仿宋" w:hAnsi="仿宋" w:eastAsia="仿宋" w:cs="仿宋"/>
                <w:kern w:val="0"/>
                <w:sz w:val="24"/>
                <w:lang w:val="zh-CN"/>
              </w:rPr>
              <w:t>。</w:t>
            </w:r>
            <w:r>
              <w:rPr>
                <w:rFonts w:hint="eastAsia" w:ascii="仿宋" w:hAnsi="仿宋" w:eastAsia="仿宋" w:cs="仿宋"/>
                <w:sz w:val="24"/>
                <w:lang w:val="zh-CN"/>
              </w:rPr>
              <w:t>讲解演示所用设备由供应商自备。现场讲解演示人员进场时提供讲解人员名单（加盖公章或授权代表签名）及身份证明，否则不得讲解演示。</w:t>
            </w:r>
          </w:p>
          <w:p w14:paraId="293B2C45">
            <w:pPr>
              <w:spacing w:line="317" w:lineRule="auto"/>
              <w:ind w:firstLine="480" w:firstLineChars="200"/>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1DDED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6B52762">
            <w:pPr>
              <w:spacing w:line="317"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14:paraId="66EEBC43">
            <w:pPr>
              <w:snapToGrid w:val="0"/>
              <w:spacing w:line="317" w:lineRule="auto"/>
              <w:jc w:val="center"/>
              <w:rPr>
                <w:rFonts w:ascii="仿宋" w:hAnsi="仿宋" w:eastAsia="仿宋" w:cs="仿宋"/>
                <w:b/>
                <w:color w:val="0000FF"/>
                <w:sz w:val="24"/>
              </w:rPr>
            </w:pPr>
            <w:r>
              <w:rPr>
                <w:rFonts w:hint="eastAsia" w:ascii="仿宋" w:hAnsi="仿宋" w:eastAsia="仿宋" w:cs="仿宋"/>
                <w:b/>
                <w:spacing w:val="-20"/>
                <w:sz w:val="24"/>
              </w:rPr>
              <w:t>进口 产品</w:t>
            </w:r>
          </w:p>
        </w:tc>
        <w:tc>
          <w:tcPr>
            <w:tcW w:w="7515" w:type="dxa"/>
            <w:vAlign w:val="center"/>
          </w:tcPr>
          <w:p w14:paraId="7C42157D">
            <w:pPr>
              <w:spacing w:line="317"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本项目不允许采购进口产品。</w:t>
            </w:r>
          </w:p>
          <w:p w14:paraId="14CFADFD">
            <w:pPr>
              <w:spacing w:line="317" w:lineRule="auto"/>
              <w:rPr>
                <w:rFonts w:ascii="仿宋" w:hAnsi="仿宋" w:eastAsia="仿宋" w:cs="仿宋"/>
                <w:b/>
                <w:color w:val="0000FF"/>
                <w:sz w:val="24"/>
              </w:rPr>
            </w:pPr>
            <w:r>
              <w:rPr>
                <w:rFonts w:hint="eastAsia" w:ascii="仿宋" w:hAnsi="仿宋" w:eastAsia="仿宋" w:cs="仿宋"/>
                <w:sz w:val="24"/>
              </w:rPr>
              <w:t>□可以就</w:t>
            </w:r>
            <w:r>
              <w:rPr>
                <w:rFonts w:hint="eastAsia" w:ascii="仿宋" w:hAnsi="仿宋" w:eastAsia="仿宋" w:cs="仿宋"/>
                <w:sz w:val="24"/>
                <w:u w:val="single"/>
              </w:rPr>
              <w:t xml:space="preserve">        </w:t>
            </w:r>
            <w:r>
              <w:rPr>
                <w:rFonts w:hint="eastAsia" w:ascii="仿宋" w:hAnsi="仿宋" w:eastAsia="仿宋" w:cs="仿宋"/>
                <w:sz w:val="24"/>
              </w:rPr>
              <w:t>采购进口产品。</w:t>
            </w:r>
          </w:p>
        </w:tc>
      </w:tr>
      <w:tr w14:paraId="265AB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3BE1789">
            <w:pPr>
              <w:spacing w:line="317" w:lineRule="auto"/>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34840A20">
            <w:pPr>
              <w:snapToGrid w:val="0"/>
              <w:spacing w:line="317" w:lineRule="auto"/>
              <w:ind w:left="14" w:hanging="14" w:hangingChars="7"/>
              <w:jc w:val="center"/>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297AB65">
            <w:pPr>
              <w:spacing w:line="317"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厨房设备</w:t>
            </w:r>
            <w:r>
              <w:rPr>
                <w:rFonts w:hint="eastAsia" w:ascii="仿宋" w:hAnsi="仿宋" w:eastAsia="仿宋" w:cs="仿宋"/>
                <w:sz w:val="24"/>
                <w:u w:val="single"/>
              </w:rPr>
              <w:t xml:space="preserve"> </w:t>
            </w:r>
            <w:r>
              <w:rPr>
                <w:rFonts w:hint="eastAsia" w:ascii="仿宋" w:hAnsi="仿宋" w:eastAsia="仿宋" w:cs="仿宋"/>
                <w:sz w:val="24"/>
              </w:rPr>
              <w:t>。</w:t>
            </w:r>
          </w:p>
          <w:p w14:paraId="4FF2B931">
            <w:pPr>
              <w:snapToGrid w:val="0"/>
              <w:spacing w:line="317" w:lineRule="auto"/>
              <w:rPr>
                <w:rFonts w:ascii="仿宋" w:hAnsi="仿宋" w:eastAsia="仿宋" w:cs="仿宋"/>
                <w:sz w:val="24"/>
              </w:rPr>
            </w:pPr>
            <w:r>
              <w:rPr>
                <w:rFonts w:hint="eastAsia" w:ascii="仿宋" w:hAnsi="仿宋" w:eastAsia="仿宋" w:cs="仿宋"/>
                <w:sz w:val="24"/>
              </w:rPr>
              <w:t>□</w:t>
            </w:r>
            <w:r>
              <w:rPr>
                <w:rFonts w:hint="eastAsia" w:ascii="仿宋" w:hAnsi="仿宋" w:eastAsia="仿宋" w:cs="仿宋"/>
                <w:kern w:val="0"/>
                <w:sz w:val="24"/>
              </w:rPr>
              <w:t>B</w:t>
            </w:r>
            <w:r>
              <w:rPr>
                <w:rFonts w:hint="eastAsia" w:ascii="仿宋" w:hAnsi="仿宋" w:eastAsia="仿宋" w:cs="仿宋"/>
                <w:sz w:val="24"/>
              </w:rPr>
              <w:t>服务类。</w:t>
            </w:r>
          </w:p>
        </w:tc>
      </w:tr>
      <w:tr w14:paraId="7CDB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C352205">
            <w:pPr>
              <w:spacing w:line="317" w:lineRule="auto"/>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641721C5">
            <w:pPr>
              <w:snapToGrid w:val="0"/>
              <w:spacing w:line="317"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43C88908">
            <w:pPr>
              <w:snapToGrid w:val="0"/>
              <w:spacing w:line="317" w:lineRule="auto"/>
              <w:rPr>
                <w:rFonts w:ascii="仿宋" w:hAnsi="仿宋" w:eastAsia="仿宋" w:cs="仿宋"/>
                <w:sz w:val="24"/>
              </w:rPr>
            </w:pPr>
            <w:r>
              <w:rPr>
                <w:rFonts w:hint="eastAsia" w:ascii="仿宋" w:hAnsi="仿宋" w:eastAsia="仿宋" w:cs="仿宋"/>
                <w:sz w:val="24"/>
              </w:rPr>
              <w:t>根据《工业和信息化部、国家统计局、国家发展和改革委员会、财政部关于印发中小企业划型标准规定的通知》（工信部联企业[2011]300号）规定（有最新中小企业划型标准的以更新后的为准）：</w:t>
            </w:r>
          </w:p>
          <w:p w14:paraId="7046AFA3">
            <w:pPr>
              <w:snapToGrid w:val="0"/>
              <w:spacing w:line="317" w:lineRule="auto"/>
              <w:rPr>
                <w:rFonts w:ascii="仿宋" w:hAnsi="仿宋" w:eastAsia="仿宋" w:cs="仿宋"/>
                <w:sz w:val="24"/>
              </w:rPr>
            </w:pPr>
            <w:r>
              <w:rPr>
                <w:rFonts w:hint="eastAsia" w:ascii="仿宋" w:hAnsi="仿宋" w:eastAsia="仿宋" w:cs="仿宋"/>
                <w:sz w:val="24"/>
              </w:rPr>
              <w:t>（1）标的：</w:t>
            </w:r>
            <w:r>
              <w:rPr>
                <w:rFonts w:hint="eastAsia" w:ascii="仿宋" w:hAnsi="仿宋" w:eastAsia="仿宋" w:cs="仿宋"/>
                <w:color w:val="auto"/>
                <w:sz w:val="24"/>
                <w:u w:val="single"/>
                <w:lang w:val="en-US" w:eastAsia="zh-CN"/>
              </w:rPr>
              <w:t xml:space="preserve"> 厨房设备 </w:t>
            </w:r>
            <w:r>
              <w:rPr>
                <w:rFonts w:hint="eastAsia" w:ascii="仿宋" w:hAnsi="仿宋" w:eastAsia="仿宋" w:cs="仿宋"/>
                <w:sz w:val="24"/>
              </w:rPr>
              <w:t>，属于</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工业 </w:t>
            </w:r>
            <w:r>
              <w:rPr>
                <w:rFonts w:hint="eastAsia" w:ascii="仿宋" w:hAnsi="仿宋" w:eastAsia="仿宋" w:cs="仿宋"/>
                <w:sz w:val="24"/>
              </w:rPr>
              <w:t>；</w:t>
            </w:r>
          </w:p>
          <w:p w14:paraId="5BF3CBAA">
            <w:pPr>
              <w:snapToGrid w:val="0"/>
              <w:spacing w:line="317" w:lineRule="auto"/>
              <w:rPr>
                <w:rFonts w:ascii="仿宋" w:hAnsi="仿宋" w:eastAsia="仿宋" w:cs="仿宋"/>
              </w:rPr>
            </w:pPr>
            <w:r>
              <w:rPr>
                <w:rFonts w:hint="eastAsia" w:ascii="仿宋" w:hAnsi="仿宋" w:eastAsia="仿宋" w:cs="仿宋"/>
                <w:sz w:val="24"/>
              </w:rPr>
              <w:t>说明：声明函中所列行业与采购文件所明确的行业不一致但不改变划型结果情形的，不影响声明有效性，也不作为虚假资料情形认定。</w:t>
            </w:r>
          </w:p>
        </w:tc>
      </w:tr>
      <w:tr w14:paraId="43BE3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A0D58F7">
            <w:pPr>
              <w:spacing w:line="317" w:lineRule="auto"/>
              <w:jc w:val="center"/>
              <w:rPr>
                <w:rFonts w:ascii="仿宋" w:hAnsi="仿宋" w:eastAsia="仿宋" w:cs="仿宋"/>
                <w:sz w:val="24"/>
              </w:rPr>
            </w:pPr>
            <w:r>
              <w:rPr>
                <w:rFonts w:hint="eastAsia" w:ascii="仿宋" w:hAnsi="仿宋" w:eastAsia="仿宋" w:cs="仿宋"/>
                <w:sz w:val="24"/>
              </w:rPr>
              <w:t>12</w:t>
            </w:r>
          </w:p>
        </w:tc>
        <w:tc>
          <w:tcPr>
            <w:tcW w:w="855" w:type="dxa"/>
            <w:vMerge w:val="restart"/>
            <w:vAlign w:val="center"/>
          </w:tcPr>
          <w:p w14:paraId="4492B4A1">
            <w:pPr>
              <w:snapToGrid w:val="0"/>
              <w:spacing w:line="317" w:lineRule="auto"/>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1FBAAF56">
            <w:pPr>
              <w:snapToGrid w:val="0"/>
              <w:spacing w:line="317"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D05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CB9334D">
            <w:pPr>
              <w:spacing w:line="317" w:lineRule="auto"/>
              <w:jc w:val="center"/>
              <w:rPr>
                <w:rFonts w:ascii="仿宋" w:hAnsi="仿宋" w:eastAsia="仿宋" w:cs="仿宋"/>
                <w:sz w:val="24"/>
              </w:rPr>
            </w:pPr>
          </w:p>
        </w:tc>
        <w:tc>
          <w:tcPr>
            <w:tcW w:w="855" w:type="dxa"/>
            <w:vMerge w:val="continue"/>
            <w:vAlign w:val="center"/>
          </w:tcPr>
          <w:p w14:paraId="5F8E1B39">
            <w:pPr>
              <w:snapToGrid w:val="0"/>
              <w:spacing w:line="317" w:lineRule="auto"/>
              <w:rPr>
                <w:rFonts w:ascii="仿宋" w:hAnsi="仿宋" w:eastAsia="仿宋" w:cs="仿宋"/>
                <w:b/>
                <w:sz w:val="24"/>
              </w:rPr>
            </w:pPr>
          </w:p>
        </w:tc>
        <w:tc>
          <w:tcPr>
            <w:tcW w:w="7515" w:type="dxa"/>
            <w:vAlign w:val="center"/>
          </w:tcPr>
          <w:p w14:paraId="0540F104">
            <w:pPr>
              <w:snapToGrid w:val="0"/>
              <w:spacing w:line="317"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D846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C292C40">
            <w:pPr>
              <w:spacing w:line="317" w:lineRule="auto"/>
              <w:jc w:val="center"/>
              <w:rPr>
                <w:rFonts w:ascii="仿宋" w:hAnsi="仿宋" w:eastAsia="仿宋" w:cs="仿宋"/>
                <w:sz w:val="24"/>
              </w:rPr>
            </w:pPr>
          </w:p>
        </w:tc>
        <w:tc>
          <w:tcPr>
            <w:tcW w:w="855" w:type="dxa"/>
            <w:vMerge w:val="continue"/>
            <w:vAlign w:val="center"/>
          </w:tcPr>
          <w:p w14:paraId="0E504328">
            <w:pPr>
              <w:snapToGrid w:val="0"/>
              <w:spacing w:line="317" w:lineRule="auto"/>
              <w:rPr>
                <w:rFonts w:ascii="仿宋" w:hAnsi="仿宋" w:eastAsia="仿宋" w:cs="仿宋"/>
                <w:b/>
                <w:sz w:val="24"/>
              </w:rPr>
            </w:pPr>
          </w:p>
        </w:tc>
        <w:tc>
          <w:tcPr>
            <w:tcW w:w="7515" w:type="dxa"/>
            <w:vAlign w:val="center"/>
          </w:tcPr>
          <w:p w14:paraId="209FB606">
            <w:pPr>
              <w:snapToGrid w:val="0"/>
              <w:spacing w:line="317"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FCF4438">
            <w:pPr>
              <w:snapToGrid w:val="0"/>
              <w:spacing w:line="317"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6947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E72C6D1">
            <w:pPr>
              <w:spacing w:line="317" w:lineRule="auto"/>
              <w:jc w:val="center"/>
              <w:rPr>
                <w:rFonts w:ascii="仿宋" w:hAnsi="仿宋" w:eastAsia="仿宋" w:cs="仿宋"/>
                <w:sz w:val="24"/>
              </w:rPr>
            </w:pPr>
            <w:r>
              <w:rPr>
                <w:rFonts w:hint="eastAsia" w:ascii="仿宋" w:hAnsi="仿宋" w:eastAsia="仿宋" w:cs="仿宋"/>
                <w:sz w:val="24"/>
              </w:rPr>
              <w:t>13</w:t>
            </w:r>
          </w:p>
        </w:tc>
        <w:tc>
          <w:tcPr>
            <w:tcW w:w="8370" w:type="dxa"/>
            <w:gridSpan w:val="2"/>
            <w:vAlign w:val="center"/>
          </w:tcPr>
          <w:p w14:paraId="601F432D">
            <w:pPr>
              <w:snapToGrid w:val="0"/>
              <w:spacing w:line="317" w:lineRule="auto"/>
              <w:rPr>
                <w:rFonts w:ascii="仿宋" w:hAnsi="仿宋" w:eastAsia="仿宋" w:cs="仿宋"/>
                <w:b/>
                <w:sz w:val="24"/>
              </w:rPr>
            </w:pPr>
            <w:r>
              <w:rPr>
                <w:rFonts w:hint="eastAsia" w:ascii="仿宋" w:hAnsi="仿宋" w:eastAsia="仿宋" w:cs="仿宋"/>
                <w:b/>
                <w:sz w:val="24"/>
              </w:rPr>
              <w:t>扰乱公共资源交易市场秩序行为：</w:t>
            </w:r>
          </w:p>
          <w:p w14:paraId="7150E58E">
            <w:pPr>
              <w:snapToGrid w:val="0"/>
              <w:spacing w:line="317" w:lineRule="auto"/>
              <w:rPr>
                <w:rFonts w:ascii="仿宋" w:hAnsi="仿宋" w:eastAsia="仿宋" w:cs="仿宋"/>
                <w:sz w:val="24"/>
              </w:rPr>
            </w:pPr>
            <w:r>
              <w:rPr>
                <w:rFonts w:hint="eastAsia" w:ascii="仿宋" w:hAnsi="仿宋" w:eastAsia="仿宋" w:cs="仿宋"/>
                <w:sz w:val="24"/>
              </w:rPr>
              <w:t>不诚信参加公共资源交易活动，扰乱市场秩序，被嵊州市公共资源交易平台责令整改、暂停交易的投标人，在此期间将被拒绝参与政府采购活动。</w:t>
            </w:r>
          </w:p>
        </w:tc>
      </w:tr>
      <w:tr w14:paraId="31C2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8C159F2">
            <w:pPr>
              <w:spacing w:line="317"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3A2A00CC">
            <w:pPr>
              <w:snapToGrid w:val="0"/>
              <w:spacing w:line="317"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0EFF3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70" w:type="dxa"/>
            <w:vAlign w:val="center"/>
          </w:tcPr>
          <w:p w14:paraId="222BA361">
            <w:pPr>
              <w:spacing w:line="317"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0085CDA9">
            <w:pPr>
              <w:snapToGrid w:val="0"/>
              <w:spacing w:line="317" w:lineRule="auto"/>
              <w:rPr>
                <w:rFonts w:ascii="仿宋" w:hAnsi="仿宋" w:eastAsia="仿宋" w:cs="仿宋"/>
                <w:sz w:val="24"/>
              </w:rPr>
            </w:pPr>
            <w:r>
              <w:rPr>
                <w:rFonts w:hint="eastAsia" w:ascii="仿宋" w:hAnsi="仿宋" w:eastAsia="仿宋" w:cs="仿宋"/>
                <w:sz w:val="24"/>
              </w:rPr>
              <w:t>更正补充公告请自行登录浙江政府采购网查看下载。</w:t>
            </w:r>
          </w:p>
        </w:tc>
      </w:tr>
      <w:tr w14:paraId="7757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529DC4A2">
            <w:pPr>
              <w:spacing w:line="317" w:lineRule="auto"/>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0E971293">
            <w:pPr>
              <w:snapToGrid w:val="0"/>
              <w:spacing w:line="317" w:lineRule="auto"/>
              <w:rPr>
                <w:rFonts w:ascii="仿宋" w:hAnsi="仿宋" w:eastAsia="仿宋" w:cs="仿宋"/>
                <w:sz w:val="24"/>
              </w:rPr>
            </w:pPr>
            <w:r>
              <w:rPr>
                <w:rFonts w:hint="eastAsia" w:ascii="仿宋" w:hAnsi="仿宋" w:eastAsia="仿宋" w:cs="仿宋"/>
                <w:sz w:val="24"/>
              </w:rPr>
              <w:t>投标与开标注意事项：</w:t>
            </w:r>
          </w:p>
          <w:p w14:paraId="392EEBD9">
            <w:pPr>
              <w:snapToGrid w:val="0"/>
              <w:spacing w:line="317"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B38F7F0">
            <w:pPr>
              <w:snapToGrid w:val="0"/>
              <w:spacing w:line="317"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6690C0E">
            <w:pPr>
              <w:snapToGrid w:val="0"/>
              <w:spacing w:line="317"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B8C7E1D">
            <w:pPr>
              <w:snapToGrid w:val="0"/>
              <w:spacing w:line="317" w:lineRule="auto"/>
              <w:rPr>
                <w:rFonts w:ascii="仿宋" w:hAnsi="仿宋" w:eastAsia="仿宋" w:cs="仿宋"/>
                <w:sz w:val="24"/>
              </w:rPr>
            </w:pPr>
            <w:r>
              <w:rPr>
                <w:rFonts w:hint="eastAsia" w:ascii="仿宋" w:hAnsi="仿宋" w:eastAsia="仿宋" w:cs="仿宋"/>
                <w:sz w:val="24"/>
              </w:rPr>
              <w:t>3.投标文件制作、递交、解密：</w:t>
            </w:r>
          </w:p>
          <w:p w14:paraId="4DC08939">
            <w:pPr>
              <w:snapToGrid w:val="0"/>
              <w:spacing w:line="317"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BF0D7BD">
            <w:pPr>
              <w:snapToGrid w:val="0"/>
              <w:spacing w:line="317"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11331B7C">
            <w:pPr>
              <w:snapToGrid w:val="0"/>
              <w:spacing w:line="317"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1760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36773C4">
            <w:pPr>
              <w:spacing w:line="317" w:lineRule="auto"/>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2B136CDB">
            <w:pPr>
              <w:spacing w:line="317" w:lineRule="auto"/>
              <w:rPr>
                <w:rFonts w:ascii="仿宋" w:hAnsi="仿宋" w:eastAsia="仿宋" w:cs="仿宋"/>
                <w:b/>
                <w:sz w:val="24"/>
              </w:rPr>
            </w:pPr>
            <w:r>
              <w:rPr>
                <w:rFonts w:hint="eastAsia" w:ascii="仿宋" w:hAnsi="仿宋" w:eastAsia="仿宋" w:cs="仿宋"/>
                <w:b/>
                <w:sz w:val="24"/>
              </w:rPr>
              <w:t>特别说明：</w:t>
            </w:r>
          </w:p>
          <w:p w14:paraId="6DAEB078">
            <w:pPr>
              <w:spacing w:line="317"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A74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CC95F1C">
            <w:pPr>
              <w:spacing w:line="317" w:lineRule="auto"/>
              <w:rPr>
                <w:rFonts w:ascii="仿宋" w:hAnsi="仿宋" w:eastAsia="仿宋" w:cs="仿宋"/>
                <w:sz w:val="24"/>
              </w:rPr>
            </w:pPr>
          </w:p>
        </w:tc>
        <w:tc>
          <w:tcPr>
            <w:tcW w:w="8370" w:type="dxa"/>
            <w:gridSpan w:val="2"/>
            <w:vAlign w:val="center"/>
          </w:tcPr>
          <w:p w14:paraId="54B2684C">
            <w:pPr>
              <w:spacing w:line="317" w:lineRule="auto"/>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39651F0">
            <w:pPr>
              <w:spacing w:line="317" w:lineRule="auto"/>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5A1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870" w:type="dxa"/>
            <w:vAlign w:val="center"/>
          </w:tcPr>
          <w:p w14:paraId="55F7B916">
            <w:pPr>
              <w:spacing w:line="317"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6CACA745">
            <w:pPr>
              <w:spacing w:line="317" w:lineRule="auto"/>
              <w:rPr>
                <w:rFonts w:ascii="仿宋" w:hAnsi="仿宋" w:eastAsia="仿宋" w:cs="仿宋"/>
                <w:kern w:val="0"/>
                <w:sz w:val="24"/>
              </w:rPr>
            </w:pPr>
            <w:r>
              <w:rPr>
                <w:rFonts w:hint="eastAsia" w:ascii="仿宋" w:hAnsi="仿宋" w:eastAsia="仿宋" w:cs="仿宋"/>
                <w:b/>
                <w:bCs/>
                <w:snapToGrid w:val="0"/>
                <w:sz w:val="24"/>
                <w:szCs w:val="21"/>
              </w:rPr>
              <w:t>推荐中标候选人数量：</w:t>
            </w:r>
            <w:r>
              <w:rPr>
                <w:rFonts w:hint="eastAsia" w:ascii="仿宋" w:hAnsi="仿宋" w:eastAsia="仿宋" w:cs="仿宋"/>
                <w:snapToGrid w:val="0"/>
                <w:sz w:val="24"/>
                <w:szCs w:val="21"/>
              </w:rPr>
              <w:t>1名。</w:t>
            </w:r>
          </w:p>
        </w:tc>
      </w:tr>
      <w:tr w14:paraId="3491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shd w:val="clear" w:color="auto" w:fill="auto"/>
            <w:vAlign w:val="center"/>
          </w:tcPr>
          <w:p w14:paraId="75F20336">
            <w:pPr>
              <w:spacing w:line="317"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lang w:val="en-US" w:eastAsia="zh-CN"/>
              </w:rPr>
              <w:t>19</w:t>
            </w:r>
          </w:p>
        </w:tc>
        <w:tc>
          <w:tcPr>
            <w:tcW w:w="8370" w:type="dxa"/>
            <w:gridSpan w:val="2"/>
            <w:shd w:val="clear" w:color="auto" w:fill="auto"/>
            <w:vAlign w:val="center"/>
          </w:tcPr>
          <w:p w14:paraId="290C12AC">
            <w:pPr>
              <w:spacing w:line="317" w:lineRule="auto"/>
              <w:rPr>
                <w:rFonts w:hint="eastAsia" w:ascii="仿宋" w:hAnsi="仿宋" w:eastAsia="仿宋" w:cs="仿宋"/>
                <w:b/>
                <w:bCs/>
                <w:snapToGrid w:val="0"/>
                <w:kern w:val="2"/>
                <w:sz w:val="24"/>
                <w:szCs w:val="21"/>
                <w:lang w:val="en-US" w:eastAsia="zh-CN" w:bidi="ar-SA"/>
              </w:rPr>
            </w:pPr>
            <w:r>
              <w:rPr>
                <w:rFonts w:hint="eastAsia" w:ascii="仿宋" w:hAnsi="仿宋" w:eastAsia="仿宋" w:cs="仿宋"/>
                <w:b w:val="0"/>
                <w:bCs w:val="0"/>
                <w:snapToGrid w:val="0"/>
                <w:kern w:val="28"/>
                <w:sz w:val="24"/>
                <w:szCs w:val="24"/>
              </w:rPr>
              <w:t>在领取中标通知书时中标供应商需根据采购人要求提供纸质投标文件（与电子投标文件一致）至少三份，递交至代理机构，如与电子投标文件不符将影响中标供应商领取中标通知书。</w:t>
            </w:r>
          </w:p>
        </w:tc>
      </w:tr>
      <w:tr w14:paraId="2AE8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870" w:type="dxa"/>
            <w:shd w:val="clear" w:color="auto" w:fill="auto"/>
            <w:vAlign w:val="center"/>
          </w:tcPr>
          <w:p w14:paraId="6F9719E8">
            <w:pPr>
              <w:spacing w:line="317" w:lineRule="auto"/>
              <w:ind w:firstLine="240" w:firstLineChars="100"/>
              <w:jc w:val="left"/>
              <w:rPr>
                <w:rFonts w:hint="default" w:ascii="仿宋" w:hAnsi="仿宋" w:eastAsia="仿宋" w:cs="仿宋"/>
                <w:snapToGrid w:val="0"/>
                <w:kern w:val="28"/>
                <w:sz w:val="24"/>
                <w:szCs w:val="24"/>
                <w:lang w:val="en-US" w:eastAsia="zh-CN" w:bidi="ar-SA"/>
              </w:rPr>
            </w:pPr>
            <w:r>
              <w:rPr>
                <w:rFonts w:hint="eastAsia" w:ascii="仿宋" w:hAnsi="仿宋" w:eastAsia="仿宋" w:cs="仿宋"/>
                <w:snapToGrid w:val="0"/>
                <w:kern w:val="28"/>
                <w:sz w:val="24"/>
                <w:lang w:val="en-US" w:eastAsia="zh-CN"/>
              </w:rPr>
              <w:t>20</w:t>
            </w:r>
          </w:p>
        </w:tc>
        <w:tc>
          <w:tcPr>
            <w:tcW w:w="8370" w:type="dxa"/>
            <w:gridSpan w:val="2"/>
            <w:shd w:val="clear" w:color="auto" w:fill="auto"/>
            <w:vAlign w:val="center"/>
          </w:tcPr>
          <w:p w14:paraId="6A4E05E5">
            <w:pPr>
              <w:snapToGrid/>
              <w:spacing w:line="317" w:lineRule="auto"/>
              <w:ind w:left="0" w:leftChars="0" w:firstLine="0" w:firstLineChars="0"/>
              <w:jc w:val="left"/>
              <w:rPr>
                <w:rFonts w:hint="eastAsia" w:ascii="仿宋" w:hAnsi="仿宋" w:eastAsia="仿宋" w:cs="仿宋"/>
                <w:b/>
                <w:bCs/>
                <w:snapToGrid w:val="0"/>
                <w:kern w:val="28"/>
                <w:sz w:val="24"/>
                <w:lang w:val="en-US" w:eastAsia="zh-CN"/>
              </w:rPr>
            </w:pPr>
            <w:r>
              <w:rPr>
                <w:rFonts w:hint="eastAsia" w:ascii="仿宋" w:hAnsi="仿宋" w:eastAsia="仿宋" w:cs="仿宋"/>
                <w:b/>
                <w:bCs/>
                <w:snapToGrid w:val="0"/>
                <w:kern w:val="28"/>
                <w:sz w:val="24"/>
              </w:rPr>
              <w:t>代理服务费</w:t>
            </w:r>
            <w:r>
              <w:rPr>
                <w:rFonts w:hint="eastAsia" w:ascii="仿宋" w:hAnsi="仿宋" w:eastAsia="仿宋" w:cs="仿宋"/>
                <w:b/>
                <w:bCs/>
                <w:snapToGrid w:val="0"/>
                <w:kern w:val="28"/>
                <w:sz w:val="24"/>
                <w:lang w:val="en-US" w:eastAsia="zh-CN"/>
              </w:rPr>
              <w:t>:</w:t>
            </w:r>
          </w:p>
          <w:p w14:paraId="43E595E4">
            <w:pPr>
              <w:snapToGrid/>
              <w:spacing w:line="317" w:lineRule="auto"/>
              <w:ind w:left="0" w:leftChars="0" w:firstLine="0" w:firstLineChars="0"/>
              <w:jc w:val="left"/>
              <w:rPr>
                <w:rFonts w:hint="eastAsia" w:ascii="仿宋" w:hAnsi="仿宋" w:eastAsia="仿宋" w:cs="仿宋"/>
                <w:snapToGrid w:val="0"/>
                <w:kern w:val="28"/>
                <w:sz w:val="24"/>
              </w:rPr>
            </w:pPr>
            <w:r>
              <w:rPr>
                <w:rFonts w:hint="eastAsia" w:ascii="仿宋" w:hAnsi="仿宋" w:eastAsia="仿宋" w:cs="仿宋"/>
                <w:snapToGrid w:val="0"/>
                <w:kern w:val="28"/>
                <w:sz w:val="24"/>
              </w:rPr>
              <w:t>①代理机构根据</w:t>
            </w:r>
            <w:r>
              <w:rPr>
                <w:rFonts w:hint="eastAsia" w:ascii="仿宋" w:hAnsi="仿宋" w:eastAsia="仿宋" w:cs="仿宋"/>
                <w:snapToGrid w:val="0"/>
                <w:kern w:val="28"/>
                <w:sz w:val="24"/>
                <w:lang w:eastAsia="zh-CN"/>
              </w:rPr>
              <w:t>现行</w:t>
            </w:r>
            <w:r>
              <w:rPr>
                <w:rFonts w:hint="eastAsia" w:ascii="仿宋" w:hAnsi="仿宋" w:eastAsia="仿宋" w:cs="仿宋"/>
                <w:snapToGrid w:val="0"/>
                <w:kern w:val="28"/>
                <w:sz w:val="24"/>
              </w:rPr>
              <w:t>规定的收费标准收取，在招标成功后领取中标通知书前向中标人收取。</w:t>
            </w:r>
          </w:p>
          <w:p w14:paraId="3C87E866">
            <w:pPr>
              <w:snapToGrid/>
              <w:spacing w:line="317" w:lineRule="auto"/>
              <w:ind w:left="0" w:leftChars="0" w:firstLine="0" w:firstLineChars="0"/>
              <w:jc w:val="left"/>
              <w:rPr>
                <w:rFonts w:hint="eastAsia" w:ascii="仿宋" w:hAnsi="仿宋" w:eastAsia="仿宋" w:cs="仿宋"/>
                <w:snapToGrid w:val="0"/>
                <w:kern w:val="28"/>
                <w:sz w:val="24"/>
              </w:rPr>
            </w:pPr>
            <w:r>
              <w:rPr>
                <w:rFonts w:hint="eastAsia" w:ascii="仿宋" w:hAnsi="仿宋" w:eastAsia="仿宋" w:cs="仿宋"/>
                <w:snapToGrid w:val="0"/>
                <w:kern w:val="28"/>
                <w:sz w:val="24"/>
              </w:rPr>
              <w:t>②用</w:t>
            </w:r>
            <w:r>
              <w:rPr>
                <w:rFonts w:hint="eastAsia" w:ascii="仿宋" w:hAnsi="仿宋" w:eastAsia="仿宋" w:cs="仿宋"/>
                <w:snapToGrid w:val="0"/>
                <w:kern w:val="28"/>
                <w:sz w:val="24"/>
                <w:lang w:eastAsia="zh-CN"/>
              </w:rPr>
              <w:t>转账或</w:t>
            </w:r>
            <w:r>
              <w:rPr>
                <w:rFonts w:hint="eastAsia" w:ascii="仿宋" w:hAnsi="仿宋" w:eastAsia="仿宋" w:cs="仿宋"/>
                <w:snapToGrid w:val="0"/>
                <w:kern w:val="28"/>
                <w:sz w:val="24"/>
              </w:rPr>
              <w:t>现金等付款方式直接交纳中标服务费。</w:t>
            </w:r>
          </w:p>
          <w:p w14:paraId="7765F33F">
            <w:pPr>
              <w:autoSpaceDE/>
              <w:autoSpaceDN/>
              <w:snapToGrid/>
              <w:spacing w:line="317" w:lineRule="auto"/>
              <w:ind w:firstLine="480" w:firstLineChars="200"/>
              <w:jc w:val="left"/>
              <w:textAlignment w:val="auto"/>
              <w:rPr>
                <w:rFonts w:hint="eastAsia" w:ascii="仿宋" w:hAnsi="仿宋" w:eastAsia="仿宋" w:cs="仿宋"/>
                <w:snapToGrid w:val="0"/>
                <w:kern w:val="28"/>
                <w:sz w:val="24"/>
                <w:lang w:val="en-US" w:eastAsia="zh-CN"/>
              </w:rPr>
            </w:pPr>
            <w:r>
              <w:rPr>
                <w:rFonts w:hint="eastAsia" w:ascii="仿宋" w:hAnsi="仿宋" w:eastAsia="仿宋" w:cs="仿宋"/>
                <w:snapToGrid w:val="0"/>
                <w:kern w:val="28"/>
                <w:sz w:val="24"/>
                <w:lang w:eastAsia="zh-CN"/>
              </w:rPr>
              <w:t>开户名称：</w:t>
            </w:r>
            <w:r>
              <w:rPr>
                <w:rFonts w:hint="eastAsia" w:ascii="仿宋" w:hAnsi="仿宋" w:eastAsia="仿宋" w:cs="仿宋"/>
                <w:b/>
                <w:sz w:val="24"/>
                <w:highlight w:val="none"/>
                <w:u w:val="none"/>
                <w:lang w:eastAsia="zh-CN"/>
              </w:rPr>
              <w:t>浙江鼎力工程项目管理有限公司</w:t>
            </w:r>
            <w:r>
              <w:rPr>
                <w:rFonts w:hint="eastAsia" w:ascii="仿宋" w:hAnsi="仿宋" w:eastAsia="仿宋" w:cs="仿宋"/>
                <w:b/>
                <w:sz w:val="24"/>
                <w:highlight w:val="none"/>
                <w:u w:val="none"/>
              </w:rPr>
              <w:t>嵊州分公司</w:t>
            </w:r>
            <w:r>
              <w:rPr>
                <w:rFonts w:hint="eastAsia" w:ascii="仿宋" w:hAnsi="仿宋" w:eastAsia="仿宋" w:cs="仿宋"/>
                <w:snapToGrid w:val="0"/>
                <w:kern w:val="28"/>
                <w:sz w:val="24"/>
                <w:lang w:val="en-US" w:eastAsia="zh-CN"/>
              </w:rPr>
              <w:t xml:space="preserve"> ；</w:t>
            </w:r>
          </w:p>
          <w:p w14:paraId="38D829E5">
            <w:pPr>
              <w:autoSpaceDE/>
              <w:autoSpaceDN/>
              <w:snapToGrid/>
              <w:spacing w:line="317" w:lineRule="auto"/>
              <w:ind w:firstLine="480" w:firstLineChars="200"/>
              <w:jc w:val="left"/>
              <w:textAlignment w:val="auto"/>
              <w:rPr>
                <w:rFonts w:hint="eastAsia" w:ascii="仿宋" w:hAnsi="仿宋" w:eastAsia="仿宋" w:cs="仿宋"/>
                <w:snapToGrid w:val="0"/>
                <w:kern w:val="28"/>
                <w:sz w:val="24"/>
                <w:u w:val="none"/>
                <w:lang w:eastAsia="zh-CN"/>
              </w:rPr>
            </w:pPr>
            <w:r>
              <w:rPr>
                <w:rFonts w:hint="eastAsia" w:ascii="仿宋" w:hAnsi="仿宋" w:eastAsia="仿宋" w:cs="仿宋"/>
                <w:snapToGrid w:val="0"/>
                <w:kern w:val="28"/>
                <w:sz w:val="24"/>
                <w:lang w:eastAsia="zh-CN"/>
              </w:rPr>
              <w:t>开户行:</w:t>
            </w:r>
            <w:r>
              <w:rPr>
                <w:rFonts w:hint="eastAsia" w:ascii="仿宋" w:hAnsi="仿宋" w:eastAsia="仿宋" w:cs="仿宋"/>
                <w:b/>
                <w:sz w:val="24"/>
                <w:highlight w:val="none"/>
                <w:u w:val="none"/>
                <w:lang w:eastAsia="zh-CN"/>
              </w:rPr>
              <w:t>嵊州农商银行鹿山支行</w:t>
            </w:r>
            <w:r>
              <w:rPr>
                <w:rFonts w:hint="eastAsia" w:ascii="仿宋" w:hAnsi="仿宋" w:eastAsia="仿宋" w:cs="仿宋"/>
                <w:snapToGrid w:val="0"/>
                <w:kern w:val="28"/>
                <w:sz w:val="24"/>
                <w:u w:val="none"/>
                <w:lang w:eastAsia="zh-CN"/>
              </w:rPr>
              <w:t>；</w:t>
            </w:r>
          </w:p>
          <w:p w14:paraId="6DEB13B0">
            <w:pPr>
              <w:autoSpaceDE/>
              <w:autoSpaceDN/>
              <w:snapToGrid/>
              <w:spacing w:line="317" w:lineRule="auto"/>
              <w:ind w:firstLine="480" w:firstLineChars="200"/>
              <w:jc w:val="left"/>
              <w:textAlignment w:val="auto"/>
              <w:rPr>
                <w:rFonts w:hint="default" w:ascii="仿宋" w:hAnsi="仿宋" w:eastAsia="仿宋" w:cs="仿宋"/>
                <w:snapToGrid w:val="0"/>
                <w:kern w:val="28"/>
                <w:sz w:val="24"/>
                <w:u w:val="none"/>
              </w:rPr>
            </w:pPr>
            <w:r>
              <w:rPr>
                <w:rFonts w:hint="eastAsia" w:ascii="仿宋" w:hAnsi="仿宋" w:eastAsia="仿宋" w:cs="仿宋"/>
                <w:snapToGrid w:val="0"/>
                <w:kern w:val="28"/>
                <w:sz w:val="24"/>
                <w:lang w:eastAsia="zh-CN"/>
              </w:rPr>
              <w:t xml:space="preserve">账号: </w:t>
            </w:r>
            <w:r>
              <w:rPr>
                <w:rFonts w:hint="eastAsia" w:ascii="仿宋" w:hAnsi="仿宋" w:eastAsia="仿宋" w:cs="仿宋"/>
                <w:b/>
                <w:sz w:val="24"/>
                <w:highlight w:val="none"/>
                <w:u w:val="none"/>
                <w:lang w:eastAsia="zh-CN"/>
              </w:rPr>
              <w:t>201000293670776</w:t>
            </w:r>
            <w:r>
              <w:rPr>
                <w:rFonts w:hint="eastAsia" w:ascii="仿宋" w:hAnsi="仿宋" w:eastAsia="仿宋" w:cs="仿宋"/>
                <w:snapToGrid w:val="0"/>
                <w:kern w:val="28"/>
                <w:sz w:val="24"/>
                <w:u w:val="none"/>
                <w:lang w:val="en-US" w:eastAsia="zh-CN"/>
              </w:rPr>
              <w:t>。</w:t>
            </w:r>
          </w:p>
          <w:p w14:paraId="3D9D134C">
            <w:pPr>
              <w:spacing w:line="317" w:lineRule="auto"/>
              <w:rPr>
                <w:rFonts w:hint="eastAsia" w:ascii="仿宋" w:hAnsi="仿宋" w:eastAsia="仿宋" w:cs="仿宋"/>
                <w:b w:val="0"/>
                <w:bCs w:val="0"/>
                <w:snapToGrid w:val="0"/>
                <w:kern w:val="28"/>
                <w:sz w:val="24"/>
                <w:szCs w:val="24"/>
                <w:lang w:val="en-US" w:eastAsia="zh-CN" w:bidi="ar-SA"/>
              </w:rPr>
            </w:pPr>
            <w:r>
              <w:rPr>
                <w:rFonts w:hint="eastAsia" w:ascii="仿宋" w:hAnsi="仿宋" w:eastAsia="仿宋" w:cs="仿宋"/>
                <w:snapToGrid w:val="0"/>
                <w:kern w:val="28"/>
                <w:sz w:val="24"/>
              </w:rPr>
              <w:t>③中标服务费的交纳时间: 领取中标通知书前交纳。</w:t>
            </w:r>
          </w:p>
        </w:tc>
      </w:tr>
      <w:tr w14:paraId="1A8D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57CF27">
            <w:pPr>
              <w:spacing w:line="317" w:lineRule="auto"/>
              <w:rPr>
                <w:rFonts w:ascii="仿宋" w:hAnsi="仿宋" w:eastAsia="仿宋" w:cs="仿宋"/>
                <w:sz w:val="24"/>
              </w:rPr>
            </w:pPr>
            <w:r>
              <w:rPr>
                <w:rFonts w:hint="eastAsia" w:ascii="仿宋" w:hAnsi="仿宋" w:eastAsia="仿宋" w:cs="仿宋"/>
                <w:sz w:val="24"/>
              </w:rPr>
              <w:t>解释：凡涉及本招标文件的解释权属于采购人及招标代理机构。</w:t>
            </w:r>
          </w:p>
        </w:tc>
      </w:tr>
      <w:tr w14:paraId="15AE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6C2608D">
            <w:pPr>
              <w:spacing w:line="317"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w:t>
            </w:r>
            <w:r>
              <w:rPr>
                <w:rFonts w:hint="eastAsia" w:ascii="仿宋" w:hAnsi="仿宋" w:eastAsia="仿宋" w:cs="仿宋"/>
                <w:b/>
                <w:sz w:val="24"/>
                <w:lang w:eastAsia="zh-CN"/>
              </w:rPr>
              <w:t>可</w:t>
            </w:r>
            <w:r>
              <w:rPr>
                <w:rFonts w:hint="eastAsia" w:ascii="仿宋" w:hAnsi="仿宋" w:eastAsia="仿宋" w:cs="仿宋"/>
                <w:b/>
                <w:sz w:val="24"/>
              </w:rPr>
              <w:t>重新组织采购。</w:t>
            </w:r>
          </w:p>
        </w:tc>
      </w:tr>
      <w:bookmarkEnd w:id="4"/>
    </w:tbl>
    <w:p w14:paraId="3204B3E8">
      <w:pPr>
        <w:pStyle w:val="25"/>
        <w:ind w:firstLine="0"/>
      </w:pPr>
      <w:bookmarkStart w:id="17" w:name="_Toc164416483"/>
      <w:bookmarkStart w:id="18" w:name="第三部分"/>
    </w:p>
    <w:p w14:paraId="34EE9F64"/>
    <w:p w14:paraId="64DF9CD7">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9380224">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287E228C">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2A41B6A">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454E4E97">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F8F7CB0">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743456F1">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20B66EA6">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50014A0A">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5806BB6E">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494FF9F3">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5540D55D">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t>☑</w:t>
      </w:r>
      <w:r>
        <w:rPr>
          <w:rFonts w:hint="eastAsia" w:ascii="仿宋" w:hAnsi="仿宋" w:eastAsia="仿宋" w:cs="仿宋"/>
          <w:sz w:val="24"/>
        </w:rPr>
        <w:t>”系指适用本项目的要求，“☐”系指不适用本项目的要求。</w:t>
      </w:r>
    </w:p>
    <w:p w14:paraId="7A93DCA8">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14:paraId="27091117">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787E9409">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14:paraId="1DF85541">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86F4A64">
      <w:pPr>
        <w:spacing w:line="440" w:lineRule="exact"/>
        <w:rPr>
          <w:rFonts w:ascii="仿宋_GB2312" w:hAnsi="仿宋" w:eastAsia="仿宋_GB2312"/>
          <w:b/>
          <w:sz w:val="24"/>
          <w:highlight w:val="yellow"/>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14:paraId="6A46D8CD">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w:t>
      </w:r>
      <w:r>
        <w:rPr>
          <w:rFonts w:ascii="仿宋_GB2312" w:hAnsi="仿宋" w:eastAsia="仿宋_GB2312"/>
          <w:sz w:val="24"/>
        </w:rPr>
        <w:t xml:space="preserve"> </w:t>
      </w:r>
      <w:r>
        <w:rPr>
          <w:rFonts w:hint="eastAsia" w:ascii="仿宋_GB2312" w:hAnsi="仿宋" w:eastAsia="仿宋_GB2312"/>
          <w:sz w:val="24"/>
        </w:rPr>
        <w:t>纳入政府采购管理的修缮、装修类项目采购建材的，采购单位应将绿色建材性能、指标等作为实质性条件纳入采购文件和合同，具体性能指标要求按照相关绿色建材政府采购需求标准执行。</w:t>
      </w:r>
    </w:p>
    <w:p w14:paraId="12022CC5">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DB7E781">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14:paraId="5BCEDEC4">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14:paraId="0586BF65">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14:paraId="2E2BA705">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14:paraId="38FE3670">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14:paraId="242AD102">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14:paraId="5694D2AB">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_GB2312" w:hAnsi="仿宋" w:eastAsia="仿宋_GB2312"/>
          <w:color w:val="FF0000"/>
          <w:sz w:val="24"/>
        </w:rPr>
        <w:t>10%的</w:t>
      </w:r>
      <w:r>
        <w:rPr>
          <w:rFonts w:hint="eastAsia" w:ascii="仿宋_GB2312" w:hAnsi="仿宋" w:eastAsia="仿宋_GB2312"/>
          <w:sz w:val="24"/>
        </w:rPr>
        <w:t>扣除，用扣除后的价格参加评审。</w:t>
      </w:r>
    </w:p>
    <w:p w14:paraId="21355E5A">
      <w:pPr>
        <w:spacing w:line="440" w:lineRule="exact"/>
        <w:ind w:firstLine="0" w:firstLineChars="0"/>
        <w:rPr>
          <w:rFonts w:ascii="仿宋_GB2312" w:hAnsi="仿宋" w:eastAsia="仿宋_GB2312"/>
          <w:b/>
          <w:bCs/>
          <w:sz w:val="24"/>
        </w:rPr>
      </w:pPr>
      <w:r>
        <w:rPr>
          <w:rFonts w:hint="eastAsia" w:ascii="仿宋_GB2312" w:hAnsi="仿宋" w:eastAsia="仿宋_GB2312"/>
          <w:b/>
          <w:bCs/>
          <w:sz w:val="24"/>
        </w:rPr>
        <w:t>对于专门面向中小企业的项目，对小型或微型企业的投标报价不给予价格的扣除。</w:t>
      </w:r>
    </w:p>
    <w:p w14:paraId="7F65FC84">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BF1ACC1">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14:paraId="7D1C7841">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14:paraId="36E4494D">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089E29">
      <w:pPr>
        <w:spacing w:line="440" w:lineRule="exact"/>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支持科技创新创新发展</w:t>
      </w:r>
    </w:p>
    <w:p w14:paraId="540723AA">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14:paraId="62DB21F5">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14:paraId="679B45D1">
      <w:pPr>
        <w:spacing w:line="440" w:lineRule="exact"/>
        <w:ind w:firstLine="480" w:firstLineChars="200"/>
        <w:rPr>
          <w:rFonts w:ascii="仿宋_GB2312" w:hAnsi="仿宋" w:eastAsia="仿宋_GB2312"/>
          <w:sz w:val="24"/>
        </w:rPr>
      </w:pPr>
      <w:r>
        <w:rPr>
          <w:rFonts w:hint="eastAsia" w:ascii="仿宋_GB2312" w:hAnsi="仿宋" w:eastAsia="仿宋_GB2312"/>
          <w:sz w:val="24"/>
        </w:rPr>
        <w:t>平等对待内外资企业和符合条件的破产重整企业，切实保障企业公平竞争，平等维护企业的合法利益。</w:t>
      </w:r>
    </w:p>
    <w:p w14:paraId="3A1A8FAA">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14:paraId="527E469B">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14:paraId="4774FEAB">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14:paraId="40BCF934">
      <w:pPr>
        <w:adjustRightInd/>
        <w:spacing w:line="360" w:lineRule="auto"/>
        <w:jc w:val="left"/>
        <w:outlineLvl w:val="9"/>
        <w:rPr>
          <w:rFonts w:ascii="仿宋" w:hAnsi="仿宋" w:eastAsia="仿宋" w:cs="仿宋"/>
          <w:b/>
          <w:sz w:val="32"/>
          <w:szCs w:val="32"/>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28066B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681D05E5">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5BD5E6C7">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676B88FD">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086A36DE">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06B49866">
      <w:pPr>
        <w:pStyle w:val="26"/>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26D0713F">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13BD22A0">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387FB863">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48C8DC91">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49B119EC">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59704EE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0622E112">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3F734DF">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3D84585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0D743FA8">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8A8880F">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11466B7">
      <w:pPr>
        <w:spacing w:line="360"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AA3B0A2">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57E960E8">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07B0A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0331D67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4E0AA91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169F94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3E2EEB3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25D4FF83">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5E4390A9">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6D513AE6">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054E5622">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634765D9">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5493EF81">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0246785">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2.1.1营业执照扫描件；</w:t>
      </w:r>
    </w:p>
    <w:p w14:paraId="47274836">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2.1.2符合参加政府采购活动应当具备的一般条件的承诺函；</w:t>
      </w:r>
    </w:p>
    <w:p w14:paraId="6717A806">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2.1.3联合协议（如果有)；</w:t>
      </w:r>
    </w:p>
    <w:p w14:paraId="7E2E395F">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2.1.4分包意向协议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14:paraId="76B6FD35">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2.1.5落实政府采购政策需满足的资格要求（如果有)；</w:t>
      </w:r>
    </w:p>
    <w:p w14:paraId="569B6D77">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2.1.6本项目的特定资格要求（如果有)；</w:t>
      </w:r>
    </w:p>
    <w:p w14:paraId="0CCC5550">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2.1.7开标时提供《政府采购活动现场确认声明书》，发送至邮箱</w:t>
      </w:r>
      <w:r>
        <w:rPr>
          <w:rFonts w:hint="eastAsia" w:ascii="宋体" w:hAnsi="宋体" w:eastAsia="宋体" w:cs="宋体"/>
          <w:b/>
          <w:bCs/>
          <w:color w:val="auto"/>
          <w:sz w:val="24"/>
        </w:rPr>
        <w:t>2225023245@qq.com</w:t>
      </w:r>
      <w:r>
        <w:rPr>
          <w:rFonts w:hint="eastAsia" w:ascii="仿宋" w:hAnsi="仿宋" w:eastAsia="仿宋" w:cs="仿宋"/>
          <w:color w:val="auto"/>
          <w:sz w:val="24"/>
        </w:rPr>
        <w:t>。</w:t>
      </w:r>
    </w:p>
    <w:p w14:paraId="126F9F7F">
      <w:pPr>
        <w:snapToGrid w:val="0"/>
        <w:spacing w:line="360" w:lineRule="auto"/>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14:paraId="6489A1BA">
      <w:pPr>
        <w:pStyle w:val="909"/>
        <w:numPr>
          <w:ilvl w:val="-1"/>
          <w:numId w:val="0"/>
        </w:numPr>
        <w:spacing w:line="360" w:lineRule="auto"/>
        <w:ind w:left="0" w:firstLine="480" w:firstLineChars="200"/>
        <w:rPr>
          <w:rFonts w:ascii="仿宋" w:eastAsia="仿宋" w:cs="仿宋"/>
          <w:color w:val="auto"/>
        </w:rPr>
      </w:pPr>
      <w:r>
        <w:rPr>
          <w:rFonts w:hint="eastAsia" w:ascii="仿宋" w:eastAsia="仿宋" w:cs="仿宋"/>
          <w:color w:val="auto"/>
          <w:lang w:val="en-US" w:eastAsia="zh-CN"/>
        </w:rPr>
        <w:t>2.2.1</w:t>
      </w:r>
      <w:r>
        <w:rPr>
          <w:rFonts w:hint="eastAsia" w:ascii="仿宋" w:eastAsia="仿宋" w:cs="仿宋"/>
          <w:color w:val="auto"/>
        </w:rPr>
        <w:t>评分索引表</w:t>
      </w:r>
      <w:r>
        <w:rPr>
          <w:rFonts w:hint="eastAsia" w:ascii="仿宋" w:eastAsia="仿宋" w:cs="仿宋"/>
          <w:color w:val="auto"/>
          <w:lang w:val="en-US" w:eastAsia="zh-CN"/>
        </w:rPr>
        <w:t xml:space="preserve"> </w:t>
      </w:r>
    </w:p>
    <w:p w14:paraId="3B0A5480">
      <w:pPr>
        <w:pStyle w:val="909"/>
        <w:numPr>
          <w:ilvl w:val="-1"/>
          <w:numId w:val="0"/>
        </w:numPr>
        <w:spacing w:line="360" w:lineRule="auto"/>
        <w:ind w:left="0" w:firstLine="480" w:firstLineChars="200"/>
        <w:rPr>
          <w:rFonts w:hint="eastAsia" w:ascii="仿宋" w:eastAsia="仿宋" w:cs="仿宋"/>
          <w:color w:val="auto"/>
        </w:rPr>
      </w:pPr>
      <w:r>
        <w:rPr>
          <w:rFonts w:hint="eastAsia" w:ascii="仿宋" w:eastAsia="仿宋" w:cs="仿宋"/>
          <w:color w:val="auto"/>
          <w:lang w:val="en-US" w:eastAsia="zh-CN"/>
        </w:rPr>
        <w:t>2.2.2</w:t>
      </w:r>
      <w:r>
        <w:rPr>
          <w:rFonts w:hint="eastAsia" w:ascii="仿宋" w:eastAsia="仿宋" w:cs="仿宋"/>
          <w:color w:val="auto"/>
        </w:rPr>
        <w:t>投标函</w:t>
      </w:r>
    </w:p>
    <w:p w14:paraId="4F339F87">
      <w:pPr>
        <w:pStyle w:val="909"/>
        <w:numPr>
          <w:ilvl w:val="-1"/>
          <w:numId w:val="0"/>
        </w:numPr>
        <w:spacing w:line="360" w:lineRule="auto"/>
        <w:ind w:left="0" w:firstLine="480" w:firstLineChars="200"/>
        <w:rPr>
          <w:rFonts w:ascii="仿宋" w:eastAsia="仿宋" w:cs="仿宋"/>
          <w:color w:val="auto"/>
        </w:rPr>
      </w:pPr>
      <w:r>
        <w:rPr>
          <w:rFonts w:hint="eastAsia" w:ascii="仿宋" w:eastAsia="仿宋" w:cs="仿宋"/>
          <w:color w:val="auto"/>
          <w:lang w:val="en-US" w:eastAsia="zh-CN"/>
        </w:rPr>
        <w:t>2.2.3</w:t>
      </w:r>
      <w:r>
        <w:rPr>
          <w:rFonts w:hint="eastAsia" w:ascii="仿宋" w:eastAsia="仿宋" w:cs="仿宋"/>
          <w:color w:val="auto"/>
        </w:rPr>
        <w:t>营业执照</w:t>
      </w:r>
      <w:r>
        <w:rPr>
          <w:rFonts w:hint="eastAsia" w:ascii="仿宋" w:eastAsia="仿宋" w:cs="仿宋"/>
          <w:color w:val="auto"/>
          <w:lang w:eastAsia="zh-CN"/>
        </w:rPr>
        <w:t>扫描件</w:t>
      </w:r>
      <w:r>
        <w:rPr>
          <w:rFonts w:hint="eastAsia" w:ascii="仿宋" w:eastAsia="仿宋" w:cs="仿宋"/>
          <w:color w:val="auto"/>
        </w:rPr>
        <w:t xml:space="preserve"> </w:t>
      </w:r>
    </w:p>
    <w:p w14:paraId="6FE234C5">
      <w:pPr>
        <w:pStyle w:val="909"/>
        <w:spacing w:line="360" w:lineRule="auto"/>
        <w:ind w:left="0" w:firstLine="480" w:firstLineChars="200"/>
        <w:rPr>
          <w:rFonts w:ascii="仿宋" w:eastAsia="仿宋" w:cs="仿宋"/>
          <w:color w:val="auto"/>
        </w:rPr>
      </w:pPr>
      <w:r>
        <w:rPr>
          <w:rFonts w:hint="eastAsia" w:ascii="仿宋" w:eastAsia="仿宋" w:cs="仿宋"/>
          <w:color w:val="auto"/>
          <w:lang w:val="en-US" w:eastAsia="zh-CN"/>
        </w:rPr>
        <w:t>2.2.4</w:t>
      </w:r>
      <w:r>
        <w:rPr>
          <w:rFonts w:hint="eastAsia" w:ascii="仿宋" w:eastAsia="仿宋" w:cs="仿宋"/>
          <w:color w:val="auto"/>
        </w:rPr>
        <w:t>法定代表人授权书</w:t>
      </w:r>
    </w:p>
    <w:p w14:paraId="22757C19">
      <w:pPr>
        <w:pStyle w:val="909"/>
        <w:spacing w:beforeLines="0" w:line="360" w:lineRule="auto"/>
        <w:ind w:left="0" w:firstLine="480" w:firstLineChars="200"/>
        <w:rPr>
          <w:rFonts w:ascii="仿宋" w:eastAsia="仿宋" w:cs="仿宋"/>
          <w:color w:val="auto"/>
        </w:rPr>
      </w:pPr>
      <w:r>
        <w:rPr>
          <w:rFonts w:hint="eastAsia" w:ascii="仿宋" w:eastAsia="仿宋" w:cs="仿宋"/>
          <w:color w:val="auto"/>
          <w:lang w:val="en-US" w:eastAsia="zh-CN"/>
        </w:rPr>
        <w:t>2.2.5</w:t>
      </w:r>
      <w:r>
        <w:rPr>
          <w:rFonts w:hint="eastAsia" w:ascii="仿宋" w:eastAsia="仿宋" w:cs="仿宋"/>
          <w:color w:val="auto"/>
        </w:rPr>
        <w:t>法定代表人及其授权代表身份证（复印件）</w:t>
      </w:r>
    </w:p>
    <w:p w14:paraId="521728D9">
      <w:pPr>
        <w:pStyle w:val="909"/>
        <w:spacing w:beforeLines="0" w:line="360" w:lineRule="auto"/>
        <w:ind w:left="0" w:firstLine="480" w:firstLineChars="200"/>
        <w:rPr>
          <w:rFonts w:ascii="仿宋" w:eastAsia="仿宋" w:cs="仿宋"/>
          <w:color w:val="auto"/>
        </w:rPr>
      </w:pPr>
      <w:r>
        <w:rPr>
          <w:rFonts w:hint="eastAsia" w:ascii="仿宋" w:eastAsia="仿宋" w:cs="仿宋"/>
          <w:color w:val="auto"/>
          <w:lang w:val="en-US" w:eastAsia="zh-CN"/>
        </w:rPr>
        <w:t>2.2.6</w:t>
      </w:r>
      <w:r>
        <w:rPr>
          <w:rFonts w:hint="eastAsia" w:ascii="仿宋" w:eastAsia="仿宋" w:cs="仿宋"/>
          <w:color w:val="auto"/>
        </w:rPr>
        <w:t>法定代表人身份证明</w:t>
      </w:r>
    </w:p>
    <w:p w14:paraId="1E93AA78">
      <w:pPr>
        <w:pStyle w:val="909"/>
        <w:spacing w:beforeLines="0" w:line="360" w:lineRule="auto"/>
        <w:ind w:left="0" w:firstLine="480" w:firstLineChars="200"/>
        <w:rPr>
          <w:rFonts w:ascii="仿宋" w:eastAsia="仿宋" w:cs="仿宋"/>
          <w:color w:val="auto"/>
        </w:rPr>
      </w:pPr>
      <w:r>
        <w:rPr>
          <w:rFonts w:hint="eastAsia" w:ascii="仿宋" w:eastAsia="仿宋" w:cs="仿宋"/>
          <w:color w:val="auto"/>
          <w:lang w:val="en-US" w:eastAsia="zh-CN"/>
        </w:rPr>
        <w:t>2.2.7</w:t>
      </w:r>
      <w:r>
        <w:rPr>
          <w:rFonts w:hint="eastAsia" w:ascii="仿宋" w:eastAsia="仿宋" w:cs="仿宋"/>
          <w:color w:val="auto"/>
          <w:lang w:val="zh-CN"/>
        </w:rPr>
        <w:t>商务资信响应表</w:t>
      </w:r>
    </w:p>
    <w:p w14:paraId="3F2054C2">
      <w:pPr>
        <w:pStyle w:val="909"/>
        <w:spacing w:beforeLines="0" w:line="360" w:lineRule="auto"/>
        <w:ind w:left="0" w:firstLine="480" w:firstLineChars="200"/>
        <w:rPr>
          <w:rFonts w:hint="eastAsia" w:ascii="仿宋" w:eastAsia="仿宋" w:cs="仿宋"/>
          <w:color w:val="auto"/>
        </w:rPr>
      </w:pPr>
      <w:r>
        <w:rPr>
          <w:rFonts w:hint="eastAsia" w:ascii="仿宋" w:eastAsia="仿宋" w:cs="仿宋"/>
          <w:color w:val="auto"/>
          <w:lang w:val="en-US" w:eastAsia="zh-CN"/>
        </w:rPr>
        <w:t>2.2.8</w:t>
      </w:r>
      <w:r>
        <w:rPr>
          <w:rFonts w:hint="eastAsia" w:ascii="仿宋" w:eastAsia="仿宋" w:cs="仿宋"/>
          <w:color w:val="auto"/>
        </w:rPr>
        <w:t>技术响应</w:t>
      </w:r>
      <w:r>
        <w:rPr>
          <w:rFonts w:hint="eastAsia" w:ascii="仿宋" w:eastAsia="仿宋" w:cs="仿宋"/>
          <w:color w:val="auto"/>
          <w:lang w:val="zh-CN"/>
        </w:rPr>
        <w:t>偏离表</w:t>
      </w:r>
    </w:p>
    <w:p w14:paraId="1918906E">
      <w:pPr>
        <w:pStyle w:val="909"/>
        <w:spacing w:beforeLines="0" w:line="360" w:lineRule="auto"/>
        <w:ind w:left="0" w:firstLine="480" w:firstLineChars="200"/>
        <w:rPr>
          <w:rFonts w:hint="eastAsia" w:ascii="仿宋" w:eastAsia="仿宋" w:cs="仿宋"/>
          <w:color w:val="auto"/>
        </w:rPr>
      </w:pPr>
      <w:r>
        <w:rPr>
          <w:rFonts w:hint="eastAsia" w:ascii="仿宋" w:eastAsia="仿宋" w:cs="仿宋"/>
          <w:color w:val="auto"/>
          <w:lang w:val="en-US" w:eastAsia="zh-CN"/>
        </w:rPr>
        <w:t>2.2.9</w:t>
      </w:r>
      <w:r>
        <w:rPr>
          <w:rFonts w:hint="eastAsia" w:ascii="仿宋" w:eastAsia="仿宋" w:cs="仿宋"/>
          <w:color w:val="auto"/>
          <w:lang w:eastAsia="zh-CN"/>
        </w:rPr>
        <w:t>企业认证证书</w:t>
      </w:r>
      <w:r>
        <w:rPr>
          <w:rFonts w:hint="eastAsia" w:ascii="仿宋" w:eastAsia="仿宋" w:cs="仿宋"/>
          <w:color w:val="auto"/>
          <w:lang w:val="en-US" w:eastAsia="zh-CN"/>
        </w:rPr>
        <w:t xml:space="preserve"> </w:t>
      </w:r>
      <w:r>
        <w:rPr>
          <w:rFonts w:hint="eastAsia" w:ascii="仿宋" w:eastAsia="仿宋" w:cs="仿宋"/>
          <w:color w:val="auto"/>
        </w:rPr>
        <w:t>（</w:t>
      </w:r>
      <w:r>
        <w:rPr>
          <w:rFonts w:hint="eastAsia" w:ascii="仿宋" w:eastAsia="仿宋" w:cs="仿宋"/>
          <w:color w:val="auto"/>
          <w:lang w:eastAsia="zh-CN"/>
        </w:rPr>
        <w:t>扫描</w:t>
      </w:r>
      <w:r>
        <w:rPr>
          <w:rFonts w:hint="eastAsia" w:ascii="仿宋" w:eastAsia="仿宋" w:cs="仿宋"/>
          <w:color w:val="auto"/>
        </w:rPr>
        <w:t>件）</w:t>
      </w:r>
    </w:p>
    <w:p w14:paraId="484A3DC0">
      <w:pPr>
        <w:pStyle w:val="909"/>
        <w:spacing w:beforeLines="0" w:line="360" w:lineRule="auto"/>
        <w:ind w:left="0" w:firstLine="480" w:firstLineChars="200"/>
        <w:rPr>
          <w:rFonts w:hint="eastAsia" w:ascii="仿宋" w:eastAsia="仿宋" w:cs="仿宋"/>
          <w:color w:val="auto"/>
        </w:rPr>
      </w:pPr>
      <w:r>
        <w:rPr>
          <w:rFonts w:hint="eastAsia" w:ascii="仿宋" w:eastAsia="仿宋" w:cs="仿宋"/>
          <w:color w:val="auto"/>
          <w:lang w:val="en-US" w:eastAsia="zh-CN"/>
        </w:rPr>
        <w:t>2.2.10</w:t>
      </w:r>
      <w:r>
        <w:rPr>
          <w:rFonts w:hint="eastAsia" w:ascii="仿宋" w:eastAsia="仿宋" w:cs="仿宋"/>
          <w:color w:val="auto"/>
          <w:lang w:eastAsia="zh-CN"/>
        </w:rPr>
        <w:t>技术参数响应（提供相关检测或检验报告等证明资料）</w:t>
      </w:r>
    </w:p>
    <w:p w14:paraId="50BB3919">
      <w:pPr>
        <w:pStyle w:val="909"/>
        <w:spacing w:beforeLines="0" w:line="360" w:lineRule="auto"/>
        <w:ind w:left="0" w:firstLine="480" w:firstLineChars="200"/>
        <w:rPr>
          <w:rFonts w:hint="default" w:ascii="仿宋" w:eastAsia="仿宋" w:cs="仿宋"/>
          <w:color w:val="auto"/>
          <w:lang w:val="en-US"/>
        </w:rPr>
      </w:pPr>
      <w:r>
        <w:rPr>
          <w:rFonts w:hint="eastAsia" w:ascii="仿宋" w:eastAsia="仿宋" w:cs="仿宋"/>
          <w:color w:val="auto"/>
          <w:lang w:val="en-US" w:eastAsia="zh-CN"/>
        </w:rPr>
        <w:t>2.2.11</w:t>
      </w:r>
      <w:r>
        <w:rPr>
          <w:rFonts w:hint="eastAsia" w:ascii="仿宋" w:eastAsia="仿宋" w:cs="仿宋"/>
          <w:color w:val="auto"/>
          <w:lang w:eastAsia="zh-CN"/>
        </w:rPr>
        <w:t>项目实施方案</w:t>
      </w:r>
      <w:r>
        <w:rPr>
          <w:rFonts w:hint="eastAsia" w:ascii="仿宋" w:eastAsia="仿宋" w:cs="仿宋"/>
          <w:color w:val="auto"/>
          <w:lang w:val="en-US" w:eastAsia="zh-CN"/>
        </w:rPr>
        <w:t>（格式自拟）</w:t>
      </w:r>
    </w:p>
    <w:p w14:paraId="7C86C285">
      <w:pPr>
        <w:pStyle w:val="909"/>
        <w:spacing w:beforeLines="0" w:line="360" w:lineRule="auto"/>
        <w:ind w:left="0" w:firstLine="480" w:firstLineChars="200"/>
        <w:rPr>
          <w:rFonts w:hint="eastAsia" w:ascii="仿宋" w:eastAsia="仿宋" w:cs="仿宋"/>
          <w:color w:val="auto"/>
        </w:rPr>
      </w:pPr>
      <w:r>
        <w:rPr>
          <w:rFonts w:hint="eastAsia" w:ascii="仿宋" w:eastAsia="仿宋" w:cs="仿宋"/>
          <w:color w:val="auto"/>
          <w:lang w:val="en-US" w:eastAsia="zh-CN"/>
        </w:rPr>
        <w:t>2.2.12</w:t>
      </w:r>
      <w:r>
        <w:rPr>
          <w:rFonts w:hint="eastAsia" w:ascii="仿宋" w:eastAsia="仿宋" w:cs="仿宋"/>
          <w:color w:val="auto"/>
          <w:lang w:eastAsia="zh-CN"/>
        </w:rPr>
        <w:t>售后服务</w:t>
      </w:r>
      <w:r>
        <w:rPr>
          <w:rFonts w:hint="eastAsia" w:ascii="仿宋" w:eastAsia="仿宋" w:cs="仿宋"/>
          <w:color w:val="auto"/>
          <w:lang w:val="en-US" w:eastAsia="zh-CN"/>
        </w:rPr>
        <w:t>（格式自拟）</w:t>
      </w:r>
    </w:p>
    <w:p w14:paraId="6DF73BFF">
      <w:pPr>
        <w:pStyle w:val="909"/>
        <w:spacing w:beforeLines="0" w:line="360" w:lineRule="auto"/>
        <w:ind w:left="0" w:firstLine="480" w:firstLineChars="200"/>
        <w:rPr>
          <w:rFonts w:hint="eastAsia" w:ascii="仿宋" w:eastAsia="仿宋" w:cs="仿宋"/>
          <w:color w:val="auto"/>
          <w:lang w:eastAsia="zh-CN"/>
        </w:rPr>
      </w:pPr>
      <w:r>
        <w:rPr>
          <w:rFonts w:hint="eastAsia" w:ascii="仿宋" w:eastAsia="仿宋" w:cs="仿宋"/>
          <w:color w:val="auto"/>
          <w:lang w:val="en-US" w:eastAsia="zh-CN"/>
        </w:rPr>
        <w:t>2.2.13</w:t>
      </w:r>
      <w:r>
        <w:rPr>
          <w:rFonts w:hint="eastAsia" w:ascii="仿宋" w:eastAsia="仿宋" w:cs="仿宋"/>
          <w:color w:val="auto"/>
          <w:lang w:eastAsia="zh-CN"/>
        </w:rPr>
        <w:t>质保期承诺书</w:t>
      </w:r>
      <w:r>
        <w:rPr>
          <w:rFonts w:hint="eastAsia" w:ascii="仿宋" w:eastAsia="仿宋" w:cs="仿宋"/>
          <w:color w:val="auto"/>
          <w:lang w:val="en-US" w:eastAsia="zh-CN"/>
        </w:rPr>
        <w:t>（格式自拟）</w:t>
      </w:r>
    </w:p>
    <w:p w14:paraId="6891B37C">
      <w:pPr>
        <w:spacing w:beforeLines="0" w:line="360" w:lineRule="auto"/>
        <w:ind w:right="-510" w:rightChars="-243" w:firstLine="480" w:firstLineChars="200"/>
        <w:rPr>
          <w:color w:val="auto"/>
        </w:rPr>
      </w:pPr>
      <w:r>
        <w:rPr>
          <w:rFonts w:hint="eastAsia" w:ascii="仿宋_GB2312" w:hAnsi="仿宋_GB2312" w:eastAsia="仿宋_GB2312" w:cs="仿宋_GB2312"/>
          <w:color w:val="auto"/>
          <w:sz w:val="24"/>
          <w:lang w:val="en-US" w:eastAsia="zh-CN"/>
        </w:rPr>
        <w:t>2.2.14</w:t>
      </w:r>
      <w:r>
        <w:rPr>
          <w:rFonts w:hint="eastAsia" w:ascii="仿宋_GB2312" w:hAnsi="仿宋_GB2312" w:eastAsia="仿宋_GB2312" w:cs="仿宋_GB2312"/>
          <w:color w:val="auto"/>
          <w:sz w:val="24"/>
          <w:lang w:val="zh-CN"/>
        </w:rPr>
        <w:t>同类项目业绩</w:t>
      </w:r>
    </w:p>
    <w:p w14:paraId="58A85EB8">
      <w:pPr>
        <w:spacing w:beforeLines="0" w:line="360" w:lineRule="auto"/>
        <w:ind w:right="-510" w:rightChars="-243" w:firstLine="480" w:firstLineChars="200"/>
        <w:jc w:val="left"/>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lang w:val="en-US" w:eastAsia="zh-CN"/>
        </w:rPr>
        <w:t>2.2.15</w:t>
      </w:r>
      <w:r>
        <w:rPr>
          <w:rFonts w:hint="eastAsia" w:ascii="仿宋_GB2312" w:hAnsi="仿宋_GB2312" w:eastAsia="仿宋_GB2312" w:cs="仿宋_GB2312"/>
          <w:color w:val="auto"/>
          <w:kern w:val="0"/>
          <w:sz w:val="24"/>
          <w:lang w:val="zh-CN"/>
        </w:rPr>
        <w:t>政府采购供应商廉洁自律承诺书</w:t>
      </w:r>
    </w:p>
    <w:p w14:paraId="55A2343A">
      <w:pPr>
        <w:snapToGrid w:val="0"/>
        <w:spacing w:beforeLines="0" w:line="360" w:lineRule="auto"/>
        <w:ind w:firstLine="480" w:firstLineChars="200"/>
        <w:rPr>
          <w:rFonts w:hint="eastAsia" w:ascii="仿宋" w:hAnsi="仿宋" w:eastAsia="仿宋" w:cs="仿宋"/>
          <w:color w:val="auto"/>
          <w:sz w:val="24"/>
        </w:rPr>
      </w:pPr>
      <w:r>
        <w:rPr>
          <w:rFonts w:hint="eastAsia" w:ascii="仿宋_GB2312" w:hAnsi="仿宋_GB2312" w:eastAsia="仿宋_GB2312" w:cs="仿宋_GB2312"/>
          <w:color w:val="auto"/>
          <w:kern w:val="0"/>
          <w:sz w:val="24"/>
          <w:lang w:val="en-US" w:eastAsia="zh-CN"/>
        </w:rPr>
        <w:t>2.2.16</w:t>
      </w:r>
      <w:r>
        <w:rPr>
          <w:rFonts w:hint="eastAsia" w:ascii="仿宋_GB2312" w:hAnsi="仿宋_GB2312" w:eastAsia="仿宋_GB2312" w:cs="仿宋_GB2312"/>
          <w:color w:val="auto"/>
          <w:kern w:val="0"/>
          <w:sz w:val="24"/>
          <w:lang w:val="zh-CN"/>
        </w:rPr>
        <w:t>认为需要的其他商务技术（资信）文件或说明</w:t>
      </w:r>
      <w:r>
        <w:rPr>
          <w:rFonts w:hint="eastAsia" w:ascii="仿宋" w:hAnsi="仿宋" w:eastAsia="仿宋" w:cs="仿宋"/>
          <w:color w:val="auto"/>
          <w:sz w:val="24"/>
        </w:rPr>
        <w:t>。</w:t>
      </w:r>
    </w:p>
    <w:p w14:paraId="541696BC">
      <w:pPr>
        <w:pStyle w:val="80"/>
        <w:spacing w:before="0" w:beforeLines="0" w:after="0" w:line="360" w:lineRule="auto"/>
        <w:rPr>
          <w:rFonts w:hint="eastAsia" w:eastAsia="仿宋"/>
          <w:color w:val="auto"/>
          <w:lang w:val="zh-CN" w:eastAsia="zh-CN"/>
        </w:rPr>
      </w:pPr>
      <w:r>
        <w:rPr>
          <w:rFonts w:hint="eastAsia" w:ascii="仿宋" w:hAnsi="仿宋" w:eastAsia="仿宋" w:cs="仿宋"/>
          <w:b/>
          <w:bCs/>
          <w:color w:val="auto"/>
          <w:sz w:val="24"/>
          <w:highlight w:val="none"/>
          <w:u w:val="wave"/>
        </w:rPr>
        <w:t>未尽事宜请各投标单位按评分标准和相对应标项相关要求制作</w:t>
      </w:r>
      <w:r>
        <w:rPr>
          <w:rFonts w:hint="eastAsia" w:ascii="仿宋" w:hAnsi="仿宋" w:eastAsia="仿宋" w:cs="仿宋"/>
          <w:b/>
          <w:bCs/>
          <w:color w:val="auto"/>
          <w:sz w:val="24"/>
          <w:highlight w:val="none"/>
          <w:u w:val="wave"/>
          <w:lang w:eastAsia="zh-CN"/>
        </w:rPr>
        <w:t>。</w:t>
      </w:r>
    </w:p>
    <w:p w14:paraId="2B1E170E">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14:paraId="4E3670F9">
      <w:pPr>
        <w:pStyle w:val="25"/>
        <w:autoSpaceDE/>
        <w:autoSpaceDN/>
        <w:snapToGrid w:val="0"/>
        <w:spacing w:line="440" w:lineRule="exact"/>
        <w:ind w:firstLine="720" w:firstLineChars="300"/>
        <w:rPr>
          <w:rFonts w:hint="eastAsia" w:ascii="仿宋" w:hAnsi="仿宋" w:eastAsia="仿宋" w:cs="仿宋"/>
          <w:color w:val="auto"/>
          <w:lang w:eastAsia="zh-CN"/>
        </w:rPr>
      </w:pPr>
      <w:r>
        <w:rPr>
          <w:rFonts w:hint="eastAsia" w:ascii="仿宋" w:hAnsi="仿宋" w:eastAsia="仿宋" w:cs="仿宋"/>
          <w:color w:val="auto"/>
        </w:rPr>
        <w:t>2.3.1开标一览表（报价表）</w:t>
      </w:r>
      <w:r>
        <w:rPr>
          <w:rFonts w:hint="eastAsia" w:ascii="仿宋" w:hAnsi="仿宋" w:eastAsia="仿宋" w:cs="仿宋"/>
          <w:color w:val="auto"/>
          <w:lang w:eastAsia="zh-CN"/>
        </w:rPr>
        <w:t>；</w:t>
      </w:r>
    </w:p>
    <w:p w14:paraId="7845D0E8">
      <w:pPr>
        <w:pStyle w:val="25"/>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lang w:val="en-US" w:eastAsia="zh-CN"/>
        </w:rPr>
        <w:t>2.3.2</w:t>
      </w:r>
      <w:r>
        <w:rPr>
          <w:rFonts w:hint="eastAsia" w:ascii="仿宋" w:hAnsi="仿宋" w:eastAsia="仿宋" w:cs="仿宋"/>
          <w:b w:val="0"/>
          <w:color w:val="auto"/>
          <w:sz w:val="24"/>
          <w:szCs w:val="20"/>
        </w:rPr>
        <w:t>报价明细表</w:t>
      </w:r>
      <w:r>
        <w:rPr>
          <w:rFonts w:hint="eastAsia" w:ascii="仿宋" w:hAnsi="仿宋" w:eastAsia="仿宋" w:cs="仿宋"/>
          <w:color w:val="auto"/>
        </w:rPr>
        <w:t>；</w:t>
      </w:r>
    </w:p>
    <w:p w14:paraId="6A1A9B80">
      <w:pPr>
        <w:pStyle w:val="25"/>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lang w:val="en-US"/>
        </w:rPr>
        <w:t>2.3.</w:t>
      </w:r>
      <w:r>
        <w:rPr>
          <w:rFonts w:hint="eastAsia" w:ascii="仿宋" w:hAnsi="仿宋" w:eastAsia="仿宋" w:cs="仿宋"/>
          <w:color w:val="auto"/>
          <w:lang w:val="en-US" w:eastAsia="zh-CN"/>
        </w:rPr>
        <w:t>3</w:t>
      </w:r>
      <w:r>
        <w:rPr>
          <w:rFonts w:hint="eastAsia" w:ascii="仿宋" w:hAnsi="仿宋" w:eastAsia="仿宋" w:cs="仿宋"/>
          <w:color w:val="auto"/>
        </w:rPr>
        <w:t>中小企业声明函（如果有）；</w:t>
      </w:r>
    </w:p>
    <w:p w14:paraId="4FBBC174">
      <w:pPr>
        <w:pStyle w:val="25"/>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w:t>
      </w:r>
      <w:r>
        <w:rPr>
          <w:rFonts w:hint="eastAsia" w:ascii="仿宋" w:hAnsi="仿宋" w:eastAsia="仿宋" w:cs="仿宋"/>
          <w:color w:val="auto"/>
          <w:lang w:val="en-US" w:eastAsia="zh-CN"/>
        </w:rPr>
        <w:t>4</w:t>
      </w:r>
      <w:r>
        <w:rPr>
          <w:rFonts w:hint="eastAsia" w:ascii="仿宋" w:hAnsi="仿宋" w:eastAsia="仿宋" w:cs="仿宋"/>
          <w:color w:val="auto"/>
        </w:rPr>
        <w:t>残疾人福利性单位声明函（如果有）。</w:t>
      </w:r>
    </w:p>
    <w:p w14:paraId="25642BE1">
      <w:pPr>
        <w:pStyle w:val="25"/>
        <w:autoSpaceDE/>
        <w:autoSpaceDN/>
        <w:snapToGrid w:val="0"/>
        <w:spacing w:line="440" w:lineRule="exact"/>
        <w:ind w:firstLine="0"/>
        <w:rPr>
          <w:rFonts w:ascii="仿宋" w:hAnsi="仿宋" w:eastAsia="仿宋" w:cs="仿宋"/>
          <w:b/>
          <w:bCs/>
        </w:rPr>
      </w:pPr>
      <w:r>
        <w:rPr>
          <w:rFonts w:ascii="仿宋" w:hAnsi="仿宋" w:eastAsia="仿宋" w:cs="仿宋"/>
          <w:b/>
          <w:bCs/>
          <w:lang w:val="en-US"/>
        </w:rPr>
        <w:t>3.</w:t>
      </w:r>
      <w:r>
        <w:rPr>
          <w:rFonts w:hint="eastAsia" w:ascii="仿宋" w:hAnsi="仿宋" w:eastAsia="仿宋" w:cs="仿宋"/>
          <w:b/>
          <w:bCs/>
          <w:lang w:val="en-US"/>
        </w:rPr>
        <w:t>投标报价</w:t>
      </w:r>
    </w:p>
    <w:p w14:paraId="0074F5F3">
      <w:pPr>
        <w:pStyle w:val="25"/>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3.1供应商应按招标文件中《开标一览表》等附表要求填写。</w:t>
      </w:r>
    </w:p>
    <w:p w14:paraId="002F283F">
      <w:pPr>
        <w:pStyle w:val="25"/>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3.2报价为采购人可以合格使用产品的价格，包括货款、包装、运输、保险、货到就位以及安装、调试、培训、保修及产品知识产权等一切费用。</w:t>
      </w:r>
    </w:p>
    <w:p w14:paraId="250497C3">
      <w:pPr>
        <w:pStyle w:val="25"/>
        <w:autoSpaceDE/>
        <w:autoSpaceDN/>
        <w:snapToGrid w:val="0"/>
        <w:spacing w:line="440" w:lineRule="exact"/>
        <w:ind w:firstLine="720" w:firstLineChars="300"/>
        <w:rPr>
          <w:rFonts w:ascii="仿宋" w:hAnsi="仿宋" w:eastAsia="仿宋" w:cs="仿宋"/>
          <w:lang w:val="en-US"/>
        </w:rPr>
      </w:pPr>
      <w:r>
        <w:rPr>
          <w:rFonts w:ascii="仿宋" w:hAnsi="仿宋" w:eastAsia="仿宋" w:cs="仿宋"/>
          <w:lang w:val="en-US"/>
        </w:rPr>
        <w:t>3.3招标文件未列明，而供应商认为必需的费用也需列入报价。</w:t>
      </w:r>
    </w:p>
    <w:p w14:paraId="00D8F7A4">
      <w:pPr>
        <w:pStyle w:val="25"/>
        <w:autoSpaceDE/>
        <w:autoSpaceDN/>
        <w:snapToGrid w:val="0"/>
        <w:spacing w:line="440" w:lineRule="exact"/>
        <w:ind w:firstLine="723" w:firstLineChars="300"/>
        <w:rPr>
          <w:rFonts w:ascii="仿宋" w:hAnsi="仿宋" w:eastAsia="仿宋" w:cs="仿宋"/>
          <w:b/>
          <w:bCs/>
          <w:lang w:val="en-US"/>
        </w:rPr>
      </w:pPr>
      <w:r>
        <w:rPr>
          <w:rFonts w:ascii="仿宋" w:hAnsi="仿宋" w:eastAsia="仿宋" w:cs="仿宋"/>
          <w:b/>
          <w:bCs/>
          <w:lang w:val="en-US"/>
        </w:rPr>
        <w:t>3.4投标报价只允许有一个报价，有选择的报价将不予接受（除指定外）。</w:t>
      </w:r>
    </w:p>
    <w:p w14:paraId="6A604281">
      <w:pPr>
        <w:pStyle w:val="25"/>
        <w:autoSpaceDE/>
        <w:autoSpaceDN/>
        <w:snapToGrid w:val="0"/>
        <w:spacing w:line="440" w:lineRule="exact"/>
        <w:ind w:firstLine="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kern w:val="0"/>
          <w:szCs w:val="24"/>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252CD14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C1C306B">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5897FDA">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80B4D6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4DC80C27">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4A98B3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A9D3FAF">
      <w:pPr>
        <w:pStyle w:val="140"/>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14:paraId="68F7590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2CCE7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58B91E8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261E6E3">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14:paraId="047F142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14:paraId="19A5F212">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14:paraId="39F66F6B">
      <w:pPr>
        <w:snapToGrid w:val="0"/>
        <w:spacing w:before="0" w:line="360" w:lineRule="auto"/>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.3在原定投标有效期满之前，如果出现特殊情况，采购代理机构可以以书面形式通知投标人延长投标有效期。投标人同意延长的，不得要求或被允许修改其投标文件，投标人拒绝延长的，其投标无效。</w:t>
      </w:r>
    </w:p>
    <w:p w14:paraId="4FB45DFE">
      <w:pPr>
        <w:spacing w:line="360" w:lineRule="auto"/>
        <w:jc w:val="center"/>
        <w:rPr>
          <w:rFonts w:ascii="仿宋" w:hAnsi="仿宋" w:eastAsia="仿宋" w:cs="仿宋"/>
          <w:b/>
          <w:sz w:val="32"/>
          <w:szCs w:val="32"/>
        </w:rPr>
      </w:pPr>
      <w:bookmarkStart w:id="19" w:name="_Toc91899903"/>
      <w:r>
        <w:rPr>
          <w:rFonts w:hint="eastAsia" w:ascii="仿宋" w:hAnsi="仿宋" w:eastAsia="仿宋" w:cs="仿宋"/>
          <w:b/>
          <w:sz w:val="32"/>
          <w:szCs w:val="32"/>
        </w:rPr>
        <w:t>四、开标和评标</w:t>
      </w:r>
    </w:p>
    <w:p w14:paraId="668FDDD4">
      <w:pPr>
        <w:snapToGrid w:val="0"/>
        <w:spacing w:line="360" w:lineRule="auto"/>
        <w:jc w:val="left"/>
        <w:rPr>
          <w:rFonts w:ascii="仿宋" w:hAnsi="仿宋" w:eastAsia="仿宋" w:cs="仿宋"/>
          <w:b/>
          <w:sz w:val="24"/>
        </w:rPr>
      </w:pPr>
      <w:r>
        <w:rPr>
          <w:rFonts w:hint="eastAsia" w:ascii="仿宋" w:hAnsi="仿宋" w:eastAsia="仿宋" w:cs="仿宋"/>
          <w:b/>
          <w:sz w:val="24"/>
        </w:rPr>
        <w:t>1．电子招投标开标及评审程序</w:t>
      </w:r>
    </w:p>
    <w:p w14:paraId="2066C32F">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529D22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3A9986A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17CF69F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44A022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470B79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041F8FD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21CFA17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634F47C2">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3670BA3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68098A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3E7F35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294C5C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1F0A265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226628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9FA1317">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4DE366A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BECBA0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3.2评标委员会由有关方面的专家组成，成员人数为五人</w:t>
      </w:r>
      <w:r>
        <w:rPr>
          <w:rFonts w:hint="eastAsia" w:ascii="仿宋" w:hAnsi="仿宋" w:eastAsia="仿宋" w:cs="仿宋"/>
          <w:color w:val="000000" w:themeColor="text1"/>
          <w:sz w:val="24"/>
          <w:lang w:eastAsia="zh-CN"/>
          <w14:textFill>
            <w14:solidFill>
              <w14:schemeClr w14:val="tx1"/>
            </w14:solidFill>
          </w14:textFill>
        </w:rPr>
        <w:t>或</w:t>
      </w:r>
      <w:r>
        <w:rPr>
          <w:rFonts w:hint="eastAsia" w:ascii="仿宋" w:hAnsi="仿宋" w:eastAsia="仿宋" w:cs="仿宋"/>
          <w:color w:val="000000" w:themeColor="text1"/>
          <w:sz w:val="24"/>
          <w14:textFill>
            <w14:solidFill>
              <w14:schemeClr w14:val="tx1"/>
            </w14:solidFill>
          </w14:textFill>
        </w:rPr>
        <w:t>以上单数。</w:t>
      </w:r>
    </w:p>
    <w:p w14:paraId="027696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2F89757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3.4评标委员会可以要求投标人对其投标文件中含义不明确的内容作必要的澄清或者说明，但澄清或说明不得超过投标文件的范围或改变投标文件的实质性内容。</w:t>
      </w:r>
    </w:p>
    <w:p w14:paraId="04E3DEB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CF6F09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185937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47407A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26C00AA1">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479D22B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0C0D6E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44391DE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4.1.1依据法律、法规和招标文件规定，采购人或采购人代表或采购代理机构对投标人进行资格审查，以确定投标人是否具备投标资格。</w:t>
      </w:r>
    </w:p>
    <w:p w14:paraId="06B3F39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29FB18C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390CD2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1B9E35A7">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36B9EA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178237C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6D8ED42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F46C63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14231FF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2CF1B47F">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FF39D5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37E1E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2F9FFA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03F4A0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6CBF4A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193EEBE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384C81F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0FADC75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8B2DF8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310C0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28BD535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3F917B2">
      <w:pPr>
        <w:pStyle w:val="15"/>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3204F1CD">
      <w:pPr>
        <w:pStyle w:val="15"/>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35BC99B">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2837F149">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270412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091CC59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0303A3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51B7BE4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27BE695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6CCE23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0C7CB3F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451726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19C0E01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65DBC4F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447D42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3585061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8.12《技术偏离表》不真实填写或弄虚作假的；</w:t>
      </w:r>
    </w:p>
    <w:p w14:paraId="1EA27F1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8.13不响应采购文件标注“★”条款要求的；</w:t>
      </w:r>
    </w:p>
    <w:p w14:paraId="7329F1B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8.14投标文件含有采购人不能接受的附加条件；</w:t>
      </w:r>
    </w:p>
    <w:p w14:paraId="02DC155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8.15评标委员会认为投标人的报价明显低于其他通过符合性审查投标人的报价，有可能影响产品质量或者不能诚信履约的，未能按要求提供书面说明或者提交相关证明材料证明其报价合理性的;</w:t>
      </w:r>
    </w:p>
    <w:p w14:paraId="01835CD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8.16报价超过招标文件中规定的预算金额或最高限价的；</w:t>
      </w:r>
    </w:p>
    <w:p w14:paraId="0D9681D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8.17投标文件“商务技术（资信）文件资料”部分中出现《开标一览表》相关内容的；</w:t>
      </w:r>
    </w:p>
    <w:p w14:paraId="260F8BA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8.18采购人拟采购的产品属于政府强制采购的节能产品品目清单范围的，投标人未按招标文件要求提供国家确定的认证机构出具的、处于有效期之内的节能产品认证证书的；</w:t>
      </w:r>
    </w:p>
    <w:p w14:paraId="6E0C8B3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8.19《开标一览表》填写不完整或字迹不能辨认或有漏项的，经评标委员会认定属于重大偏差的；</w:t>
      </w:r>
    </w:p>
    <w:p w14:paraId="5093B63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8.20投标人对根据修正原则修正后的报价不确认的；</w:t>
      </w:r>
    </w:p>
    <w:p w14:paraId="2FD28B6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8.21投标人提供虚假材料投标的（包括但不限于以下情节）；</w:t>
      </w:r>
    </w:p>
    <w:p w14:paraId="3B2D30F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8.21.1使用伪造、变造的许可证件；</w:t>
      </w:r>
    </w:p>
    <w:p w14:paraId="2DCA550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8.21.2提供虚假的财务状况或者业绩；</w:t>
      </w:r>
    </w:p>
    <w:p w14:paraId="50E7C4D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8.21.3提供虚假的项目负责人或者主要技术人员简历、劳动关系证明；</w:t>
      </w:r>
    </w:p>
    <w:p w14:paraId="566EB9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8.21.4提供虚假的信用状况；</w:t>
      </w:r>
    </w:p>
    <w:p w14:paraId="1F15FCB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8.21.5其他弄虚作假的行为。</w:t>
      </w:r>
    </w:p>
    <w:p w14:paraId="5019E8B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8.22下列情形之一的，视为投标人串通投标，其投标无效：</w:t>
      </w:r>
    </w:p>
    <w:p w14:paraId="625B2C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8.22.1不同投标人的投标文件由同一单位或者个人编制；</w:t>
      </w:r>
    </w:p>
    <w:p w14:paraId="4142BE9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8.22.2不同投标人委托同一单位或者个人办理投标事宜；</w:t>
      </w:r>
    </w:p>
    <w:p w14:paraId="24458E7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8.22.3不同投标人的投标文件载明的项目管理成员或者联系人员为同一人；</w:t>
      </w:r>
    </w:p>
    <w:p w14:paraId="003A3A3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8.22.4不同投标人的投标文件异常一致或者投标报价呈规律性差异；</w:t>
      </w:r>
    </w:p>
    <w:p w14:paraId="4FFE82C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8.22.5不同投标人的投标文件相互混装；</w:t>
      </w:r>
    </w:p>
    <w:p w14:paraId="35AD4B1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8.22.6有二份及二份以上投标文件的相互之间有特别相同或相似之处，且经询标澄清投标人无令人信服的理由和可靠证据证明其合理性的，经评标委员会半数以上成员确认有串通投标嫌疑的；</w:t>
      </w:r>
    </w:p>
    <w:p w14:paraId="4963B9E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8.23有下列情形之一的，属于恶意串通，其投标无效：</w:t>
      </w:r>
    </w:p>
    <w:p w14:paraId="3196479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8.23.1供应商直接或者间接从采购人或者采购机构处获得其他供应商的相关情况并修改其投标文件或者响应文件；</w:t>
      </w:r>
    </w:p>
    <w:p w14:paraId="2382579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8.23.2供应商按照采购人或者采购机构的授意撤换、修改投标文件或者响应文件；</w:t>
      </w:r>
    </w:p>
    <w:p w14:paraId="3759246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8.23.3供应商之间协商报价、技术方案等投标文件或响应文件的实质性内容；</w:t>
      </w:r>
    </w:p>
    <w:p w14:paraId="03A52B7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8.23.4属于同一集团、协会、商会等组织成员的供应商按照该组织要求协同参加政府采购活动；</w:t>
      </w:r>
    </w:p>
    <w:p w14:paraId="0FBB1E9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8.23.5供应商之间事先约定由某一特定供应商中标、成交；</w:t>
      </w:r>
    </w:p>
    <w:p w14:paraId="380DE46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8.23.6供应商之间商定部分供应商放弃参加政府采购活动或放弃中标、成交；</w:t>
      </w:r>
    </w:p>
    <w:p w14:paraId="10F0DB5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8.23.7供应商与采购人或者采购机构之间、供应商相互之间，为谋求特定供应商中标、成交或者排斥其他供应商的其他串通行为。</w:t>
      </w:r>
    </w:p>
    <w:p w14:paraId="4275323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8.24评标委员会认定有重大偏差或实质性不响应招标文件要求的；</w:t>
      </w:r>
    </w:p>
    <w:p w14:paraId="247752B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8.25投标文件出现不是唯一的、有选择性投标报价的；</w:t>
      </w:r>
    </w:p>
    <w:p w14:paraId="29F4E79A">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8.26其他违反法律、法规的情形。</w:t>
      </w:r>
    </w:p>
    <w:p w14:paraId="52C234A3">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4DC224CE">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50538E0">
      <w:pPr>
        <w:snapToGrid w:val="0"/>
        <w:spacing w:afterLines="0" w:line="360" w:lineRule="auto"/>
        <w:ind w:firstLine="480" w:firstLineChars="200"/>
        <w:jc w:val="left"/>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19"/>
    <w:p w14:paraId="0075528B">
      <w:pPr>
        <w:pStyle w:val="34"/>
        <w:spacing w:afterLines="0" w:line="360" w:lineRule="auto"/>
        <w:ind w:firstLine="726"/>
        <w:jc w:val="center"/>
        <w:rPr>
          <w:rFonts w:ascii="仿宋" w:hAnsi="仿宋" w:eastAsia="仿宋" w:cs="仿宋"/>
          <w:b/>
          <w:sz w:val="32"/>
          <w:szCs w:val="32"/>
        </w:rPr>
      </w:pPr>
      <w:bookmarkStart w:id="20" w:name="_Hlt68403820"/>
      <w:bookmarkEnd w:id="20"/>
      <w:bookmarkStart w:id="21" w:name="_Hlt75236011"/>
      <w:bookmarkEnd w:id="21"/>
      <w:bookmarkStart w:id="22" w:name="_Hlt68057669"/>
      <w:bookmarkEnd w:id="22"/>
      <w:bookmarkStart w:id="23" w:name="_Hlt68072990"/>
      <w:bookmarkEnd w:id="23"/>
      <w:bookmarkStart w:id="24" w:name="_Hlt74714665"/>
      <w:bookmarkEnd w:id="24"/>
      <w:bookmarkStart w:id="25" w:name="_Hlt74707468"/>
      <w:bookmarkEnd w:id="25"/>
      <w:bookmarkStart w:id="26" w:name="_Hlt75236101"/>
      <w:bookmarkEnd w:id="26"/>
      <w:bookmarkStart w:id="27" w:name="_Hlt68072998"/>
      <w:bookmarkEnd w:id="27"/>
      <w:bookmarkStart w:id="28" w:name="_Hlt74730295"/>
      <w:bookmarkEnd w:id="28"/>
      <w:bookmarkStart w:id="29" w:name="_Hlt75236290"/>
      <w:bookmarkEnd w:id="29"/>
      <w:bookmarkStart w:id="30" w:name="_Hlt68073093"/>
      <w:bookmarkEnd w:id="30"/>
      <w:bookmarkStart w:id="31" w:name="_Hlt74729768"/>
      <w:bookmarkEnd w:id="31"/>
      <w:bookmarkStart w:id="32" w:name="_Toc81372953"/>
      <w:bookmarkStart w:id="33" w:name="_Toc84325929"/>
      <w:bookmarkStart w:id="34" w:name="_Toc81372776"/>
      <w:r>
        <w:rPr>
          <w:rFonts w:hint="eastAsia" w:ascii="仿宋" w:hAnsi="仿宋" w:eastAsia="仿宋" w:cs="仿宋"/>
          <w:b/>
          <w:sz w:val="32"/>
          <w:szCs w:val="32"/>
        </w:rPr>
        <w:t>五、授予合同</w:t>
      </w:r>
    </w:p>
    <w:bookmarkEnd w:id="32"/>
    <w:bookmarkEnd w:id="33"/>
    <w:bookmarkEnd w:id="34"/>
    <w:p w14:paraId="7A4BF405">
      <w:pPr>
        <w:pStyle w:val="15"/>
        <w:tabs>
          <w:tab w:val="clear" w:pos="390"/>
          <w:tab w:val="clear" w:pos="454"/>
        </w:tabs>
        <w:spacing w:after="0" w:afterLines="0" w:line="360" w:lineRule="auto"/>
        <w:ind w:left="0" w:firstLine="0"/>
        <w:rPr>
          <w:rFonts w:ascii="仿宋" w:hAnsi="仿宋" w:eastAsia="仿宋" w:cs="仿宋"/>
          <w:b/>
          <w:szCs w:val="24"/>
        </w:rPr>
      </w:pPr>
      <w:r>
        <w:rPr>
          <w:rFonts w:hint="eastAsia" w:ascii="仿宋" w:hAnsi="仿宋" w:eastAsia="仿宋" w:cs="仿宋"/>
          <w:b/>
          <w:szCs w:val="24"/>
        </w:rPr>
        <w:t>1.中标条件</w:t>
      </w:r>
    </w:p>
    <w:p w14:paraId="63FDD88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53BD0C7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1904BEF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58C7AAD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2DEB309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BB79757">
      <w:pPr>
        <w:spacing w:line="440" w:lineRule="exact"/>
        <w:jc w:val="left"/>
        <w:rPr>
          <w:rFonts w:ascii="仿宋" w:hAnsi="仿宋" w:eastAsia="仿宋" w:cs="仿宋"/>
          <w:b/>
          <w:sz w:val="24"/>
        </w:rPr>
      </w:pPr>
      <w:r>
        <w:rPr>
          <w:rFonts w:hint="eastAsia" w:ascii="仿宋" w:hAnsi="仿宋" w:eastAsia="仿宋" w:cs="仿宋"/>
          <w:b/>
          <w:sz w:val="24"/>
        </w:rPr>
        <w:t>2.中标确认</w:t>
      </w:r>
    </w:p>
    <w:p w14:paraId="0C9E361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75A30A7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035210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453EAC1">
      <w:pPr>
        <w:spacing w:line="440" w:lineRule="exact"/>
        <w:jc w:val="left"/>
        <w:rPr>
          <w:rFonts w:ascii="仿宋" w:hAnsi="仿宋" w:eastAsia="仿宋" w:cs="仿宋"/>
          <w:b/>
          <w:sz w:val="24"/>
        </w:rPr>
      </w:pPr>
      <w:r>
        <w:rPr>
          <w:rFonts w:hint="eastAsia" w:ascii="仿宋" w:hAnsi="仿宋" w:eastAsia="仿宋" w:cs="仿宋"/>
          <w:b/>
          <w:sz w:val="24"/>
        </w:rPr>
        <w:t>3．中标通知</w:t>
      </w:r>
    </w:p>
    <w:p w14:paraId="384BEED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3.1采购代理机构对中标结果在指定媒体浙江政府采购网发布中标公告，中标公告期限为1个工作日。</w:t>
      </w:r>
    </w:p>
    <w:p w14:paraId="32A77BD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3.2采购代理机构对中标结果不作任何说明和解释，也不回答任何提问。</w:t>
      </w:r>
    </w:p>
    <w:p w14:paraId="154F5C7C">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2C2AF00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79B5787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4.2服务期满且没有服务质量问题的，采购人应及时退还履约保证金。</w:t>
      </w:r>
    </w:p>
    <w:p w14:paraId="7770A47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A755DC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10088D4">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0CCF292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w:t>
      </w:r>
      <w:r>
        <w:rPr>
          <w:rFonts w:hint="eastAsia" w:ascii="仿宋" w:hAnsi="仿宋" w:eastAsia="仿宋" w:cs="仿宋"/>
          <w:sz w:val="24"/>
          <w:lang w:val="en-US" w:eastAsia="zh-CN"/>
        </w:rPr>
        <w:t>10</w:t>
      </w:r>
      <w:r>
        <w:rPr>
          <w:rFonts w:hint="eastAsia" w:ascii="仿宋" w:hAnsi="仿宋" w:eastAsia="仿宋" w:cs="仿宋"/>
          <w:sz w:val="24"/>
        </w:rPr>
        <w:t>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7E31C13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A5A8FA4">
      <w:pPr>
        <w:spacing w:line="440" w:lineRule="exact"/>
        <w:jc w:val="left"/>
        <w:rPr>
          <w:rFonts w:ascii="仿宋" w:hAnsi="仿宋" w:eastAsia="仿宋" w:cs="仿宋"/>
          <w:b/>
          <w:sz w:val="24"/>
        </w:rPr>
      </w:pPr>
      <w:r>
        <w:rPr>
          <w:rFonts w:hint="eastAsia" w:ascii="仿宋" w:hAnsi="仿宋" w:eastAsia="仿宋" w:cs="仿宋"/>
          <w:b/>
          <w:sz w:val="24"/>
        </w:rPr>
        <w:t>6.售后服务考核</w:t>
      </w:r>
    </w:p>
    <w:p w14:paraId="4CC44654">
      <w:pPr>
        <w:snapToGrid w:val="0"/>
        <w:spacing w:line="440" w:lineRule="exact"/>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9EF615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14:paraId="223928A3">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14:paraId="2268203D">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E3A58AA">
      <w:pPr>
        <w:spacing w:line="336" w:lineRule="auto"/>
        <w:rPr>
          <w:rFonts w:ascii="仿宋" w:hAnsi="仿宋" w:eastAsia="仿宋" w:cs="仿宋"/>
          <w:b/>
          <w:sz w:val="32"/>
          <w:szCs w:val="32"/>
        </w:rPr>
      </w:pPr>
      <w:r>
        <w:rPr>
          <w:rFonts w:ascii="仿宋" w:hAnsi="仿宋" w:eastAsia="仿宋" w:cs="仿宋"/>
          <w:b/>
          <w:bCs/>
          <w:sz w:val="24"/>
        </w:rPr>
        <w:t>2. 供应商询问</w:t>
      </w:r>
    </w:p>
    <w:p w14:paraId="62C531E5">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294CE00">
      <w:pPr>
        <w:spacing w:line="336" w:lineRule="auto"/>
        <w:rPr>
          <w:rFonts w:ascii="仿宋" w:hAnsi="仿宋" w:eastAsia="仿宋" w:cs="仿宋"/>
          <w:b/>
          <w:sz w:val="32"/>
          <w:szCs w:val="32"/>
        </w:rPr>
      </w:pPr>
      <w:r>
        <w:rPr>
          <w:rFonts w:ascii="仿宋" w:hAnsi="仿宋" w:eastAsia="仿宋" w:cs="仿宋"/>
          <w:b/>
          <w:bCs/>
          <w:sz w:val="24"/>
        </w:rPr>
        <w:t>3. 供应商质疑</w:t>
      </w:r>
    </w:p>
    <w:p w14:paraId="1128FC5A">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14:paraId="0F628D4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14:paraId="0545F8B8">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CD40B6D">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2E7F8A46">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14:paraId="2D3BFED1">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14:paraId="36DB02E2">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14:paraId="643397B1">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14:paraId="4C0F75AD">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14:paraId="2008B155">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14:paraId="034028E4">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14:paraId="08735556">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14:paraId="5189D260">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14:paraId="3D938939">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14:paraId="0D52A817">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14:paraId="032C0397">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1C3103AF">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14:paraId="6914AD35">
      <w:pPr>
        <w:spacing w:line="336" w:lineRule="auto"/>
        <w:rPr>
          <w:rFonts w:ascii="仿宋" w:hAnsi="仿宋" w:eastAsia="仿宋" w:cs="仿宋"/>
          <w:b/>
          <w:sz w:val="32"/>
          <w:szCs w:val="32"/>
        </w:rPr>
      </w:pPr>
      <w:r>
        <w:rPr>
          <w:rFonts w:ascii="仿宋" w:hAnsi="仿宋" w:eastAsia="仿宋" w:cs="仿宋"/>
          <w:b/>
          <w:bCs/>
          <w:sz w:val="24"/>
        </w:rPr>
        <w:t>4.供应商投诉</w:t>
      </w:r>
    </w:p>
    <w:p w14:paraId="0D06CFF9">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08CD0D0">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14:paraId="2273C70A">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14:paraId="5021370C">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14:paraId="201D1BF0">
      <w:pPr>
        <w:snapToGrid w:val="0"/>
        <w:spacing w:line="360" w:lineRule="auto"/>
        <w:ind w:firstLineChars="200"/>
        <w:jc w:val="left"/>
        <w:outlineLvl w:val="0"/>
        <w:rPr>
          <w:rFonts w:ascii="仿宋" w:hAnsi="仿宋" w:eastAsia="仿宋" w:cs="仿宋"/>
        </w:rPr>
      </w:pPr>
      <w:r>
        <w:rPr>
          <w:rFonts w:ascii="仿宋" w:hAnsi="仿宋" w:eastAsia="仿宋" w:cs="仿宋"/>
          <w:b/>
          <w:bCs/>
          <w:sz w:val="24"/>
          <w:szCs w:val="20"/>
        </w:rPr>
        <w:t>投诉书范本及制作说明详见附件2。</w:t>
      </w:r>
    </w:p>
    <w:p w14:paraId="549BF7CE">
      <w:pPr>
        <w:pStyle w:val="25"/>
        <w:numPr>
          <w:ilvl w:val="0"/>
          <w:numId w:val="4"/>
        </w:numPr>
        <w:ind w:left="3060" w:firstLine="0"/>
        <w:rPr>
          <w:rFonts w:hint="eastAsia" w:ascii="仿宋" w:hAnsi="仿宋" w:eastAsia="仿宋" w:cs="仿宋"/>
          <w:b/>
          <w:sz w:val="32"/>
          <w:szCs w:val="32"/>
          <w:lang w:eastAsia="zh-CN"/>
        </w:rPr>
      </w:pPr>
      <w:r>
        <w:rPr>
          <w:rFonts w:hint="eastAsia" w:ascii="仿宋" w:hAnsi="仿宋" w:eastAsia="仿宋" w:cs="仿宋"/>
          <w:b/>
          <w:sz w:val="32"/>
          <w:szCs w:val="32"/>
          <w:lang w:eastAsia="zh-CN"/>
        </w:rPr>
        <w:t>其他</w:t>
      </w:r>
    </w:p>
    <w:p w14:paraId="448466C0">
      <w:pPr>
        <w:numPr>
          <w:ilvl w:val="0"/>
          <w:numId w:val="0"/>
        </w:numPr>
        <w:rPr>
          <w:rFonts w:hint="eastAsia"/>
          <w:lang w:val="en-US" w:eastAsia="zh-CN"/>
        </w:rPr>
      </w:pPr>
    </w:p>
    <w:p w14:paraId="6356D663">
      <w:pPr>
        <w:pStyle w:val="140"/>
        <w:keepNext w:val="0"/>
        <w:keepLines w:val="0"/>
        <w:pageBreakBefore w:val="0"/>
        <w:kinsoku/>
        <w:wordWrap/>
        <w:overflowPunct/>
        <w:topLinePunct w:val="0"/>
        <w:autoSpaceDE/>
        <w:autoSpaceDN/>
        <w:bidi w:val="0"/>
        <w:adjustRightInd w:val="0"/>
        <w:snapToGrid w:val="0"/>
        <w:spacing w:before="0" w:line="360" w:lineRule="auto"/>
        <w:ind w:left="0" w:leftChars="0" w:firstLine="240" w:firstLineChars="100"/>
        <w:textAlignment w:val="auto"/>
        <w:rPr>
          <w:rFonts w:hint="eastAsia" w:ascii="仿宋" w:hAnsi="仿宋" w:eastAsia="仿宋" w:cs="仿宋"/>
          <w:color w:val="FF0000"/>
          <w:sz w:val="24"/>
          <w:szCs w:val="24"/>
          <w:highlight w:val="none"/>
          <w:lang w:val="en-US" w:eastAsia="zh-CN"/>
        </w:rPr>
      </w:pPr>
      <w:r>
        <w:rPr>
          <w:rFonts w:hint="eastAsia" w:ascii="仿宋" w:hAnsi="仿宋" w:eastAsia="仿宋" w:cs="仿宋"/>
          <w:color w:val="FF0000"/>
          <w:sz w:val="24"/>
          <w:szCs w:val="24"/>
          <w:highlight w:val="none"/>
          <w:lang w:val="en-US" w:eastAsia="zh-CN"/>
        </w:rPr>
        <w:t>1、本项目与主体建设有可能存在交叉施工，中标方应充分考虑风险，结算时不增加费用。</w:t>
      </w:r>
    </w:p>
    <w:p w14:paraId="210E8C2E">
      <w:pPr>
        <w:pStyle w:val="140"/>
        <w:keepNext w:val="0"/>
        <w:keepLines w:val="0"/>
        <w:pageBreakBefore w:val="0"/>
        <w:kinsoku/>
        <w:wordWrap/>
        <w:overflowPunct/>
        <w:topLinePunct w:val="0"/>
        <w:autoSpaceDE/>
        <w:autoSpaceDN/>
        <w:bidi w:val="0"/>
        <w:adjustRightInd w:val="0"/>
        <w:snapToGrid w:val="0"/>
        <w:spacing w:before="0" w:line="360" w:lineRule="auto"/>
        <w:ind w:left="0" w:leftChars="0" w:firstLine="240" w:firstLineChars="100"/>
        <w:textAlignment w:val="auto"/>
        <w:rPr>
          <w:rFonts w:hint="eastAsia" w:ascii="仿宋" w:hAnsi="仿宋" w:eastAsia="仿宋" w:cs="仿宋"/>
          <w:color w:val="FF0000"/>
          <w:sz w:val="24"/>
          <w:szCs w:val="24"/>
          <w:highlight w:val="none"/>
          <w:lang w:val="en-US" w:eastAsia="zh-CN"/>
        </w:rPr>
      </w:pPr>
      <w:r>
        <w:rPr>
          <w:rFonts w:hint="eastAsia" w:ascii="仿宋" w:hAnsi="仿宋" w:eastAsia="仿宋" w:cs="仿宋"/>
          <w:color w:val="FF0000"/>
          <w:sz w:val="24"/>
          <w:szCs w:val="24"/>
          <w:highlight w:val="none"/>
          <w:lang w:val="en-US" w:eastAsia="zh-CN"/>
        </w:rPr>
        <w:t>2、中标方与总包单位的配套费、水电费等所产生的费用（如有），由本项目中标方自行承担。</w:t>
      </w:r>
    </w:p>
    <w:p w14:paraId="57E5540E">
      <w:pPr>
        <w:numPr>
          <w:ilvl w:val="0"/>
          <w:numId w:val="0"/>
        </w:numPr>
        <w:rPr>
          <w:rFonts w:hint="eastAsia"/>
          <w:lang w:val="en-US" w:eastAsia="zh-CN"/>
        </w:rPr>
        <w:sectPr>
          <w:footerReference r:id="rId7" w:type="default"/>
          <w:pgSz w:w="11906" w:h="16838"/>
          <w:pgMar w:top="1474" w:right="1559" w:bottom="1474" w:left="1587" w:header="851" w:footer="992" w:gutter="0"/>
          <w:pgNumType w:fmt="numberInDash" w:start="1"/>
          <w:cols w:space="0" w:num="1"/>
          <w:rtlGutter w:val="0"/>
          <w:docGrid w:linePitch="312" w:charSpace="0"/>
        </w:sectPr>
      </w:pPr>
    </w:p>
    <w:bookmarkEnd w:id="17"/>
    <w:bookmarkEnd w:id="18"/>
    <w:p w14:paraId="2621214E">
      <w:pPr>
        <w:pageBreakBefore/>
        <w:snapToGrid w:val="0"/>
        <w:spacing w:line="800" w:lineRule="exact"/>
        <w:jc w:val="center"/>
        <w:rPr>
          <w:rFonts w:ascii="仿宋_GB2312" w:hAnsi="宋体" w:eastAsia="仿宋_GB2312"/>
          <w:b/>
          <w:sz w:val="36"/>
          <w:szCs w:val="36"/>
        </w:rPr>
      </w:pPr>
      <w:bookmarkStart w:id="35" w:name="第五部分"/>
      <w:bookmarkStart w:id="36" w:name="_Toc86217003"/>
      <w:r>
        <w:rPr>
          <w:rFonts w:hint="eastAsia" w:ascii="仿宋_GB2312" w:hAnsi="宋体" w:eastAsia="仿宋_GB2312"/>
          <w:b/>
          <w:sz w:val="36"/>
          <w:szCs w:val="36"/>
        </w:rPr>
        <w:t>第三部分 招标项目范围及要求</w:t>
      </w:r>
    </w:p>
    <w:p w14:paraId="0E81945C">
      <w:pPr>
        <w:snapToGrid w:val="0"/>
        <w:spacing w:afterLines="0" w:line="360" w:lineRule="auto"/>
        <w:rPr>
          <w:rFonts w:hint="eastAsia" w:ascii="仿宋_GB2312" w:hAnsi="宋体" w:eastAsia="仿宋_GB2312"/>
          <w:b/>
          <w:sz w:val="24"/>
          <w:u w:val="wave"/>
        </w:rPr>
      </w:pPr>
    </w:p>
    <w:p w14:paraId="59CF775E">
      <w:pPr>
        <w:snapToGrid w:val="0"/>
        <w:spacing w:afterLines="0" w:line="360" w:lineRule="auto"/>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14:paraId="7753DF65">
      <w:pPr>
        <w:pStyle w:val="404"/>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1.设备（材料）要求</w:t>
      </w:r>
    </w:p>
    <w:p w14:paraId="566076EA">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1.1投标人投标提供的货物必须是厂商原装</w:t>
      </w:r>
      <w:r>
        <w:rPr>
          <w:rFonts w:hint="eastAsia" w:ascii="仿宋_GB2312" w:hAnsi="宋体" w:eastAsia="仿宋_GB2312"/>
          <w:color w:val="auto"/>
          <w:sz w:val="24"/>
          <w:lang w:eastAsia="zh-CN"/>
        </w:rPr>
        <w:t>或定制</w:t>
      </w:r>
      <w:r>
        <w:rPr>
          <w:rFonts w:hint="eastAsia" w:ascii="仿宋_GB2312" w:hAnsi="宋体" w:eastAsia="仿宋_GB2312"/>
          <w:color w:val="auto"/>
          <w:sz w:val="24"/>
        </w:rPr>
        <w:t>的</w:t>
      </w:r>
      <w:r>
        <w:rPr>
          <w:rFonts w:hint="eastAsia" w:ascii="仿宋_GB2312" w:hAnsi="宋体" w:eastAsia="仿宋_GB2312"/>
          <w:sz w:val="24"/>
        </w:rPr>
        <w:t>、全新的，型号、性能及指标符合国家及招标文件提出的有关技术、质量、安全标准。</w:t>
      </w:r>
    </w:p>
    <w:p w14:paraId="1FB38C6C">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1.2所有货物在开箱检验时必须完好，无破损，配置与装箱单相符。数量、质量及性能不低于本需求书中提出的要求。</w:t>
      </w:r>
    </w:p>
    <w:p w14:paraId="4BDDA6DE">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1.3货物外观清洁，标记编号显示等字体清晰，明确。铭牌、使用指示、警告指示应以中文或英文及易懂的通用符号来表示；应准确无误地表明采购货物之型号、规格、制造厂及生产或出厂日期。</w:t>
      </w:r>
    </w:p>
    <w:p w14:paraId="1C2A3C51">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1.4对于影响货物正常工作的必要组成部分，无论在技术规范中指出与否，投标人都应提供并在投标文件中明确列出。</w:t>
      </w:r>
    </w:p>
    <w:p w14:paraId="6E1C0E7A">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14:paraId="271BA581">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14:paraId="6ABBCEB5">
      <w:pPr>
        <w:pStyle w:val="404"/>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2.数量调整</w:t>
      </w:r>
    </w:p>
    <w:p w14:paraId="2BB8064F">
      <w:pPr>
        <w:pStyle w:val="404"/>
        <w:widowControl w:val="0"/>
        <w:spacing w:after="0" w:afterLines="0" w:line="360" w:lineRule="auto"/>
        <w:ind w:firstLine="480"/>
        <w:rPr>
          <w:rFonts w:ascii="仿宋_GB2312" w:hAnsi="宋体" w:eastAsia="仿宋_GB2312"/>
          <w:szCs w:val="24"/>
        </w:rPr>
      </w:pPr>
      <w:r>
        <w:rPr>
          <w:rFonts w:hint="eastAsia" w:ascii="仿宋_GB2312" w:hAnsi="宋体" w:eastAsia="仿宋_GB2312"/>
          <w:szCs w:val="24"/>
        </w:rPr>
        <w:t>招标人保留在签约时调整部分方案及定购</w:t>
      </w:r>
      <w:r>
        <w:rPr>
          <w:rFonts w:hint="eastAsia" w:ascii="仿宋_GB2312" w:hAnsi="宋体" w:eastAsia="仿宋_GB2312"/>
        </w:rPr>
        <w:t>货物</w:t>
      </w:r>
      <w:r>
        <w:rPr>
          <w:rFonts w:hint="eastAsia" w:ascii="仿宋_GB2312" w:hAnsi="宋体" w:eastAsia="仿宋_GB2312"/>
          <w:szCs w:val="24"/>
        </w:rPr>
        <w:t>数量和服务的权力，投标人应对系统方案中</w:t>
      </w:r>
      <w:r>
        <w:rPr>
          <w:rFonts w:hint="eastAsia" w:ascii="仿宋_GB2312" w:hAnsi="宋体" w:eastAsia="仿宋_GB2312"/>
        </w:rPr>
        <w:t>货物</w:t>
      </w:r>
      <w:r>
        <w:rPr>
          <w:rFonts w:hint="eastAsia" w:ascii="仿宋_GB2312" w:hAnsi="宋体" w:eastAsia="仿宋_GB2312"/>
          <w:szCs w:val="24"/>
        </w:rPr>
        <w:t>和服务明细报价，按投标单价不变的前提下进行调整，双方不得拒绝。</w:t>
      </w:r>
    </w:p>
    <w:p w14:paraId="315B5BAE">
      <w:pPr>
        <w:pStyle w:val="404"/>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3.安装及调试、验收</w:t>
      </w:r>
    </w:p>
    <w:p w14:paraId="6FD386A5">
      <w:pPr>
        <w:pStyle w:val="404"/>
        <w:widowControl w:val="0"/>
        <w:spacing w:after="0" w:afterLines="0" w:line="360" w:lineRule="auto"/>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w:t>
      </w:r>
      <w:r>
        <w:rPr>
          <w:rFonts w:hint="eastAsia" w:ascii="仿宋_GB2312" w:hAnsi="宋体" w:eastAsia="仿宋_GB2312"/>
        </w:rPr>
        <w:t>货物</w:t>
      </w:r>
      <w:r>
        <w:rPr>
          <w:rFonts w:hint="eastAsia" w:ascii="仿宋_GB2312" w:hAnsi="宋体" w:eastAsia="仿宋_GB2312"/>
          <w:lang w:eastAsia="zh-CN"/>
        </w:rPr>
        <w:t>的</w:t>
      </w:r>
      <w:r>
        <w:rPr>
          <w:rFonts w:hint="eastAsia" w:ascii="仿宋_GB2312" w:hAnsi="宋体" w:eastAsia="仿宋_GB2312"/>
          <w:szCs w:val="24"/>
        </w:rPr>
        <w:t>安装工作，在</w:t>
      </w:r>
      <w:r>
        <w:rPr>
          <w:rFonts w:hint="eastAsia" w:ascii="仿宋_GB2312" w:hAnsi="宋体" w:eastAsia="仿宋_GB2312"/>
        </w:rPr>
        <w:t>货物</w:t>
      </w:r>
      <w:r>
        <w:rPr>
          <w:rFonts w:hint="eastAsia" w:ascii="仿宋_GB2312" w:hAnsi="宋体" w:eastAsia="仿宋_GB2312"/>
          <w:szCs w:val="24"/>
        </w:rPr>
        <w:t>安装期间应充分了解</w:t>
      </w:r>
      <w:r>
        <w:rPr>
          <w:rFonts w:hint="eastAsia" w:ascii="仿宋_GB2312" w:hAnsi="宋体" w:eastAsia="仿宋_GB2312"/>
        </w:rPr>
        <w:t>货物</w:t>
      </w:r>
      <w:r>
        <w:rPr>
          <w:rFonts w:hint="eastAsia" w:ascii="仿宋_GB2312" w:hAnsi="宋体" w:eastAsia="仿宋_GB2312"/>
          <w:szCs w:val="24"/>
        </w:rPr>
        <w:t>安装进度要求，解决安装中出现的技术问题。</w:t>
      </w:r>
    </w:p>
    <w:p w14:paraId="4511F96C">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3.1中标人负责货物的安装、调试。</w:t>
      </w:r>
    </w:p>
    <w:p w14:paraId="4C69BC27">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14:paraId="29335341">
      <w:pPr>
        <w:tabs>
          <w:tab w:val="left" w:pos="1365"/>
        </w:tabs>
        <w:spacing w:afterLines="0" w:line="360" w:lineRule="auto"/>
        <w:jc w:val="left"/>
        <w:rPr>
          <w:rFonts w:hint="eastAsia"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r>
        <w:rPr>
          <w:rFonts w:hint="eastAsia" w:ascii="仿宋_GB2312" w:hAnsi="宋体" w:eastAsia="仿宋_GB2312" w:cs="Times New Roman"/>
          <w:bCs w:val="0"/>
          <w:color w:val="auto"/>
          <w:sz w:val="24"/>
        </w:rPr>
        <w:t>验收</w:t>
      </w:r>
      <w:r>
        <w:rPr>
          <w:rFonts w:hint="eastAsia" w:ascii="仿宋_GB2312" w:hAnsi="宋体" w:eastAsia="仿宋_GB2312" w:cs="Times New Roman"/>
          <w:bCs w:val="0"/>
          <w:color w:val="auto"/>
          <w:sz w:val="24"/>
          <w:lang w:eastAsia="zh-CN"/>
        </w:rPr>
        <w:t>时产生的</w:t>
      </w:r>
      <w:r>
        <w:rPr>
          <w:rFonts w:hint="eastAsia" w:ascii="仿宋_GB2312" w:hAnsi="宋体" w:eastAsia="仿宋_GB2312" w:cs="Times New Roman"/>
          <w:bCs w:val="0"/>
          <w:color w:val="auto"/>
          <w:sz w:val="24"/>
        </w:rPr>
        <w:t>费用由中标方负责</w:t>
      </w:r>
      <w:r>
        <w:rPr>
          <w:rFonts w:hint="eastAsia" w:ascii="仿宋_GB2312" w:hAnsi="宋体" w:eastAsia="仿宋_GB2312" w:cs="Times New Roman"/>
          <w:bCs w:val="0"/>
          <w:sz w:val="24"/>
          <w:lang w:eastAsia="zh-CN"/>
        </w:rPr>
        <w:t>。</w:t>
      </w:r>
    </w:p>
    <w:p w14:paraId="4B50DE0F">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3.4货物的拆箱、调试等各项工作由中标人负责，但必须在招标人指定人员的参与下进行。在实际实施前必须先经招标人同意方可进行。调试的原始记录须经各方签字后作为验收的文件之一。</w:t>
      </w:r>
    </w:p>
    <w:p w14:paraId="43C62C9F">
      <w:pPr>
        <w:tabs>
          <w:tab w:val="left" w:pos="1365"/>
        </w:tabs>
        <w:spacing w:afterLines="0" w:line="360" w:lineRule="auto"/>
        <w:jc w:val="left"/>
        <w:rPr>
          <w:rFonts w:ascii="仿宋_GB2312" w:hAnsi="宋体" w:eastAsia="仿宋_GB2312"/>
          <w:sz w:val="24"/>
        </w:rPr>
      </w:pPr>
      <w:r>
        <w:rPr>
          <w:rFonts w:hint="eastAsia" w:ascii="仿宋_GB2312" w:hAnsi="宋体" w:eastAsia="仿宋_GB2312"/>
          <w:sz w:val="24"/>
        </w:rPr>
        <w:t>3.5所有的招标货物应按照国家有关技术标准在制造厂检查和试验合格，以表明其运行性能、安全性能以及货物材料和结构的完整性。</w:t>
      </w:r>
    </w:p>
    <w:p w14:paraId="567C786E">
      <w:pPr>
        <w:pStyle w:val="404"/>
        <w:widowControl w:val="0"/>
        <w:spacing w:after="0" w:afterLines="0" w:line="360" w:lineRule="auto"/>
        <w:ind w:firstLine="0" w:firstLineChars="0"/>
        <w:rPr>
          <w:rFonts w:ascii="仿宋_GB2312" w:hAnsi="宋体" w:eastAsia="仿宋_GB2312"/>
          <w:b/>
          <w:szCs w:val="24"/>
        </w:rPr>
      </w:pPr>
      <w:r>
        <w:rPr>
          <w:rFonts w:hint="eastAsia" w:ascii="仿宋_GB2312" w:hAnsi="宋体" w:eastAsia="仿宋_GB2312"/>
          <w:b/>
          <w:szCs w:val="24"/>
        </w:rPr>
        <w:t>4.技术培训</w:t>
      </w:r>
    </w:p>
    <w:p w14:paraId="3930D526">
      <w:pPr>
        <w:spacing w:afterLines="0" w:line="360" w:lineRule="auto"/>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14:paraId="1A2C80B6">
      <w:pPr>
        <w:spacing w:afterLines="0" w:line="360" w:lineRule="auto"/>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14:paraId="37709520">
      <w:pPr>
        <w:spacing w:afterLines="0" w:line="360" w:lineRule="auto"/>
        <w:rPr>
          <w:rFonts w:ascii="仿宋_GB2312" w:hAnsi="宋体" w:eastAsia="仿宋_GB2312"/>
          <w:sz w:val="24"/>
        </w:rPr>
      </w:pPr>
      <w:r>
        <w:rPr>
          <w:rFonts w:hint="eastAsia" w:ascii="仿宋_GB2312" w:hAnsi="宋体" w:eastAsia="仿宋_GB2312"/>
          <w:sz w:val="24"/>
        </w:rPr>
        <w:t xml:space="preserve">4.3技术培训费用应包含在投标总价中。    </w:t>
      </w:r>
    </w:p>
    <w:p w14:paraId="4B229C73">
      <w:pPr>
        <w:spacing w:afterLines="0" w:line="360" w:lineRule="auto"/>
        <w:rPr>
          <w:rFonts w:ascii="仿宋_GB2312" w:hAnsi="宋体" w:eastAsia="仿宋_GB2312"/>
          <w:sz w:val="24"/>
        </w:rPr>
      </w:pPr>
      <w:r>
        <w:rPr>
          <w:rFonts w:hint="eastAsia" w:ascii="仿宋_GB2312" w:hAnsi="宋体" w:eastAsia="仿宋_GB2312"/>
          <w:sz w:val="24"/>
        </w:rPr>
        <w:t>4.4技术培训至少应包括下列内容：</w:t>
      </w:r>
    </w:p>
    <w:p w14:paraId="31B46A3C">
      <w:pPr>
        <w:pStyle w:val="27"/>
        <w:widowControl w:val="0"/>
        <w:tabs>
          <w:tab w:val="clear" w:pos="360"/>
          <w:tab w:val="clear" w:pos="482"/>
        </w:tabs>
        <w:spacing w:after="0" w:afterLines="0" w:line="360" w:lineRule="auto"/>
        <w:ind w:left="0" w:firstLine="0"/>
        <w:rPr>
          <w:rFonts w:ascii="仿宋_GB2312" w:hAnsi="宋体" w:eastAsia="仿宋_GB2312"/>
          <w:szCs w:val="24"/>
        </w:rPr>
      </w:pPr>
      <w:r>
        <w:rPr>
          <w:rFonts w:hint="eastAsia" w:ascii="仿宋_GB2312" w:hAnsi="宋体" w:eastAsia="仿宋_GB2312"/>
          <w:szCs w:val="24"/>
        </w:rPr>
        <w:t>4.4.1原理、构成和功能的描述。</w:t>
      </w:r>
    </w:p>
    <w:p w14:paraId="3E5AE414">
      <w:pPr>
        <w:pStyle w:val="27"/>
        <w:widowControl w:val="0"/>
        <w:tabs>
          <w:tab w:val="clear" w:pos="360"/>
          <w:tab w:val="clear" w:pos="482"/>
        </w:tabs>
        <w:spacing w:after="0" w:afterLines="0" w:line="360" w:lineRule="auto"/>
        <w:ind w:left="0" w:firstLine="0"/>
        <w:rPr>
          <w:rFonts w:ascii="仿宋_GB2312" w:hAnsi="宋体" w:eastAsia="仿宋_GB2312"/>
          <w:szCs w:val="24"/>
        </w:rPr>
      </w:pPr>
      <w:r>
        <w:rPr>
          <w:rFonts w:hint="eastAsia" w:ascii="仿宋_GB2312" w:hAnsi="宋体" w:eastAsia="仿宋_GB2312"/>
          <w:szCs w:val="24"/>
        </w:rPr>
        <w:t>4.4.2常见故障的处理或排除。</w:t>
      </w:r>
    </w:p>
    <w:p w14:paraId="22DD7CEF">
      <w:pPr>
        <w:pStyle w:val="27"/>
        <w:widowControl w:val="0"/>
        <w:tabs>
          <w:tab w:val="clear" w:pos="360"/>
          <w:tab w:val="clear" w:pos="482"/>
        </w:tabs>
        <w:spacing w:after="0" w:afterLines="0" w:line="360" w:lineRule="auto"/>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14:paraId="1CFFEA61">
      <w:pPr>
        <w:pStyle w:val="27"/>
        <w:widowControl w:val="0"/>
        <w:tabs>
          <w:tab w:val="clear" w:pos="360"/>
          <w:tab w:val="clear" w:pos="482"/>
        </w:tabs>
        <w:spacing w:after="0" w:afterLines="0" w:line="360" w:lineRule="auto"/>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14:paraId="451769EB">
      <w:pPr>
        <w:pStyle w:val="27"/>
        <w:widowControl w:val="0"/>
        <w:tabs>
          <w:tab w:val="clear" w:pos="360"/>
          <w:tab w:val="clear" w:pos="482"/>
        </w:tabs>
        <w:spacing w:after="0" w:afterLines="0" w:line="360" w:lineRule="auto"/>
        <w:ind w:left="0" w:firstLine="0"/>
        <w:rPr>
          <w:rFonts w:ascii="仿宋_GB2312" w:hAnsi="宋体" w:eastAsia="仿宋_GB2312"/>
          <w:b/>
          <w:szCs w:val="24"/>
        </w:rPr>
      </w:pPr>
      <w:r>
        <w:rPr>
          <w:rFonts w:hint="eastAsia" w:ascii="仿宋_GB2312" w:hAnsi="宋体" w:eastAsia="仿宋_GB2312"/>
          <w:b/>
          <w:szCs w:val="24"/>
        </w:rPr>
        <w:t>5.售后服务</w:t>
      </w:r>
    </w:p>
    <w:p w14:paraId="66CB03CE">
      <w:pPr>
        <w:pStyle w:val="16"/>
        <w:spacing w:afterLines="0" w:line="360" w:lineRule="auto"/>
        <w:ind w:firstLine="0"/>
        <w:rPr>
          <w:rFonts w:ascii="仿宋_GB2312" w:hAnsi="仿宋" w:eastAsia="仿宋_GB2312" w:cs="仿宋"/>
          <w:color w:val="auto"/>
          <w:sz w:val="24"/>
        </w:rPr>
      </w:pPr>
      <w:r>
        <w:rPr>
          <w:rFonts w:hint="eastAsia" w:ascii="仿宋_GB2312" w:hAnsi="宋体" w:eastAsia="仿宋_GB2312"/>
          <w:sz w:val="24"/>
        </w:rPr>
        <w:t>（1）</w:t>
      </w:r>
      <w:r>
        <w:rPr>
          <w:rFonts w:hint="eastAsia" w:ascii="仿宋_GB2312" w:hAnsi="仿宋" w:eastAsia="仿宋_GB2312" w:cs="仿宋"/>
          <w:b/>
          <w:bCs/>
          <w:color w:val="FF0000"/>
          <w:sz w:val="24"/>
        </w:rPr>
        <w:t>验收合格之日起计算，设备质保期</w:t>
      </w:r>
      <w:r>
        <w:rPr>
          <w:rFonts w:hint="eastAsia" w:ascii="仿宋_GB2312" w:hAnsi="仿宋" w:eastAsia="仿宋_GB2312" w:cs="仿宋"/>
          <w:b/>
          <w:bCs/>
          <w:color w:val="FF0000"/>
          <w:sz w:val="24"/>
          <w:lang w:val="en-US" w:eastAsia="zh-CN"/>
        </w:rPr>
        <w:t>2</w:t>
      </w:r>
      <w:r>
        <w:rPr>
          <w:rFonts w:hint="eastAsia" w:ascii="仿宋_GB2312" w:hAnsi="仿宋" w:eastAsia="仿宋_GB2312" w:cs="仿宋"/>
          <w:b/>
          <w:bCs/>
          <w:color w:val="FF0000"/>
          <w:sz w:val="24"/>
        </w:rPr>
        <w:t>年。</w:t>
      </w:r>
      <w:r>
        <w:rPr>
          <w:rFonts w:hint="eastAsia" w:ascii="仿宋_GB2312" w:hAnsi="仿宋" w:eastAsia="仿宋_GB2312" w:cs="仿宋"/>
          <w:color w:val="auto"/>
          <w:sz w:val="24"/>
        </w:rPr>
        <w:t>在质保期内，乙方免费保修或更换。免费是指免材料费、人工费等与上门保修服务有关的一切费用。当用户提交报修信息后必须在2小时内到达现场，48小时内并解决问题，修理或直接免费更换，如不能当场修复的，须使用备品作暂时替换，以满足甲方的正常使用要求。</w:t>
      </w:r>
    </w:p>
    <w:p w14:paraId="28D5E1E3">
      <w:pPr>
        <w:spacing w:afterLines="0" w:line="360" w:lineRule="auto"/>
        <w:rPr>
          <w:rFonts w:ascii="仿宋_GB2312" w:hAnsi="仿宋" w:eastAsia="仿宋_GB2312" w:cs="仿宋"/>
          <w:sz w:val="24"/>
        </w:rPr>
      </w:pPr>
      <w:r>
        <w:rPr>
          <w:rFonts w:hint="eastAsia" w:ascii="仿宋_GB2312" w:hAnsi="宋体" w:eastAsia="仿宋_GB2312"/>
          <w:sz w:val="24"/>
        </w:rPr>
        <w:t>（2）</w:t>
      </w:r>
      <w:r>
        <w:rPr>
          <w:rFonts w:hint="eastAsia" w:ascii="仿宋_GB2312" w:hAnsi="仿宋" w:eastAsia="仿宋_GB2312" w:cs="仿宋"/>
          <w:sz w:val="24"/>
        </w:rPr>
        <w:t>保修期外，乙方承诺提供终身服务。</w:t>
      </w:r>
    </w:p>
    <w:p w14:paraId="14E84306">
      <w:pPr>
        <w:spacing w:afterLines="0" w:line="360" w:lineRule="auto"/>
        <w:rPr>
          <w:rFonts w:ascii="仿宋_GB2312" w:hAnsi="仿宋" w:eastAsia="仿宋_GB2312" w:cs="仿宋"/>
          <w:sz w:val="24"/>
        </w:rPr>
      </w:pPr>
      <w:r>
        <w:rPr>
          <w:rFonts w:hint="eastAsia" w:ascii="仿宋_GB2312" w:hAnsi="宋体" w:eastAsia="仿宋_GB2312"/>
          <w:sz w:val="24"/>
        </w:rPr>
        <w:t>（3）</w:t>
      </w:r>
      <w:r>
        <w:rPr>
          <w:rFonts w:hint="eastAsia" w:ascii="仿宋_GB2312" w:hAnsi="仿宋" w:eastAsia="仿宋_GB2312" w:cs="仿宋"/>
          <w:sz w:val="24"/>
        </w:rPr>
        <w:t>备品备件供应：</w:t>
      </w:r>
    </w:p>
    <w:p w14:paraId="08A233A1">
      <w:pPr>
        <w:spacing w:afterLines="0" w:line="360" w:lineRule="auto"/>
        <w:rPr>
          <w:rFonts w:ascii="仿宋_GB2312" w:hAnsi="仿宋" w:eastAsia="仿宋_GB2312" w:cs="仿宋"/>
          <w:sz w:val="24"/>
        </w:rPr>
      </w:pPr>
      <w:r>
        <w:rPr>
          <w:rFonts w:hint="eastAsia" w:ascii="仿宋_GB2312" w:hAnsi="仿宋" w:eastAsia="仿宋_GB2312" w:cs="仿宋"/>
          <w:sz w:val="24"/>
        </w:rPr>
        <w:t>5.1乙方供货时应根据投标文件的承诺提供一定量的常用备品备件给采购人。</w:t>
      </w:r>
    </w:p>
    <w:p w14:paraId="6B718341">
      <w:pPr>
        <w:spacing w:afterLines="0" w:line="360" w:lineRule="auto"/>
        <w:rPr>
          <w:rFonts w:ascii="仿宋_GB2312" w:hAnsi="仿宋" w:eastAsia="仿宋_GB2312" w:cs="仿宋"/>
          <w:sz w:val="24"/>
        </w:rPr>
      </w:pPr>
      <w:r>
        <w:rPr>
          <w:rFonts w:hint="eastAsia" w:ascii="仿宋_GB2312" w:hAnsi="仿宋" w:eastAsia="仿宋_GB2312" w:cs="仿宋"/>
          <w:sz w:val="24"/>
        </w:rPr>
        <w:t>5.2确保有足够的原厂备件、附件和易损件满足采购人正常使用需求。</w:t>
      </w:r>
    </w:p>
    <w:p w14:paraId="472656A7">
      <w:pPr>
        <w:spacing w:afterLines="0" w:line="360" w:lineRule="auto"/>
        <w:rPr>
          <w:rFonts w:ascii="仿宋_GB2312" w:hAnsi="仿宋" w:eastAsia="仿宋_GB2312" w:cs="仿宋"/>
          <w:sz w:val="24"/>
        </w:rPr>
      </w:pPr>
      <w:r>
        <w:rPr>
          <w:rFonts w:hint="eastAsia" w:ascii="仿宋_GB2312" w:hAnsi="仿宋" w:eastAsia="仿宋_GB2312" w:cs="仿宋"/>
          <w:sz w:val="24"/>
        </w:rPr>
        <w:t>5.3乙方应按照甲方要求在投标时承诺提供常用备件、附件和易损件，并明确承诺优惠供货价格。</w:t>
      </w:r>
    </w:p>
    <w:p w14:paraId="7D6B5556">
      <w:pPr>
        <w:spacing w:afterLines="0" w:line="360" w:lineRule="auto"/>
        <w:rPr>
          <w:rFonts w:ascii="仿宋_GB2312" w:hAnsi="仿宋" w:eastAsia="仿宋_GB2312" w:cs="仿宋"/>
          <w:sz w:val="24"/>
        </w:rPr>
      </w:pPr>
      <w:r>
        <w:rPr>
          <w:rFonts w:hint="eastAsia" w:ascii="仿宋_GB2312" w:hAnsi="仿宋" w:eastAsia="仿宋_GB2312" w:cs="仿宋"/>
          <w:sz w:val="24"/>
        </w:rPr>
        <w:t>5.4其他售后服务标准按照乙方投标承诺的服务计划实施。</w:t>
      </w:r>
    </w:p>
    <w:p w14:paraId="17830EF8">
      <w:pPr>
        <w:snapToGrid w:val="0"/>
        <w:spacing w:afterLines="0" w:line="360" w:lineRule="auto"/>
        <w:jc w:val="left"/>
        <w:rPr>
          <w:rFonts w:ascii="仿宋_GB2312" w:hAnsi="宋体" w:eastAsia="仿宋_GB2312"/>
          <w:b/>
          <w:kern w:val="0"/>
          <w:sz w:val="24"/>
          <w:u w:val="wave"/>
        </w:rPr>
      </w:pPr>
      <w:r>
        <w:rPr>
          <w:rFonts w:hint="eastAsia" w:ascii="仿宋_GB2312" w:hAnsi="宋体" w:eastAsia="仿宋_GB2312"/>
          <w:b/>
          <w:sz w:val="24"/>
        </w:rPr>
        <w:t>6. 服务要求</w:t>
      </w:r>
    </w:p>
    <w:p w14:paraId="1B6C56F9">
      <w:pPr>
        <w:tabs>
          <w:tab w:val="left" w:pos="3870"/>
          <w:tab w:val="left" w:pos="4085"/>
        </w:tabs>
        <w:snapToGrid w:val="0"/>
        <w:spacing w:afterLines="0" w:line="360" w:lineRule="auto"/>
        <w:ind w:firstLine="480" w:firstLineChars="200"/>
        <w:jc w:val="left"/>
        <w:rPr>
          <w:rFonts w:ascii="仿宋_GB2312" w:hAnsi="宋体" w:eastAsia="仿宋_GB2312"/>
          <w:sz w:val="24"/>
        </w:rPr>
      </w:pPr>
      <w:r>
        <w:rPr>
          <w:rFonts w:hint="eastAsia" w:ascii="仿宋_GB2312" w:hAnsi="宋体" w:eastAsia="仿宋_GB2312"/>
          <w:sz w:val="24"/>
        </w:rPr>
        <w:t>中标人提供的货物，必须符合招标文件及其投标文件规定的要求，如有不符，采购人可以无条件退货，造成的损失由中标人承担。</w:t>
      </w:r>
    </w:p>
    <w:p w14:paraId="6B31BCED">
      <w:pPr>
        <w:snapToGrid w:val="0"/>
        <w:spacing w:afterLines="0" w:line="360" w:lineRule="auto"/>
        <w:jc w:val="left"/>
        <w:rPr>
          <w:rFonts w:ascii="仿宋_GB2312" w:hAnsi="宋体" w:eastAsia="仿宋_GB2312"/>
          <w:b/>
          <w:sz w:val="24"/>
        </w:rPr>
      </w:pPr>
      <w:r>
        <w:rPr>
          <w:rFonts w:hint="eastAsia" w:ascii="仿宋_GB2312" w:hAnsi="宋体" w:eastAsia="仿宋_GB2312"/>
          <w:b/>
          <w:sz w:val="24"/>
        </w:rPr>
        <w:t>7. 项目实施人员费用</w:t>
      </w:r>
    </w:p>
    <w:p w14:paraId="623370EB">
      <w:pPr>
        <w:snapToGrid w:val="0"/>
        <w:spacing w:afterLines="0" w:line="360" w:lineRule="auto"/>
        <w:jc w:val="left"/>
      </w:pPr>
      <w:r>
        <w:rPr>
          <w:rFonts w:hint="eastAsia" w:ascii="仿宋_GB2312" w:hAnsi="宋体" w:eastAsia="仿宋_GB2312"/>
          <w:sz w:val="24"/>
        </w:rPr>
        <w:t xml:space="preserve">   中标人应自行承担选派专业人员的住宿、就餐和交通等费用。</w:t>
      </w:r>
    </w:p>
    <w:p w14:paraId="37E3D705">
      <w:pPr>
        <w:snapToGrid w:val="0"/>
        <w:spacing w:afterLines="0" w:line="360" w:lineRule="auto"/>
        <w:jc w:val="left"/>
        <w:rPr>
          <w:rFonts w:eastAsia="仿宋_GB2312"/>
        </w:rPr>
      </w:pPr>
      <w:bookmarkStart w:id="37" w:name="_Toc151354173"/>
      <w:r>
        <w:rPr>
          <w:rFonts w:hint="eastAsia" w:ascii="仿宋_GB2312" w:hAnsi="宋体" w:eastAsia="仿宋_GB2312"/>
          <w:b/>
          <w:sz w:val="24"/>
        </w:rPr>
        <w:t>8.招标项目数量及要求</w:t>
      </w:r>
    </w:p>
    <w:p w14:paraId="4E3E37B7">
      <w:pPr>
        <w:spacing w:afterLines="0" w:line="360" w:lineRule="auto"/>
        <w:outlineLvl w:val="1"/>
        <w:rPr>
          <w:rFonts w:ascii="宋体" w:hAnsi="宋体" w:cs="宋体"/>
          <w:sz w:val="24"/>
        </w:rPr>
      </w:pPr>
      <w:bookmarkStart w:id="38" w:name="_Hlk85204984"/>
      <w:r>
        <w:rPr>
          <w:rFonts w:hint="eastAsia" w:ascii="仿宋_GB2312" w:hAnsi="宋体" w:eastAsia="仿宋_GB2312"/>
          <w:b/>
          <w:sz w:val="24"/>
        </w:rPr>
        <w:t>8.1招标基本情况</w:t>
      </w:r>
      <w:r>
        <w:rPr>
          <w:rFonts w:hint="eastAsia" w:ascii="宋体" w:hAnsi="宋体" w:cs="宋体"/>
          <w:b/>
          <w:sz w:val="24"/>
        </w:rPr>
        <w:t>：</w:t>
      </w:r>
    </w:p>
    <w:p w14:paraId="3374CC1C">
      <w:pPr>
        <w:snapToGrid w:val="0"/>
        <w:spacing w:afterLines="0" w:line="360" w:lineRule="auto"/>
        <w:ind w:firstLine="480" w:firstLineChars="200"/>
        <w:jc w:val="left"/>
        <w:rPr>
          <w:rFonts w:ascii="仿宋_GB2312" w:hAnsi="宋体" w:eastAsia="仿宋_GB2312"/>
          <w:sz w:val="24"/>
        </w:rPr>
      </w:pPr>
      <w:r>
        <w:rPr>
          <w:rFonts w:hint="eastAsia" w:ascii="仿宋_GB2312" w:hAnsi="宋体" w:eastAsia="仿宋_GB2312"/>
          <w:sz w:val="24"/>
        </w:rPr>
        <w:t>本次招标采购主要提供</w:t>
      </w:r>
      <w:r>
        <w:rPr>
          <w:rFonts w:hint="eastAsia" w:ascii="仿宋" w:hAnsi="仿宋" w:eastAsia="仿宋" w:cs="仿宋"/>
          <w:b/>
          <w:sz w:val="24"/>
        </w:rPr>
        <w:t>嵊州市鹿山小学食堂体艺楼建设工程-厨房设备</w:t>
      </w:r>
      <w:r>
        <w:rPr>
          <w:rFonts w:hint="eastAsia" w:ascii="仿宋_GB2312" w:hAnsi="宋体" w:eastAsia="仿宋_GB2312"/>
          <w:sz w:val="24"/>
        </w:rPr>
        <w:t>，共确定1家供应商。投标方应根据招标文件所提出的设备技术性能指标、产品规格以及服务要求等综合考虑，选择具有最佳性能价格比的设备前来投标，希望投标方以精良的设备、优良的服务和优惠的价格，充分彰显贵公司的竞争实力。</w:t>
      </w:r>
    </w:p>
    <w:p w14:paraId="07296E09">
      <w:pPr>
        <w:pStyle w:val="24"/>
        <w:rPr>
          <w:rFonts w:hint="eastAsia" w:ascii="仿宋_GB2312" w:hAnsi="宋体" w:eastAsia="仿宋_GB2312" w:cs="Times New Roman"/>
          <w:b/>
          <w:sz w:val="24"/>
          <w:szCs w:val="24"/>
          <w:lang w:val="en-US" w:eastAsia="zh-CN"/>
        </w:rPr>
      </w:pPr>
      <w:r>
        <w:rPr>
          <w:rFonts w:hint="eastAsia" w:ascii="仿宋_GB2312" w:hAnsi="宋体" w:eastAsia="仿宋_GB2312" w:cs="Times New Roman"/>
          <w:b/>
          <w:szCs w:val="24"/>
          <w:lang w:val="en-US"/>
        </w:rPr>
        <w:t>8.2 招标货物数量</w:t>
      </w:r>
      <w:r>
        <w:rPr>
          <w:rFonts w:hint="eastAsia" w:ascii="仿宋_GB2312" w:hAnsi="宋体" w:eastAsia="仿宋_GB2312" w:cs="Times New Roman"/>
          <w:b/>
          <w:szCs w:val="24"/>
          <w:lang w:val="en-US" w:eastAsia="zh-CN"/>
        </w:rPr>
        <w:t>、</w:t>
      </w:r>
      <w:r>
        <w:rPr>
          <w:rFonts w:hint="eastAsia" w:ascii="仿宋_GB2312" w:hAnsi="宋体" w:eastAsia="仿宋_GB2312" w:cs="Times New Roman"/>
          <w:b/>
          <w:sz w:val="24"/>
          <w:szCs w:val="24"/>
          <w:lang w:val="en-US"/>
        </w:rPr>
        <w:t>招标货物</w:t>
      </w:r>
      <w:r>
        <w:rPr>
          <w:rFonts w:hint="eastAsia" w:ascii="仿宋_GB2312" w:hAnsi="宋体" w:eastAsia="仿宋_GB2312" w:cs="Times New Roman"/>
          <w:b/>
          <w:sz w:val="24"/>
          <w:szCs w:val="24"/>
          <w:lang w:val="en-US" w:eastAsia="zh-CN"/>
        </w:rPr>
        <w:t>技术</w:t>
      </w:r>
      <w:r>
        <w:rPr>
          <w:rFonts w:hint="eastAsia" w:ascii="仿宋_GB2312" w:hAnsi="宋体" w:eastAsia="仿宋_GB2312" w:cs="Times New Roman"/>
          <w:b/>
          <w:sz w:val="24"/>
          <w:szCs w:val="24"/>
          <w:lang w:val="en-US"/>
        </w:rPr>
        <w:t>参数</w:t>
      </w:r>
      <w:r>
        <w:rPr>
          <w:rFonts w:hint="eastAsia" w:ascii="仿宋_GB2312" w:hAnsi="宋体" w:eastAsia="仿宋_GB2312" w:cs="Times New Roman"/>
          <w:b/>
          <w:sz w:val="24"/>
          <w:szCs w:val="24"/>
          <w:lang w:val="en-US" w:eastAsia="zh-CN"/>
        </w:rPr>
        <w:t>等：</w:t>
      </w:r>
    </w:p>
    <w:tbl>
      <w:tblPr>
        <w:tblStyle w:val="63"/>
        <w:tblW w:w="9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6320"/>
        <w:gridCol w:w="810"/>
        <w:gridCol w:w="1350"/>
      </w:tblGrid>
      <w:tr w14:paraId="7A82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776" w:type="dxa"/>
            <w:noWrap w:val="0"/>
            <w:vAlign w:val="center"/>
          </w:tcPr>
          <w:p w14:paraId="3E563343">
            <w:pPr>
              <w:pStyle w:val="974"/>
              <w:tabs>
                <w:tab w:val="left" w:pos="720"/>
                <w:tab w:val="left" w:pos="5082"/>
                <w:tab w:val="center" w:pos="6480"/>
                <w:tab w:val="right" w:pos="8100"/>
              </w:tabs>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序号</w:t>
            </w:r>
          </w:p>
        </w:tc>
        <w:tc>
          <w:tcPr>
            <w:tcW w:w="6320" w:type="dxa"/>
            <w:noWrap w:val="0"/>
            <w:vAlign w:val="center"/>
          </w:tcPr>
          <w:p w14:paraId="7A236C1D">
            <w:pPr>
              <w:pStyle w:val="974"/>
              <w:tabs>
                <w:tab w:val="left" w:pos="720"/>
                <w:tab w:val="left" w:pos="5082"/>
                <w:tab w:val="center" w:pos="6480"/>
                <w:tab w:val="right" w:pos="8100"/>
              </w:tabs>
              <w:jc w:val="center"/>
              <w:rPr>
                <w:rFonts w:hint="eastAsia" w:ascii="仿宋" w:hAnsi="仿宋" w:eastAsia="仿宋" w:cs="仿宋"/>
                <w:b/>
                <w:color w:val="auto"/>
                <w:sz w:val="24"/>
                <w:szCs w:val="24"/>
              </w:rPr>
            </w:pPr>
            <w:r>
              <w:rPr>
                <w:rFonts w:hint="eastAsia" w:ascii="仿宋" w:hAnsi="仿宋" w:eastAsia="仿宋" w:cs="仿宋"/>
                <w:b/>
                <w:bCs/>
                <w:color w:val="auto"/>
                <w:sz w:val="24"/>
                <w:szCs w:val="24"/>
              </w:rPr>
              <w:t>技术参数</w:t>
            </w:r>
            <w:r>
              <w:rPr>
                <w:rFonts w:hint="eastAsia" w:ascii="仿宋" w:hAnsi="仿宋" w:eastAsia="仿宋" w:cs="仿宋"/>
                <w:b/>
                <w:bCs/>
                <w:color w:val="auto"/>
                <w:sz w:val="24"/>
                <w:szCs w:val="24"/>
                <w:lang w:eastAsia="zh-CN"/>
              </w:rPr>
              <w:t>、规格</w:t>
            </w:r>
          </w:p>
        </w:tc>
        <w:tc>
          <w:tcPr>
            <w:tcW w:w="810" w:type="dxa"/>
            <w:noWrap w:val="0"/>
            <w:vAlign w:val="center"/>
          </w:tcPr>
          <w:p w14:paraId="73EF47F2">
            <w:pPr>
              <w:pStyle w:val="974"/>
              <w:tabs>
                <w:tab w:val="left" w:pos="720"/>
                <w:tab w:val="left" w:pos="5082"/>
                <w:tab w:val="center" w:pos="6480"/>
                <w:tab w:val="right" w:pos="8100"/>
              </w:tabs>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数量</w:t>
            </w:r>
          </w:p>
        </w:tc>
        <w:tc>
          <w:tcPr>
            <w:tcW w:w="1350" w:type="dxa"/>
            <w:noWrap w:val="0"/>
            <w:vAlign w:val="center"/>
          </w:tcPr>
          <w:p w14:paraId="446C54C6">
            <w:pPr>
              <w:pStyle w:val="974"/>
              <w:tabs>
                <w:tab w:val="left" w:pos="720"/>
                <w:tab w:val="left" w:pos="5082"/>
                <w:tab w:val="center" w:pos="6480"/>
                <w:tab w:val="right" w:pos="8100"/>
              </w:tabs>
              <w:jc w:val="center"/>
              <w:rPr>
                <w:rFonts w:hint="eastAsia" w:ascii="仿宋" w:hAnsi="仿宋" w:eastAsia="仿宋" w:cs="仿宋"/>
                <w:b/>
                <w:color w:val="auto"/>
                <w:sz w:val="24"/>
                <w:szCs w:val="24"/>
              </w:rPr>
            </w:pPr>
            <w:r>
              <w:rPr>
                <w:rFonts w:hint="eastAsia" w:ascii="仿宋" w:hAnsi="仿宋" w:eastAsia="仿宋" w:cs="仿宋"/>
                <w:b/>
                <w:bCs/>
                <w:color w:val="auto"/>
                <w:sz w:val="24"/>
                <w:szCs w:val="24"/>
                <w:lang w:eastAsia="zh-CN"/>
              </w:rPr>
              <w:t>参考图样</w:t>
            </w:r>
          </w:p>
        </w:tc>
      </w:tr>
      <w:tr w14:paraId="09DA8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76" w:type="dxa"/>
            <w:noWrap w:val="0"/>
            <w:vAlign w:val="center"/>
          </w:tcPr>
          <w:p w14:paraId="0795AE11">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28CDC5A4">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一层厨房</w:t>
            </w:r>
          </w:p>
        </w:tc>
        <w:tc>
          <w:tcPr>
            <w:tcW w:w="810" w:type="dxa"/>
            <w:noWrap w:val="0"/>
            <w:vAlign w:val="center"/>
          </w:tcPr>
          <w:p w14:paraId="3FA219A0">
            <w:pPr>
              <w:pStyle w:val="974"/>
              <w:tabs>
                <w:tab w:val="left" w:pos="720"/>
                <w:tab w:val="left" w:pos="5082"/>
                <w:tab w:val="center" w:pos="6480"/>
                <w:tab w:val="right" w:pos="8100"/>
              </w:tabs>
              <w:jc w:val="center"/>
              <w:rPr>
                <w:rFonts w:hint="eastAsia" w:ascii="仿宋" w:hAnsi="仿宋" w:eastAsia="仿宋" w:cs="仿宋"/>
                <w:szCs w:val="21"/>
              </w:rPr>
            </w:pPr>
          </w:p>
        </w:tc>
        <w:tc>
          <w:tcPr>
            <w:tcW w:w="1350" w:type="dxa"/>
            <w:noWrap w:val="0"/>
            <w:vAlign w:val="center"/>
          </w:tcPr>
          <w:p w14:paraId="287944B0">
            <w:pPr>
              <w:pStyle w:val="974"/>
              <w:tabs>
                <w:tab w:val="left" w:pos="720"/>
                <w:tab w:val="left" w:pos="5082"/>
                <w:tab w:val="center" w:pos="6480"/>
                <w:tab w:val="right" w:pos="8100"/>
              </w:tabs>
              <w:jc w:val="center"/>
              <w:rPr>
                <w:rFonts w:hint="eastAsia" w:ascii="仿宋" w:hAnsi="仿宋" w:eastAsia="仿宋" w:cs="仿宋"/>
                <w:szCs w:val="21"/>
              </w:rPr>
            </w:pPr>
          </w:p>
        </w:tc>
      </w:tr>
      <w:tr w14:paraId="5E22E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76" w:type="dxa"/>
            <w:noWrap w:val="0"/>
            <w:vAlign w:val="center"/>
          </w:tcPr>
          <w:p w14:paraId="0439FFB4">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7A054A99">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主食库、副食库</w:t>
            </w:r>
          </w:p>
        </w:tc>
        <w:tc>
          <w:tcPr>
            <w:tcW w:w="810" w:type="dxa"/>
            <w:noWrap w:val="0"/>
            <w:vAlign w:val="center"/>
          </w:tcPr>
          <w:p w14:paraId="25198026">
            <w:pPr>
              <w:pStyle w:val="974"/>
              <w:tabs>
                <w:tab w:val="left" w:pos="720"/>
                <w:tab w:val="left" w:pos="5082"/>
                <w:tab w:val="center" w:pos="6480"/>
                <w:tab w:val="right" w:pos="8100"/>
              </w:tabs>
              <w:jc w:val="center"/>
              <w:rPr>
                <w:rFonts w:hint="eastAsia" w:ascii="仿宋" w:hAnsi="仿宋" w:eastAsia="仿宋" w:cs="仿宋"/>
                <w:szCs w:val="21"/>
              </w:rPr>
            </w:pPr>
          </w:p>
        </w:tc>
        <w:tc>
          <w:tcPr>
            <w:tcW w:w="1350" w:type="dxa"/>
            <w:noWrap w:val="0"/>
            <w:vAlign w:val="center"/>
          </w:tcPr>
          <w:p w14:paraId="3FDC496B">
            <w:pPr>
              <w:pStyle w:val="974"/>
              <w:tabs>
                <w:tab w:val="left" w:pos="720"/>
                <w:tab w:val="left" w:pos="5082"/>
                <w:tab w:val="center" w:pos="6480"/>
                <w:tab w:val="right" w:pos="8100"/>
              </w:tabs>
              <w:jc w:val="center"/>
              <w:rPr>
                <w:rFonts w:hint="eastAsia" w:ascii="仿宋" w:hAnsi="仿宋" w:eastAsia="仿宋" w:cs="仿宋"/>
                <w:szCs w:val="21"/>
              </w:rPr>
            </w:pPr>
          </w:p>
        </w:tc>
      </w:tr>
      <w:tr w14:paraId="7645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4FDE686">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1A1</w:t>
            </w:r>
          </w:p>
        </w:tc>
        <w:tc>
          <w:tcPr>
            <w:tcW w:w="6320" w:type="dxa"/>
            <w:noWrap w:val="0"/>
            <w:vAlign w:val="top"/>
          </w:tcPr>
          <w:p w14:paraId="1A711934">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平板车</w:t>
            </w:r>
          </w:p>
          <w:p w14:paraId="5A1950FF">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说明：采用SUS304-2B优质不锈钢板制造，δ=1.2mm。加重型；配万向静音脚轮，其中两个带刹车掣。</w:t>
            </w:r>
          </w:p>
          <w:p w14:paraId="6EC486FF">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规格：900W×500D×900H</w:t>
            </w:r>
          </w:p>
        </w:tc>
        <w:tc>
          <w:tcPr>
            <w:tcW w:w="810" w:type="dxa"/>
            <w:noWrap w:val="0"/>
            <w:vAlign w:val="center"/>
          </w:tcPr>
          <w:p w14:paraId="6EAF92F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p>
        </w:tc>
        <w:tc>
          <w:tcPr>
            <w:tcW w:w="1350" w:type="dxa"/>
            <w:noWrap w:val="0"/>
            <w:vAlign w:val="center"/>
          </w:tcPr>
          <w:p w14:paraId="657561F0">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rPr>
              <w:drawing>
                <wp:inline distT="0" distB="0" distL="114300" distR="114300">
                  <wp:extent cx="697230" cy="636905"/>
                  <wp:effectExtent l="0" t="0" r="7620" b="10795"/>
                  <wp:docPr id="4" name="图片 1"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平板车"/>
                          <pic:cNvPicPr>
                            <a:picLocks noChangeAspect="1"/>
                          </pic:cNvPicPr>
                        </pic:nvPicPr>
                        <pic:blipFill>
                          <a:blip r:embed="rId22"/>
                          <a:stretch>
                            <a:fillRect/>
                          </a:stretch>
                        </pic:blipFill>
                        <pic:spPr>
                          <a:xfrm>
                            <a:off x="0" y="0"/>
                            <a:ext cx="697230" cy="636905"/>
                          </a:xfrm>
                          <a:prstGeom prst="rect">
                            <a:avLst/>
                          </a:prstGeom>
                          <a:noFill/>
                          <a:ln>
                            <a:noFill/>
                          </a:ln>
                        </pic:spPr>
                      </pic:pic>
                    </a:graphicData>
                  </a:graphic>
                </wp:inline>
              </w:drawing>
            </w:r>
          </w:p>
        </w:tc>
      </w:tr>
      <w:tr w14:paraId="5647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A25C27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A</w:t>
            </w:r>
            <w:r>
              <w:rPr>
                <w:rFonts w:hint="eastAsia" w:ascii="仿宋" w:hAnsi="仿宋" w:eastAsia="仿宋" w:cs="仿宋"/>
                <w:szCs w:val="21"/>
                <w:lang w:val="en-US" w:eastAsia="zh-CN"/>
              </w:rPr>
              <w:t>2</w:t>
            </w:r>
          </w:p>
        </w:tc>
        <w:tc>
          <w:tcPr>
            <w:tcW w:w="6320" w:type="dxa"/>
            <w:noWrap w:val="0"/>
            <w:vAlign w:val="center"/>
          </w:tcPr>
          <w:p w14:paraId="4EC4E0AE">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四层平板架</w:t>
            </w:r>
          </w:p>
          <w:p w14:paraId="555D1769">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说明：采用SUS304-2B优质不锈钢板制造，骨架δ=1.2mm；层板δ=1.2mm；配置Φ38mm不锈钢可调节重力子弹脚。</w:t>
            </w:r>
          </w:p>
          <w:p w14:paraId="54B761B0">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规格：1100W×500D×1800H</w:t>
            </w:r>
          </w:p>
        </w:tc>
        <w:tc>
          <w:tcPr>
            <w:tcW w:w="810" w:type="dxa"/>
            <w:noWrap w:val="0"/>
            <w:vAlign w:val="center"/>
          </w:tcPr>
          <w:p w14:paraId="6DC2E6E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3</w:t>
            </w:r>
          </w:p>
        </w:tc>
        <w:tc>
          <w:tcPr>
            <w:tcW w:w="1350" w:type="dxa"/>
            <w:noWrap w:val="0"/>
            <w:vAlign w:val="center"/>
          </w:tcPr>
          <w:p w14:paraId="5415FFD1">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818515" cy="818515"/>
                  <wp:effectExtent l="0" t="0" r="635" b="635"/>
                  <wp:docPr id="1" name="图片 2" descr="平板货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平板货架"/>
                          <pic:cNvPicPr>
                            <a:picLocks noChangeAspect="1"/>
                          </pic:cNvPicPr>
                        </pic:nvPicPr>
                        <pic:blipFill>
                          <a:blip r:embed="rId23"/>
                          <a:stretch>
                            <a:fillRect/>
                          </a:stretch>
                        </pic:blipFill>
                        <pic:spPr>
                          <a:xfrm>
                            <a:off x="0" y="0"/>
                            <a:ext cx="818515" cy="818515"/>
                          </a:xfrm>
                          <a:prstGeom prst="rect">
                            <a:avLst/>
                          </a:prstGeom>
                          <a:noFill/>
                          <a:ln>
                            <a:noFill/>
                          </a:ln>
                        </pic:spPr>
                      </pic:pic>
                    </a:graphicData>
                  </a:graphic>
                </wp:inline>
              </w:drawing>
            </w:r>
          </w:p>
        </w:tc>
      </w:tr>
      <w:tr w14:paraId="3DB54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692F930">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1A3</w:t>
            </w:r>
          </w:p>
        </w:tc>
        <w:tc>
          <w:tcPr>
            <w:tcW w:w="6320" w:type="dxa"/>
            <w:noWrap w:val="0"/>
            <w:vAlign w:val="center"/>
          </w:tcPr>
          <w:p w14:paraId="393CBE97">
            <w:pPr>
              <w:pStyle w:val="974"/>
              <w:spacing w:beforeLines="0" w:afterLines="0"/>
              <w:rPr>
                <w:rFonts w:hint="eastAsia" w:ascii="仿宋" w:hAnsi="仿宋" w:eastAsia="仿宋" w:cs="仿宋"/>
                <w:color w:val="auto"/>
                <w:sz w:val="21"/>
                <w:szCs w:val="21"/>
              </w:rPr>
            </w:pPr>
            <w:r>
              <w:rPr>
                <w:rFonts w:hint="eastAsia" w:ascii="仿宋" w:hAnsi="仿宋" w:eastAsia="仿宋" w:cs="仿宋"/>
                <w:color w:val="auto"/>
                <w:sz w:val="21"/>
                <w:szCs w:val="21"/>
              </w:rPr>
              <w:t>大米架</w:t>
            </w:r>
          </w:p>
          <w:p w14:paraId="1A19DFC6">
            <w:pPr>
              <w:pStyle w:val="974"/>
              <w:spacing w:beforeLines="0" w:afterLines="0"/>
              <w:rPr>
                <w:rFonts w:hint="eastAsia" w:ascii="仿宋" w:hAnsi="仿宋" w:eastAsia="仿宋" w:cs="仿宋"/>
                <w:color w:val="auto"/>
                <w:sz w:val="21"/>
                <w:szCs w:val="21"/>
              </w:rPr>
            </w:pPr>
            <w:r>
              <w:rPr>
                <w:rFonts w:hint="eastAsia" w:ascii="仿宋" w:hAnsi="仿宋" w:eastAsia="仿宋" w:cs="仿宋"/>
                <w:color w:val="auto"/>
                <w:sz w:val="21"/>
                <w:szCs w:val="21"/>
              </w:rPr>
              <w:t>说明：采用SUS304-2B优质不锈钢板制造，δ=1.2mm，38*38不锈钢方管制作。</w:t>
            </w:r>
          </w:p>
          <w:p w14:paraId="4A853B7D">
            <w:pPr>
              <w:pStyle w:val="974"/>
              <w:spacing w:beforeLines="0" w:afterLines="0"/>
              <w:rPr>
                <w:rFonts w:hint="eastAsia" w:ascii="仿宋" w:hAnsi="仿宋" w:eastAsia="仿宋" w:cs="仿宋"/>
                <w:color w:val="auto"/>
                <w:szCs w:val="21"/>
                <w:lang w:val="en-US" w:eastAsia="zh-CN"/>
              </w:rPr>
            </w:pPr>
            <w:r>
              <w:rPr>
                <w:rFonts w:hint="eastAsia" w:ascii="仿宋" w:hAnsi="仿宋" w:eastAsia="仿宋" w:cs="仿宋"/>
                <w:color w:val="auto"/>
                <w:sz w:val="21"/>
                <w:szCs w:val="21"/>
              </w:rPr>
              <w:t>规格：1200</w:t>
            </w:r>
            <w:r>
              <w:rPr>
                <w:rFonts w:hint="eastAsia" w:ascii="仿宋" w:hAnsi="仿宋" w:eastAsia="仿宋" w:cs="仿宋"/>
                <w:color w:val="auto"/>
                <w:sz w:val="21"/>
                <w:szCs w:val="21"/>
                <w:lang w:val="en-US" w:eastAsia="zh-CN"/>
              </w:rPr>
              <w:t>W</w:t>
            </w:r>
            <w:r>
              <w:rPr>
                <w:rFonts w:hint="eastAsia" w:ascii="仿宋" w:hAnsi="仿宋" w:eastAsia="仿宋" w:cs="仿宋"/>
                <w:color w:val="auto"/>
                <w:sz w:val="21"/>
                <w:szCs w:val="21"/>
              </w:rPr>
              <w:t>×500</w:t>
            </w:r>
            <w:r>
              <w:rPr>
                <w:rFonts w:hint="eastAsia" w:ascii="仿宋" w:hAnsi="仿宋" w:eastAsia="仿宋" w:cs="仿宋"/>
                <w:color w:val="auto"/>
                <w:sz w:val="21"/>
                <w:szCs w:val="21"/>
                <w:lang w:val="en-US" w:eastAsia="zh-CN"/>
              </w:rPr>
              <w:t>D</w:t>
            </w:r>
            <w:r>
              <w:rPr>
                <w:rFonts w:hint="eastAsia" w:ascii="仿宋" w:hAnsi="仿宋" w:eastAsia="仿宋" w:cs="仿宋"/>
                <w:color w:val="auto"/>
                <w:sz w:val="21"/>
                <w:szCs w:val="21"/>
              </w:rPr>
              <w:t>×300</w:t>
            </w:r>
            <w:r>
              <w:rPr>
                <w:rFonts w:hint="eastAsia" w:ascii="仿宋" w:hAnsi="仿宋" w:eastAsia="仿宋" w:cs="仿宋"/>
                <w:color w:val="auto"/>
                <w:sz w:val="21"/>
                <w:szCs w:val="21"/>
                <w:lang w:val="en-US" w:eastAsia="zh-CN"/>
              </w:rPr>
              <w:t>H</w:t>
            </w:r>
          </w:p>
        </w:tc>
        <w:tc>
          <w:tcPr>
            <w:tcW w:w="810" w:type="dxa"/>
            <w:noWrap w:val="0"/>
            <w:vAlign w:val="center"/>
          </w:tcPr>
          <w:p w14:paraId="4222DD52">
            <w:pPr>
              <w:pStyle w:val="974"/>
              <w:tabs>
                <w:tab w:val="left" w:pos="720"/>
                <w:tab w:val="left" w:pos="5082"/>
                <w:tab w:val="center" w:pos="6480"/>
                <w:tab w:val="right" w:pos="8100"/>
              </w:tabs>
              <w:spacing w:beforeLines="0" w:afterLines="0"/>
              <w:jc w:val="center"/>
              <w:rPr>
                <w:rFonts w:hint="eastAsia" w:ascii="仿宋" w:hAnsi="仿宋" w:eastAsia="仿宋" w:cs="仿宋"/>
                <w:color w:val="FF0000"/>
                <w:szCs w:val="21"/>
                <w:lang w:eastAsia="zh-CN"/>
              </w:rPr>
            </w:pPr>
            <w:r>
              <w:rPr>
                <w:rFonts w:hint="eastAsia" w:ascii="仿宋" w:hAnsi="仿宋" w:eastAsia="仿宋" w:cs="仿宋"/>
                <w:sz w:val="21"/>
                <w:szCs w:val="21"/>
                <w:lang w:val="en-US" w:eastAsia="zh-CN"/>
              </w:rPr>
              <w:t>3</w:t>
            </w:r>
          </w:p>
        </w:tc>
        <w:tc>
          <w:tcPr>
            <w:tcW w:w="1350" w:type="dxa"/>
            <w:noWrap w:val="0"/>
            <w:vAlign w:val="center"/>
          </w:tcPr>
          <w:p w14:paraId="73FC1CF1">
            <w:pPr>
              <w:pStyle w:val="974"/>
              <w:tabs>
                <w:tab w:val="left" w:pos="720"/>
                <w:tab w:val="left" w:pos="5082"/>
                <w:tab w:val="center" w:pos="6480"/>
                <w:tab w:val="right" w:pos="8100"/>
              </w:tabs>
              <w:spacing w:beforeLines="0" w:afterLines="0"/>
              <w:jc w:val="center"/>
              <w:rPr>
                <w:rFonts w:hint="eastAsia" w:ascii="仿宋" w:hAnsi="仿宋" w:eastAsia="仿宋" w:cs="仿宋"/>
                <w:szCs w:val="21"/>
              </w:rPr>
            </w:pPr>
            <w:r>
              <w:rPr>
                <w:rFonts w:hint="eastAsia" w:ascii="仿宋" w:hAnsi="仿宋" w:eastAsia="仿宋" w:cs="仿宋"/>
                <w:sz w:val="21"/>
                <w:szCs w:val="21"/>
              </w:rPr>
              <w:drawing>
                <wp:inline distT="0" distB="0" distL="114300" distR="114300">
                  <wp:extent cx="825500" cy="581660"/>
                  <wp:effectExtent l="0" t="0" r="12700" b="889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4"/>
                          <a:stretch>
                            <a:fillRect/>
                          </a:stretch>
                        </pic:blipFill>
                        <pic:spPr>
                          <a:xfrm>
                            <a:off x="0" y="0"/>
                            <a:ext cx="825500" cy="581660"/>
                          </a:xfrm>
                          <a:prstGeom prst="rect">
                            <a:avLst/>
                          </a:prstGeom>
                          <a:noFill/>
                          <a:ln>
                            <a:noFill/>
                          </a:ln>
                        </pic:spPr>
                      </pic:pic>
                    </a:graphicData>
                  </a:graphic>
                </wp:inline>
              </w:drawing>
            </w:r>
          </w:p>
        </w:tc>
      </w:tr>
      <w:tr w14:paraId="446A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776" w:type="dxa"/>
            <w:noWrap w:val="0"/>
            <w:vAlign w:val="center"/>
          </w:tcPr>
          <w:p w14:paraId="0EE99C13">
            <w:pPr>
              <w:pStyle w:val="974"/>
              <w:tabs>
                <w:tab w:val="left" w:pos="720"/>
                <w:tab w:val="left" w:pos="5082"/>
                <w:tab w:val="center" w:pos="6480"/>
                <w:tab w:val="right" w:pos="8100"/>
              </w:tabs>
              <w:jc w:val="center"/>
              <w:rPr>
                <w:rFonts w:hint="eastAsia" w:ascii="仿宋" w:hAnsi="仿宋" w:eastAsia="仿宋" w:cs="仿宋"/>
                <w:szCs w:val="21"/>
                <w:lang w:val="en-US" w:eastAsia="zh-CN"/>
              </w:rPr>
            </w:pPr>
          </w:p>
        </w:tc>
        <w:tc>
          <w:tcPr>
            <w:tcW w:w="6320" w:type="dxa"/>
            <w:noWrap w:val="0"/>
            <w:vAlign w:val="center"/>
          </w:tcPr>
          <w:p w14:paraId="246C11CE">
            <w:pPr>
              <w:pStyle w:val="974"/>
              <w:tabs>
                <w:tab w:val="left" w:pos="720"/>
                <w:tab w:val="left" w:pos="5082"/>
                <w:tab w:val="center" w:pos="6480"/>
                <w:tab w:val="right" w:pos="8100"/>
              </w:tabs>
              <w:spacing w:line="320" w:lineRule="exact"/>
              <w:jc w:val="center"/>
              <w:rPr>
                <w:rFonts w:hint="eastAsia" w:ascii="仿宋" w:hAnsi="仿宋" w:eastAsia="仿宋" w:cs="仿宋"/>
                <w:color w:val="auto"/>
                <w:szCs w:val="21"/>
                <w:lang w:val="en-US" w:eastAsia="zh-CN"/>
              </w:rPr>
            </w:pPr>
            <w:r>
              <w:rPr>
                <w:rFonts w:hint="eastAsia" w:ascii="仿宋" w:hAnsi="仿宋" w:eastAsia="仿宋" w:cs="仿宋"/>
                <w:b/>
                <w:color w:val="auto"/>
                <w:szCs w:val="21"/>
              </w:rPr>
              <w:t>男女更衣室</w:t>
            </w:r>
            <w:r>
              <w:rPr>
                <w:rFonts w:hint="eastAsia" w:ascii="仿宋" w:hAnsi="仿宋" w:eastAsia="仿宋" w:cs="仿宋"/>
                <w:b/>
                <w:color w:val="auto"/>
                <w:szCs w:val="21"/>
                <w:lang w:eastAsia="zh-CN"/>
              </w:rPr>
              <w:t>、</w:t>
            </w:r>
            <w:r>
              <w:rPr>
                <w:rFonts w:hint="eastAsia" w:ascii="仿宋" w:hAnsi="仿宋" w:eastAsia="仿宋" w:cs="仿宋"/>
                <w:b/>
                <w:color w:val="auto"/>
                <w:szCs w:val="21"/>
                <w:lang w:val="en-US" w:eastAsia="zh-CN"/>
              </w:rPr>
              <w:t>二次更衣室</w:t>
            </w:r>
          </w:p>
        </w:tc>
        <w:tc>
          <w:tcPr>
            <w:tcW w:w="810" w:type="dxa"/>
            <w:noWrap w:val="0"/>
            <w:vAlign w:val="center"/>
          </w:tcPr>
          <w:p w14:paraId="10A051A7">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p>
        </w:tc>
        <w:tc>
          <w:tcPr>
            <w:tcW w:w="1350" w:type="dxa"/>
            <w:noWrap w:val="0"/>
            <w:vAlign w:val="center"/>
          </w:tcPr>
          <w:p w14:paraId="5BF37666">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p>
        </w:tc>
      </w:tr>
      <w:tr w14:paraId="2073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776" w:type="dxa"/>
            <w:noWrap w:val="0"/>
            <w:vAlign w:val="center"/>
          </w:tcPr>
          <w:p w14:paraId="78A6C665">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1B</w:t>
            </w:r>
            <w:r>
              <w:rPr>
                <w:rFonts w:hint="eastAsia" w:ascii="仿宋" w:hAnsi="仿宋" w:eastAsia="仿宋" w:cs="仿宋"/>
                <w:szCs w:val="21"/>
              </w:rPr>
              <w:t>1</w:t>
            </w:r>
          </w:p>
        </w:tc>
        <w:tc>
          <w:tcPr>
            <w:tcW w:w="6320" w:type="dxa"/>
            <w:noWrap w:val="0"/>
            <w:vAlign w:val="top"/>
          </w:tcPr>
          <w:p w14:paraId="3368BC0E">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highlight w:val="none"/>
              </w:rPr>
            </w:pPr>
            <w:r>
              <w:rPr>
                <w:rFonts w:hint="eastAsia" w:ascii="仿宋" w:hAnsi="仿宋" w:eastAsia="仿宋" w:cs="仿宋"/>
                <w:szCs w:val="21"/>
                <w:highlight w:val="none"/>
                <w:lang w:val="en-US" w:eastAsia="zh-CN"/>
              </w:rPr>
              <w:t>感应</w:t>
            </w:r>
            <w:r>
              <w:rPr>
                <w:rFonts w:hint="eastAsia" w:ascii="仿宋" w:hAnsi="仿宋" w:eastAsia="仿宋" w:cs="仿宋"/>
                <w:szCs w:val="21"/>
                <w:highlight w:val="none"/>
              </w:rPr>
              <w:t>式洗手星盆</w:t>
            </w:r>
          </w:p>
          <w:p w14:paraId="371A31B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highlight w:val="none"/>
                <w:lang w:val="en-US" w:eastAsia="zh-CN"/>
              </w:rPr>
            </w:pPr>
            <w:r>
              <w:rPr>
                <w:rFonts w:hint="eastAsia" w:ascii="仿宋" w:hAnsi="仿宋" w:eastAsia="仿宋" w:cs="仿宋"/>
                <w:szCs w:val="21"/>
                <w:highlight w:val="none"/>
              </w:rPr>
              <w:t>说明：采用SUS304-2B优质不锈钢板制造，台面δ=1.</w:t>
            </w:r>
            <w:r>
              <w:rPr>
                <w:rFonts w:hint="eastAsia" w:ascii="仿宋" w:hAnsi="仿宋" w:eastAsia="仿宋" w:cs="仿宋"/>
                <w:szCs w:val="21"/>
                <w:highlight w:val="none"/>
                <w:lang w:val="en-US" w:eastAsia="zh-CN"/>
              </w:rPr>
              <w:t>0</w:t>
            </w:r>
            <w:r>
              <w:rPr>
                <w:rFonts w:hint="eastAsia" w:ascii="仿宋" w:hAnsi="仿宋" w:eastAsia="仿宋" w:cs="仿宋"/>
                <w:szCs w:val="21"/>
                <w:highlight w:val="none"/>
              </w:rPr>
              <w:t>mm，星盆斗δ=1.</w:t>
            </w:r>
            <w:r>
              <w:rPr>
                <w:rFonts w:hint="eastAsia" w:ascii="仿宋" w:hAnsi="仿宋" w:eastAsia="仿宋" w:cs="仿宋"/>
                <w:szCs w:val="21"/>
                <w:highlight w:val="none"/>
                <w:lang w:val="en-US" w:eastAsia="zh-CN"/>
              </w:rPr>
              <w:t>0</w:t>
            </w:r>
            <w:r>
              <w:rPr>
                <w:rFonts w:hint="eastAsia" w:ascii="仿宋" w:hAnsi="仿宋" w:eastAsia="仿宋" w:cs="仿宋"/>
                <w:szCs w:val="21"/>
                <w:highlight w:val="none"/>
              </w:rPr>
              <w:t>mm，配优质不锈钢落水器</w:t>
            </w:r>
            <w:r>
              <w:rPr>
                <w:rFonts w:hint="eastAsia" w:ascii="仿宋" w:hAnsi="仿宋" w:eastAsia="仿宋" w:cs="仿宋"/>
                <w:szCs w:val="21"/>
                <w:highlight w:val="none"/>
                <w:lang w:val="en-US" w:eastAsia="zh-CN"/>
              </w:rPr>
              <w:t>。</w:t>
            </w:r>
          </w:p>
          <w:p w14:paraId="7E250FB3">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b/>
                <w:color w:val="0000FF"/>
                <w:szCs w:val="21"/>
                <w:highlight w:val="none"/>
              </w:rPr>
            </w:pPr>
            <w:r>
              <w:rPr>
                <w:rFonts w:hint="eastAsia" w:ascii="仿宋" w:hAnsi="仿宋" w:eastAsia="仿宋" w:cs="仿宋"/>
                <w:szCs w:val="21"/>
                <w:highlight w:val="none"/>
              </w:rPr>
              <w:t>规格：480W×390D×260H</w:t>
            </w:r>
          </w:p>
        </w:tc>
        <w:tc>
          <w:tcPr>
            <w:tcW w:w="810" w:type="dxa"/>
            <w:noWrap w:val="0"/>
            <w:vAlign w:val="center"/>
          </w:tcPr>
          <w:p w14:paraId="460E209B">
            <w:pPr>
              <w:pStyle w:val="974"/>
              <w:tabs>
                <w:tab w:val="left" w:pos="720"/>
                <w:tab w:val="left" w:pos="5082"/>
                <w:tab w:val="center" w:pos="6480"/>
                <w:tab w:val="right" w:pos="8100"/>
              </w:tabs>
              <w:spacing w:line="340" w:lineRule="exact"/>
              <w:jc w:val="center"/>
              <w:rPr>
                <w:rFonts w:hint="eastAsia" w:ascii="仿宋" w:hAnsi="仿宋" w:eastAsia="仿宋" w:cs="仿宋"/>
                <w:szCs w:val="21"/>
                <w:lang w:eastAsia="zh-CN"/>
              </w:rPr>
            </w:pPr>
            <w:r>
              <w:rPr>
                <w:rFonts w:hint="eastAsia" w:ascii="仿宋" w:hAnsi="仿宋" w:eastAsia="仿宋" w:cs="仿宋"/>
                <w:szCs w:val="21"/>
                <w:lang w:val="en-US" w:eastAsia="zh-CN"/>
              </w:rPr>
              <w:t>3</w:t>
            </w:r>
          </w:p>
        </w:tc>
        <w:tc>
          <w:tcPr>
            <w:tcW w:w="1350" w:type="dxa"/>
            <w:noWrap w:val="0"/>
            <w:vAlign w:val="center"/>
          </w:tcPr>
          <w:p w14:paraId="6FC61E8C">
            <w:pPr>
              <w:pStyle w:val="974"/>
              <w:tabs>
                <w:tab w:val="left" w:pos="720"/>
                <w:tab w:val="left" w:pos="5082"/>
                <w:tab w:val="center" w:pos="6480"/>
                <w:tab w:val="right" w:pos="8100"/>
              </w:tabs>
              <w:jc w:val="center"/>
              <w:rPr>
                <w:rFonts w:hint="eastAsia" w:ascii="仿宋" w:hAnsi="仿宋" w:eastAsia="仿宋" w:cs="仿宋"/>
                <w:kern w:val="0"/>
                <w:szCs w:val="21"/>
              </w:rPr>
            </w:pPr>
            <w:r>
              <w:rPr>
                <w:rFonts w:hint="eastAsia" w:ascii="仿宋" w:hAnsi="仿宋" w:eastAsia="仿宋" w:cs="仿宋"/>
                <w:szCs w:val="21"/>
              </w:rPr>
              <w:drawing>
                <wp:inline distT="0" distB="0" distL="114300" distR="114300">
                  <wp:extent cx="516890" cy="401320"/>
                  <wp:effectExtent l="0" t="0" r="16510" b="17780"/>
                  <wp:docPr id="5" name="图片 4" descr="洗手星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洗手星盆"/>
                          <pic:cNvPicPr>
                            <a:picLocks noChangeAspect="1"/>
                          </pic:cNvPicPr>
                        </pic:nvPicPr>
                        <pic:blipFill>
                          <a:blip r:embed="rId25"/>
                          <a:stretch>
                            <a:fillRect/>
                          </a:stretch>
                        </pic:blipFill>
                        <pic:spPr>
                          <a:xfrm rot="-10800000" flipV="1">
                            <a:off x="0" y="0"/>
                            <a:ext cx="516890" cy="401320"/>
                          </a:xfrm>
                          <a:prstGeom prst="rect">
                            <a:avLst/>
                          </a:prstGeom>
                          <a:noFill/>
                          <a:ln>
                            <a:noFill/>
                          </a:ln>
                        </pic:spPr>
                      </pic:pic>
                    </a:graphicData>
                  </a:graphic>
                </wp:inline>
              </w:drawing>
            </w:r>
          </w:p>
        </w:tc>
      </w:tr>
      <w:tr w14:paraId="7063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6" w:hRule="atLeast"/>
        </w:trPr>
        <w:tc>
          <w:tcPr>
            <w:tcW w:w="776" w:type="dxa"/>
            <w:noWrap w:val="0"/>
            <w:vAlign w:val="center"/>
          </w:tcPr>
          <w:p w14:paraId="01044F32">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1B1a</w:t>
            </w:r>
          </w:p>
        </w:tc>
        <w:tc>
          <w:tcPr>
            <w:tcW w:w="6320" w:type="dxa"/>
            <w:noWrap w:val="0"/>
            <w:vAlign w:val="center"/>
          </w:tcPr>
          <w:p w14:paraId="4496FCEA">
            <w:pPr>
              <w:pStyle w:val="974"/>
              <w:rPr>
                <w:rFonts w:hint="eastAsia" w:ascii="仿宋" w:hAnsi="仿宋" w:eastAsia="仿宋" w:cs="仿宋"/>
                <w:szCs w:val="21"/>
              </w:rPr>
            </w:pPr>
            <w:r>
              <w:rPr>
                <w:rFonts w:hint="eastAsia" w:ascii="仿宋" w:hAnsi="仿宋" w:eastAsia="仿宋" w:cs="仿宋"/>
                <w:szCs w:val="21"/>
              </w:rPr>
              <w:t xml:space="preserve">感应水龙头      </w:t>
            </w:r>
          </w:p>
          <w:p w14:paraId="6CFC2DAF">
            <w:pPr>
              <w:pStyle w:val="974"/>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eastAsia="zh-CN"/>
              </w:rPr>
              <w:t>、</w:t>
            </w:r>
            <w:r>
              <w:rPr>
                <w:rFonts w:hint="eastAsia" w:ascii="仿宋" w:hAnsi="仿宋" w:eastAsia="仿宋" w:cs="仿宋"/>
                <w:szCs w:val="21"/>
              </w:rPr>
              <w:t xml:space="preserve">H62黄铜铸造主体，表面抛光镀铬处理                            </w:t>
            </w:r>
          </w:p>
          <w:p w14:paraId="47CB10EE">
            <w:pPr>
              <w:pStyle w:val="974"/>
              <w:jc w:val="left"/>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座台式安装，开孔尺寸25mm                                            3</w:t>
            </w:r>
            <w:r>
              <w:rPr>
                <w:rFonts w:hint="eastAsia" w:ascii="仿宋" w:hAnsi="仿宋" w:eastAsia="仿宋" w:cs="仿宋"/>
                <w:szCs w:val="21"/>
                <w:lang w:eastAsia="zh-CN"/>
              </w:rPr>
              <w:t>、</w:t>
            </w:r>
            <w:r>
              <w:rPr>
                <w:rFonts w:hint="eastAsia" w:ascii="仿宋" w:hAnsi="仿宋" w:eastAsia="仿宋" w:cs="仿宋"/>
                <w:szCs w:val="21"/>
              </w:rPr>
              <w:t>红外感应距离25cm，感应距离可调                                    4</w:t>
            </w:r>
            <w:r>
              <w:rPr>
                <w:rFonts w:hint="eastAsia" w:ascii="仿宋" w:hAnsi="仿宋" w:eastAsia="仿宋" w:cs="仿宋"/>
                <w:szCs w:val="21"/>
                <w:lang w:eastAsia="zh-CN"/>
              </w:rPr>
              <w:t>、</w:t>
            </w:r>
            <w:r>
              <w:rPr>
                <w:rFonts w:hint="eastAsia" w:ascii="仿宋" w:hAnsi="仿宋" w:eastAsia="仿宋" w:cs="仿宋"/>
                <w:szCs w:val="21"/>
              </w:rPr>
              <w:t xml:space="preserve">AC/DC控制模块，电源可选交流电或1.5V*4直流电源 </w:t>
            </w:r>
          </w:p>
          <w:p w14:paraId="591CA9D5">
            <w:pPr>
              <w:pStyle w:val="974"/>
              <w:rPr>
                <w:rFonts w:hint="eastAsia" w:ascii="仿宋" w:hAnsi="仿宋" w:eastAsia="仿宋" w:cs="仿宋"/>
                <w:szCs w:val="21"/>
              </w:rPr>
            </w:pPr>
            <w:r>
              <w:rPr>
                <w:rFonts w:hint="eastAsia" w:ascii="仿宋" w:hAnsi="仿宋" w:eastAsia="仿宋" w:cs="仿宋"/>
                <w:szCs w:val="21"/>
              </w:rPr>
              <w:t>5</w:t>
            </w:r>
            <w:r>
              <w:rPr>
                <w:rFonts w:hint="eastAsia" w:ascii="仿宋" w:hAnsi="仿宋" w:eastAsia="仿宋" w:cs="仿宋"/>
                <w:szCs w:val="21"/>
                <w:lang w:eastAsia="zh-CN"/>
              </w:rPr>
              <w:t>、</w:t>
            </w:r>
            <w:r>
              <w:rPr>
                <w:rFonts w:hint="eastAsia" w:ascii="仿宋" w:hAnsi="仿宋" w:eastAsia="仿宋" w:cs="仿宋"/>
                <w:szCs w:val="21"/>
              </w:rPr>
              <w:t>三通接口设计，可接冷、热水源，接口4分外螺纹。</w:t>
            </w:r>
          </w:p>
          <w:p w14:paraId="24171997">
            <w:pPr>
              <w:pStyle w:val="974"/>
              <w:rPr>
                <w:rFonts w:hint="eastAsia" w:ascii="仿宋" w:hAnsi="仿宋" w:eastAsia="仿宋" w:cs="仿宋"/>
                <w:kern w:val="2"/>
                <w:sz w:val="21"/>
                <w:szCs w:val="21"/>
                <w:lang w:val="en-US" w:eastAsia="zh-CN" w:bidi="ar-SA"/>
              </w:rPr>
            </w:pPr>
            <w:r>
              <w:rPr>
                <w:rFonts w:hint="eastAsia" w:ascii="仿宋" w:hAnsi="仿宋" w:eastAsia="仿宋" w:cs="仿宋"/>
                <w:szCs w:val="21"/>
                <w:highlight w:val="none"/>
                <w:lang w:val="en-US" w:eastAsia="zh-CN"/>
              </w:rPr>
              <w:t>规格：160</w:t>
            </w:r>
            <w:r>
              <w:rPr>
                <w:rFonts w:hint="eastAsia" w:ascii="仿宋" w:hAnsi="仿宋" w:eastAsia="仿宋" w:cs="仿宋"/>
                <w:szCs w:val="21"/>
                <w:highlight w:val="none"/>
              </w:rPr>
              <w:t>W×</w:t>
            </w:r>
            <w:r>
              <w:rPr>
                <w:rFonts w:hint="eastAsia" w:ascii="仿宋" w:hAnsi="仿宋" w:eastAsia="仿宋" w:cs="仿宋"/>
                <w:szCs w:val="21"/>
                <w:highlight w:val="none"/>
                <w:lang w:val="en-US" w:eastAsia="zh-CN"/>
              </w:rPr>
              <w:t>185</w:t>
            </w:r>
            <w:r>
              <w:rPr>
                <w:rFonts w:hint="eastAsia" w:ascii="仿宋" w:hAnsi="仿宋" w:eastAsia="仿宋" w:cs="仿宋"/>
                <w:szCs w:val="21"/>
                <w:highlight w:val="none"/>
              </w:rPr>
              <w:t>D×</w:t>
            </w:r>
            <w:r>
              <w:rPr>
                <w:rFonts w:hint="eastAsia" w:ascii="仿宋" w:hAnsi="仿宋" w:eastAsia="仿宋" w:cs="仿宋"/>
                <w:szCs w:val="21"/>
                <w:highlight w:val="none"/>
                <w:lang w:val="en-US" w:eastAsia="zh-CN"/>
              </w:rPr>
              <w:t xml:space="preserve">125H </w:t>
            </w:r>
          </w:p>
        </w:tc>
        <w:tc>
          <w:tcPr>
            <w:tcW w:w="810" w:type="dxa"/>
            <w:noWrap w:val="0"/>
            <w:vAlign w:val="center"/>
          </w:tcPr>
          <w:p w14:paraId="4182B889">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3</w:t>
            </w:r>
          </w:p>
        </w:tc>
        <w:tc>
          <w:tcPr>
            <w:tcW w:w="1350" w:type="dxa"/>
            <w:noWrap w:val="0"/>
            <w:vAlign w:val="center"/>
          </w:tcPr>
          <w:p w14:paraId="11C551B5">
            <w:pPr>
              <w:pStyle w:val="974"/>
              <w:tabs>
                <w:tab w:val="left" w:pos="720"/>
                <w:tab w:val="left" w:pos="5082"/>
                <w:tab w:val="center" w:pos="6480"/>
                <w:tab w:val="right" w:pos="8100"/>
              </w:tabs>
              <w:jc w:val="center"/>
              <w:rPr>
                <w:rFonts w:hint="eastAsia" w:ascii="仿宋" w:hAnsi="仿宋" w:eastAsia="仿宋" w:cs="仿宋"/>
                <w:bCs/>
                <w:kern w:val="2"/>
                <w:sz w:val="21"/>
                <w:szCs w:val="21"/>
                <w:lang w:val="en-US" w:eastAsia="zh-CN" w:bidi="ar-SA"/>
              </w:rPr>
            </w:pPr>
            <w:r>
              <w:rPr>
                <w:rFonts w:hint="eastAsia" w:ascii="仿宋" w:hAnsi="仿宋" w:eastAsia="仿宋" w:cs="仿宋"/>
                <w:szCs w:val="21"/>
                <w:lang w:bidi="ar"/>
              </w:rPr>
              <w:drawing>
                <wp:inline distT="0" distB="0" distL="114300" distR="114300">
                  <wp:extent cx="704850" cy="628015"/>
                  <wp:effectExtent l="0" t="0" r="0" b="63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6"/>
                          <a:stretch>
                            <a:fillRect/>
                          </a:stretch>
                        </pic:blipFill>
                        <pic:spPr>
                          <a:xfrm>
                            <a:off x="0" y="0"/>
                            <a:ext cx="704850" cy="628015"/>
                          </a:xfrm>
                          <a:prstGeom prst="rect">
                            <a:avLst/>
                          </a:prstGeom>
                          <a:noFill/>
                          <a:ln>
                            <a:noFill/>
                          </a:ln>
                        </pic:spPr>
                      </pic:pic>
                    </a:graphicData>
                  </a:graphic>
                </wp:inline>
              </w:drawing>
            </w:r>
          </w:p>
        </w:tc>
      </w:tr>
      <w:tr w14:paraId="3DE04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776" w:type="dxa"/>
            <w:noWrap w:val="0"/>
            <w:vAlign w:val="center"/>
          </w:tcPr>
          <w:p w14:paraId="5488A4CC">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1B</w:t>
            </w:r>
            <w:r>
              <w:rPr>
                <w:rFonts w:hint="eastAsia" w:ascii="仿宋" w:hAnsi="仿宋" w:eastAsia="仿宋" w:cs="仿宋"/>
                <w:szCs w:val="21"/>
              </w:rPr>
              <w:t>2</w:t>
            </w:r>
          </w:p>
        </w:tc>
        <w:tc>
          <w:tcPr>
            <w:tcW w:w="6320" w:type="dxa"/>
            <w:noWrap w:val="0"/>
            <w:vAlign w:val="center"/>
          </w:tcPr>
          <w:p w14:paraId="6B657591">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000000"/>
                <w:szCs w:val="21"/>
              </w:rPr>
            </w:pPr>
            <w:r>
              <w:rPr>
                <w:rFonts w:hint="eastAsia" w:ascii="仿宋" w:hAnsi="仿宋" w:eastAsia="仿宋" w:cs="仿宋"/>
              </w:rPr>
              <w:t>更衣柜</w:t>
            </w:r>
          </w:p>
          <w:p w14:paraId="27F3BDA0">
            <w:pPr>
              <w:pStyle w:val="25"/>
              <w:keepNext w:val="0"/>
              <w:keepLines w:val="0"/>
              <w:pageBreakBefore w:val="0"/>
              <w:widowControl w:val="0"/>
              <w:kinsoku/>
              <w:wordWrap/>
              <w:overflowPunct/>
              <w:topLinePunct w:val="0"/>
              <w:autoSpaceDE/>
              <w:autoSpaceDN/>
              <w:bidi w:val="0"/>
              <w:adjustRightInd w:val="0"/>
              <w:spacing w:after="0" w:line="240" w:lineRule="auto"/>
              <w:ind w:firstLine="0"/>
              <w:textAlignment w:val="auto"/>
              <w:rPr>
                <w:rFonts w:hint="eastAsia" w:ascii="仿宋" w:hAnsi="仿宋" w:eastAsia="仿宋" w:cs="仿宋"/>
              </w:rPr>
            </w:pPr>
            <w:r>
              <w:rPr>
                <w:rFonts w:hint="eastAsia" w:ascii="仿宋" w:hAnsi="仿宋" w:eastAsia="仿宋" w:cs="仿宋"/>
              </w:rPr>
              <w:t>说明：采用SUS304-2B优质不锈钢板制造，侧板δ1.2mm；门面δ1.2mm；底板、层板δ1.2mm；后板δ1.2mm；中间搁不锈钢横档，方便挂衣服；重力脚Φ50*150mm不锈钢重力脚。</w:t>
            </w:r>
          </w:p>
          <w:p w14:paraId="51AFEBF3">
            <w:pPr>
              <w:pStyle w:val="25"/>
              <w:keepNext w:val="0"/>
              <w:keepLines w:val="0"/>
              <w:pageBreakBefore w:val="0"/>
              <w:widowControl w:val="0"/>
              <w:kinsoku/>
              <w:wordWrap/>
              <w:overflowPunct/>
              <w:topLinePunct w:val="0"/>
              <w:autoSpaceDE/>
              <w:autoSpaceDN/>
              <w:bidi w:val="0"/>
              <w:adjustRightInd w:val="0"/>
              <w:spacing w:after="0" w:line="240" w:lineRule="auto"/>
              <w:ind w:firstLine="0"/>
              <w:textAlignment w:val="auto"/>
              <w:rPr>
                <w:rFonts w:hint="eastAsia" w:ascii="仿宋" w:hAnsi="仿宋" w:eastAsia="仿宋" w:cs="仿宋"/>
                <w:szCs w:val="21"/>
              </w:rPr>
            </w:pPr>
            <w:r>
              <w:rPr>
                <w:rFonts w:hint="eastAsia" w:ascii="仿宋" w:hAnsi="仿宋" w:eastAsia="仿宋" w:cs="仿宋"/>
              </w:rPr>
              <w:t>规格：900</w:t>
            </w:r>
            <w:r>
              <w:rPr>
                <w:rFonts w:hint="eastAsia" w:ascii="仿宋" w:hAnsi="仿宋" w:eastAsia="仿宋" w:cs="仿宋"/>
                <w:lang w:val="en-US" w:eastAsia="zh-CN"/>
              </w:rPr>
              <w:t>W</w:t>
            </w:r>
            <w:r>
              <w:rPr>
                <w:rFonts w:hint="eastAsia" w:ascii="仿宋" w:hAnsi="仿宋" w:eastAsia="仿宋" w:cs="仿宋"/>
              </w:rPr>
              <w:t>×400</w:t>
            </w:r>
            <w:r>
              <w:rPr>
                <w:rFonts w:hint="eastAsia" w:ascii="仿宋" w:hAnsi="仿宋" w:eastAsia="仿宋" w:cs="仿宋"/>
                <w:lang w:val="en-US" w:eastAsia="zh-CN"/>
              </w:rPr>
              <w:t>D</w:t>
            </w:r>
            <w:r>
              <w:rPr>
                <w:rFonts w:hint="eastAsia" w:ascii="仿宋" w:hAnsi="仿宋" w:eastAsia="仿宋" w:cs="仿宋"/>
              </w:rPr>
              <w:t>×1800</w:t>
            </w:r>
            <w:r>
              <w:rPr>
                <w:rFonts w:hint="eastAsia" w:ascii="仿宋" w:hAnsi="仿宋" w:eastAsia="仿宋" w:cs="仿宋"/>
                <w:lang w:val="en-US" w:eastAsia="zh-CN"/>
              </w:rPr>
              <w:t>H</w:t>
            </w:r>
          </w:p>
        </w:tc>
        <w:tc>
          <w:tcPr>
            <w:tcW w:w="810" w:type="dxa"/>
            <w:noWrap w:val="0"/>
            <w:vAlign w:val="center"/>
          </w:tcPr>
          <w:p w14:paraId="1E92EC8C">
            <w:pPr>
              <w:adjustRightInd w:val="0"/>
              <w:jc w:val="center"/>
              <w:rPr>
                <w:rFonts w:hint="eastAsia" w:ascii="仿宋" w:hAnsi="仿宋" w:eastAsia="仿宋" w:cs="仿宋"/>
                <w:szCs w:val="21"/>
                <w:lang w:val="en-US" w:eastAsia="zh-CN"/>
              </w:rPr>
            </w:pPr>
            <w:r>
              <w:rPr>
                <w:rFonts w:hint="eastAsia" w:ascii="仿宋" w:hAnsi="仿宋" w:eastAsia="仿宋" w:cs="仿宋"/>
                <w:szCs w:val="21"/>
                <w:lang w:val="en-US" w:eastAsia="zh-CN"/>
              </w:rPr>
              <w:t>3</w:t>
            </w:r>
          </w:p>
        </w:tc>
        <w:tc>
          <w:tcPr>
            <w:tcW w:w="1350" w:type="dxa"/>
            <w:noWrap w:val="0"/>
            <w:vAlign w:val="center"/>
          </w:tcPr>
          <w:p w14:paraId="0409E887">
            <w:pPr>
              <w:adjustRightInd w:val="0"/>
              <w:jc w:val="center"/>
              <w:rPr>
                <w:rFonts w:hint="eastAsia" w:ascii="仿宋" w:hAnsi="仿宋" w:eastAsia="仿宋" w:cs="仿宋"/>
                <w:szCs w:val="21"/>
              </w:rPr>
            </w:pPr>
            <w:r>
              <w:rPr>
                <w:rFonts w:hint="eastAsia" w:ascii="仿宋" w:hAnsi="仿宋" w:eastAsia="仿宋" w:cs="仿宋"/>
              </w:rPr>
              <w:fldChar w:fldCharType="begin"/>
            </w:r>
            <w:r>
              <w:rPr>
                <w:rFonts w:hint="eastAsia" w:ascii="仿宋" w:hAnsi="仿宋" w:eastAsia="仿宋" w:cs="仿宋"/>
              </w:rPr>
              <w:instrText xml:space="preserve"> INCLUDEPICTURE "C:\\Users\\ADMINI~1\\AppData\\Local\\Temp\\ksohtml9420\\wps8.jpg" \* MERGEFORMATINET </w:instrText>
            </w:r>
            <w:r>
              <w:rPr>
                <w:rFonts w:hint="eastAsia" w:ascii="仿宋" w:hAnsi="仿宋" w:eastAsia="仿宋" w:cs="仿宋"/>
              </w:rPr>
              <w:fldChar w:fldCharType="separate"/>
            </w:r>
            <w:r>
              <w:rPr>
                <w:rFonts w:hint="eastAsia" w:ascii="仿宋" w:hAnsi="仿宋" w:eastAsia="仿宋" w:cs="仿宋"/>
              </w:rPr>
              <w:drawing>
                <wp:inline distT="0" distB="0" distL="114300" distR="114300">
                  <wp:extent cx="438785" cy="808990"/>
                  <wp:effectExtent l="0" t="0" r="18415" b="10160"/>
                  <wp:docPr id="7" name="图片 6"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wps8"/>
                          <pic:cNvPicPr>
                            <a:picLocks noChangeAspect="1"/>
                          </pic:cNvPicPr>
                        </pic:nvPicPr>
                        <pic:blipFill>
                          <a:blip r:embed="rId27"/>
                          <a:stretch>
                            <a:fillRect/>
                          </a:stretch>
                        </pic:blipFill>
                        <pic:spPr>
                          <a:xfrm>
                            <a:off x="0" y="0"/>
                            <a:ext cx="438785" cy="808990"/>
                          </a:xfrm>
                          <a:prstGeom prst="rect">
                            <a:avLst/>
                          </a:prstGeom>
                          <a:noFill/>
                          <a:ln>
                            <a:noFill/>
                          </a:ln>
                        </pic:spPr>
                      </pic:pic>
                    </a:graphicData>
                  </a:graphic>
                </wp:inline>
              </w:drawing>
            </w:r>
            <w:r>
              <w:rPr>
                <w:rFonts w:hint="eastAsia" w:ascii="仿宋" w:hAnsi="仿宋" w:eastAsia="仿宋" w:cs="仿宋"/>
              </w:rPr>
              <w:fldChar w:fldCharType="end"/>
            </w:r>
          </w:p>
        </w:tc>
      </w:tr>
      <w:tr w14:paraId="799D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76" w:type="dxa"/>
            <w:noWrap w:val="0"/>
            <w:vAlign w:val="center"/>
          </w:tcPr>
          <w:p w14:paraId="6D79707F">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120D0B63">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洁具间</w:t>
            </w:r>
          </w:p>
        </w:tc>
        <w:tc>
          <w:tcPr>
            <w:tcW w:w="810" w:type="dxa"/>
            <w:noWrap w:val="0"/>
            <w:vAlign w:val="center"/>
          </w:tcPr>
          <w:p w14:paraId="5697FC53">
            <w:pPr>
              <w:pStyle w:val="974"/>
              <w:tabs>
                <w:tab w:val="left" w:pos="720"/>
                <w:tab w:val="left" w:pos="5082"/>
                <w:tab w:val="center" w:pos="6480"/>
                <w:tab w:val="right" w:pos="8100"/>
              </w:tabs>
              <w:jc w:val="center"/>
              <w:rPr>
                <w:rFonts w:hint="eastAsia" w:ascii="仿宋" w:hAnsi="仿宋" w:eastAsia="仿宋" w:cs="仿宋"/>
                <w:color w:val="000000"/>
                <w:szCs w:val="21"/>
                <w:lang w:eastAsia="zh-CN"/>
              </w:rPr>
            </w:pPr>
          </w:p>
        </w:tc>
        <w:tc>
          <w:tcPr>
            <w:tcW w:w="1350" w:type="dxa"/>
            <w:noWrap w:val="0"/>
            <w:vAlign w:val="center"/>
          </w:tcPr>
          <w:p w14:paraId="5C9D2A10">
            <w:pPr>
              <w:pStyle w:val="974"/>
              <w:tabs>
                <w:tab w:val="left" w:pos="720"/>
                <w:tab w:val="left" w:pos="5082"/>
                <w:tab w:val="center" w:pos="6480"/>
                <w:tab w:val="right" w:pos="8100"/>
              </w:tabs>
              <w:jc w:val="center"/>
              <w:rPr>
                <w:rFonts w:hint="eastAsia" w:ascii="仿宋" w:hAnsi="仿宋" w:eastAsia="仿宋" w:cs="仿宋"/>
              </w:rPr>
            </w:pPr>
          </w:p>
        </w:tc>
      </w:tr>
      <w:tr w14:paraId="5A54C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 w:hRule="atLeast"/>
        </w:trPr>
        <w:tc>
          <w:tcPr>
            <w:tcW w:w="776" w:type="dxa"/>
            <w:noWrap w:val="0"/>
            <w:vAlign w:val="center"/>
          </w:tcPr>
          <w:p w14:paraId="72C75153">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color w:val="auto"/>
                <w:szCs w:val="21"/>
                <w:lang w:val="en-US" w:eastAsia="zh-CN"/>
              </w:rPr>
              <w:t>1C</w:t>
            </w:r>
            <w:r>
              <w:rPr>
                <w:rFonts w:hint="eastAsia" w:ascii="仿宋" w:hAnsi="仿宋" w:eastAsia="仿宋" w:cs="仿宋"/>
                <w:color w:val="auto"/>
                <w:szCs w:val="21"/>
              </w:rPr>
              <w:t>1</w:t>
            </w:r>
          </w:p>
        </w:tc>
        <w:tc>
          <w:tcPr>
            <w:tcW w:w="6320" w:type="dxa"/>
            <w:noWrap w:val="0"/>
            <w:vAlign w:val="center"/>
          </w:tcPr>
          <w:p w14:paraId="35D1BAA2">
            <w:pPr>
              <w:pStyle w:val="97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拖把沥干池连架</w:t>
            </w:r>
          </w:p>
          <w:p w14:paraId="698C941F">
            <w:pPr>
              <w:pStyle w:val="97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Cs w:val="21"/>
                <w:lang w:eastAsia="zh-CN"/>
              </w:rPr>
            </w:pPr>
            <w:r>
              <w:rPr>
                <w:rFonts w:hint="eastAsia" w:ascii="仿宋" w:hAnsi="仿宋" w:eastAsia="仿宋" w:cs="仿宋"/>
                <w:color w:val="auto"/>
                <w:szCs w:val="21"/>
              </w:rPr>
              <w:t>说明：采用SUS304-2B优质不锈钢板制造，台面δ=1.5mm，星盆斗δ=1.2mm，配置Φ38mm不锈钢可调节重力子弹脚，</w:t>
            </w:r>
            <w:r>
              <w:rPr>
                <w:rFonts w:hint="eastAsia" w:ascii="仿宋" w:hAnsi="仿宋" w:eastAsia="仿宋" w:cs="仿宋"/>
                <w:color w:val="auto"/>
                <w:szCs w:val="21"/>
                <w:lang w:eastAsia="zh-CN"/>
              </w:rPr>
              <w:t>配优质不锈钢落水器、拦渣斗。</w:t>
            </w:r>
          </w:p>
          <w:p w14:paraId="4A51C178">
            <w:pPr>
              <w:pStyle w:val="974"/>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szCs w:val="21"/>
              </w:rPr>
              <w:t>规格：</w:t>
            </w:r>
            <w:r>
              <w:rPr>
                <w:rFonts w:hint="eastAsia" w:ascii="仿宋" w:hAnsi="仿宋" w:eastAsia="仿宋" w:cs="仿宋"/>
                <w:color w:val="auto"/>
                <w:szCs w:val="21"/>
                <w:lang w:val="en-US" w:eastAsia="zh-CN"/>
              </w:rPr>
              <w:t>2030</w:t>
            </w:r>
            <w:r>
              <w:rPr>
                <w:rFonts w:hint="eastAsia" w:ascii="仿宋" w:hAnsi="仿宋" w:eastAsia="仿宋" w:cs="仿宋"/>
                <w:color w:val="auto"/>
                <w:szCs w:val="21"/>
              </w:rPr>
              <w:t>W×450D×1800H</w:t>
            </w:r>
          </w:p>
        </w:tc>
        <w:tc>
          <w:tcPr>
            <w:tcW w:w="810" w:type="dxa"/>
            <w:noWrap w:val="0"/>
            <w:vAlign w:val="center"/>
          </w:tcPr>
          <w:p w14:paraId="3D851D6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4616EDC3">
            <w:pPr>
              <w:pStyle w:val="974"/>
              <w:tabs>
                <w:tab w:val="left" w:pos="720"/>
                <w:tab w:val="left" w:pos="5082"/>
                <w:tab w:val="center" w:pos="6480"/>
                <w:tab w:val="right" w:pos="8100"/>
              </w:tabs>
              <w:jc w:val="center"/>
              <w:rPr>
                <w:rFonts w:hint="eastAsia" w:ascii="仿宋" w:hAnsi="仿宋" w:eastAsia="仿宋" w:cs="仿宋"/>
                <w:color w:val="FF0000"/>
                <w:kern w:val="2"/>
                <w:sz w:val="21"/>
                <w:szCs w:val="24"/>
                <w:lang w:val="en-US" w:eastAsia="zh-CN" w:bidi="ar-SA"/>
              </w:rPr>
            </w:pPr>
            <w:r>
              <w:rPr>
                <w:rFonts w:hint="eastAsia" w:ascii="仿宋" w:hAnsi="仿宋" w:eastAsia="仿宋" w:cs="仿宋"/>
                <w:szCs w:val="21"/>
              </w:rPr>
              <w:drawing>
                <wp:inline distT="0" distB="0" distL="114300" distR="114300">
                  <wp:extent cx="642620" cy="682625"/>
                  <wp:effectExtent l="0" t="0" r="5080" b="3175"/>
                  <wp:docPr id="18" name="图片 7" descr="u=130019721,3276721846&amp;fm=51&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descr="u=130019721,3276721846&amp;fm=51&amp;gp=0[1]"/>
                          <pic:cNvPicPr>
                            <a:picLocks noChangeAspect="1"/>
                          </pic:cNvPicPr>
                        </pic:nvPicPr>
                        <pic:blipFill>
                          <a:blip r:embed="rId28"/>
                          <a:stretch>
                            <a:fillRect/>
                          </a:stretch>
                        </pic:blipFill>
                        <pic:spPr>
                          <a:xfrm>
                            <a:off x="0" y="0"/>
                            <a:ext cx="642620" cy="682625"/>
                          </a:xfrm>
                          <a:prstGeom prst="rect">
                            <a:avLst/>
                          </a:prstGeom>
                          <a:noFill/>
                          <a:ln>
                            <a:noFill/>
                          </a:ln>
                        </pic:spPr>
                      </pic:pic>
                    </a:graphicData>
                  </a:graphic>
                </wp:inline>
              </w:drawing>
            </w:r>
          </w:p>
        </w:tc>
      </w:tr>
      <w:tr w14:paraId="41B9B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96A336E">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1C1a</w:t>
            </w:r>
          </w:p>
        </w:tc>
        <w:tc>
          <w:tcPr>
            <w:tcW w:w="6320" w:type="dxa"/>
            <w:noWrap w:val="0"/>
            <w:vAlign w:val="center"/>
          </w:tcPr>
          <w:p w14:paraId="602AAF53">
            <w:pPr>
              <w:pStyle w:val="974"/>
              <w:spacing w:line="320" w:lineRule="exact"/>
              <w:rPr>
                <w:rFonts w:hint="eastAsia" w:ascii="仿宋" w:hAnsi="仿宋" w:eastAsia="仿宋" w:cs="仿宋"/>
                <w:color w:val="auto"/>
                <w:szCs w:val="21"/>
              </w:rPr>
            </w:pPr>
            <w:r>
              <w:rPr>
                <w:rFonts w:hint="eastAsia" w:ascii="仿宋" w:hAnsi="仿宋" w:eastAsia="仿宋" w:cs="仿宋"/>
                <w:color w:val="auto"/>
              </w:rPr>
              <w:t>冷热水龙头</w:t>
            </w:r>
            <w:r>
              <w:rPr>
                <w:rFonts w:hint="eastAsia" w:ascii="仿宋" w:hAnsi="仿宋" w:eastAsia="仿宋" w:cs="仿宋"/>
                <w:color w:val="auto"/>
                <w:szCs w:val="21"/>
              </w:rPr>
              <w:t xml:space="preserve">  </w:t>
            </w:r>
          </w:p>
          <w:p w14:paraId="16527127">
            <w:pPr>
              <w:pStyle w:val="974"/>
              <w:spacing w:line="320" w:lineRule="exact"/>
              <w:jc w:val="left"/>
              <w:rPr>
                <w:rFonts w:hint="eastAsia" w:ascii="仿宋" w:hAnsi="仿宋" w:eastAsia="仿宋" w:cs="仿宋"/>
                <w:color w:val="auto"/>
              </w:rPr>
            </w:pPr>
            <w:r>
              <w:rPr>
                <w:rFonts w:hint="eastAsia" w:ascii="仿宋" w:hAnsi="仿宋" w:eastAsia="仿宋" w:cs="仿宋"/>
                <w:color w:val="auto"/>
              </w:rPr>
              <w:t>1</w:t>
            </w:r>
            <w:r>
              <w:rPr>
                <w:rFonts w:hint="eastAsia" w:ascii="仿宋" w:hAnsi="仿宋" w:eastAsia="仿宋" w:cs="仿宋"/>
                <w:color w:val="auto"/>
                <w:lang w:eastAsia="zh-CN"/>
              </w:rPr>
              <w:t>、</w:t>
            </w:r>
            <w:r>
              <w:rPr>
                <w:rFonts w:hint="eastAsia" w:ascii="仿宋" w:hAnsi="仿宋" w:eastAsia="仿宋" w:cs="仿宋"/>
                <w:color w:val="auto"/>
              </w:rPr>
              <w:t>座台式单孔双温、主体美标低铅铜铸造表面抛光镀铬处理。                                  2</w:t>
            </w:r>
            <w:r>
              <w:rPr>
                <w:rFonts w:hint="eastAsia" w:ascii="仿宋" w:hAnsi="仿宋" w:eastAsia="仿宋" w:cs="仿宋"/>
                <w:color w:val="auto"/>
                <w:lang w:eastAsia="zh-CN"/>
              </w:rPr>
              <w:t>、</w:t>
            </w:r>
            <w:r>
              <w:rPr>
                <w:rFonts w:hint="eastAsia" w:ascii="仿宋" w:hAnsi="仿宋" w:eastAsia="仿宋" w:cs="仿宋"/>
                <w:color w:val="auto"/>
              </w:rPr>
              <w:t xml:space="preserve">配1/4转优质陶瓷阀芯一字型手柄。                                       </w:t>
            </w:r>
          </w:p>
          <w:p w14:paraId="6A5916D2">
            <w:pPr>
              <w:pStyle w:val="974"/>
              <w:spacing w:line="320" w:lineRule="exact"/>
              <w:rPr>
                <w:rFonts w:hint="eastAsia" w:ascii="仿宋" w:hAnsi="仿宋" w:eastAsia="仿宋" w:cs="仿宋"/>
                <w:color w:val="auto"/>
              </w:rPr>
            </w:pPr>
            <w:r>
              <w:rPr>
                <w:rFonts w:hint="eastAsia" w:ascii="仿宋" w:hAnsi="仿宋" w:eastAsia="仿宋" w:cs="仿宋"/>
                <w:color w:val="auto"/>
              </w:rPr>
              <w:t>3</w:t>
            </w:r>
            <w:r>
              <w:rPr>
                <w:rFonts w:hint="eastAsia" w:ascii="仿宋" w:hAnsi="仿宋" w:eastAsia="仿宋" w:cs="仿宋"/>
                <w:color w:val="auto"/>
                <w:lang w:eastAsia="zh-CN"/>
              </w:rPr>
              <w:t>、</w:t>
            </w:r>
            <w:r>
              <w:rPr>
                <w:rFonts w:hint="eastAsia" w:ascii="仿宋" w:hAnsi="仿宋" w:eastAsia="仿宋" w:cs="仿宋"/>
                <w:color w:val="auto"/>
              </w:rPr>
              <w:t xml:space="preserve">六寸（152mm）鹅颈水嘴，铜管厚度1.5mm, 360度可旋转。      </w:t>
            </w:r>
          </w:p>
          <w:p w14:paraId="64D19D60">
            <w:pPr>
              <w:pStyle w:val="974"/>
              <w:spacing w:line="320" w:lineRule="exact"/>
              <w:rPr>
                <w:rFonts w:hint="eastAsia" w:ascii="仿宋" w:hAnsi="仿宋" w:eastAsia="仿宋" w:cs="仿宋"/>
                <w:color w:val="auto"/>
              </w:rPr>
            </w:pPr>
            <w:r>
              <w:rPr>
                <w:rFonts w:hint="eastAsia" w:ascii="仿宋" w:hAnsi="仿宋" w:eastAsia="仿宋" w:cs="仿宋"/>
                <w:color w:val="auto"/>
              </w:rPr>
              <w:t>4</w:t>
            </w:r>
            <w:r>
              <w:rPr>
                <w:rFonts w:hint="eastAsia" w:ascii="仿宋" w:hAnsi="仿宋" w:eastAsia="仿宋" w:cs="仿宋"/>
                <w:color w:val="auto"/>
                <w:lang w:eastAsia="zh-CN"/>
              </w:rPr>
              <w:t>、</w:t>
            </w:r>
            <w:r>
              <w:rPr>
                <w:rFonts w:hint="eastAsia" w:ascii="仿宋" w:hAnsi="仿宋" w:eastAsia="仿宋" w:cs="仿宋"/>
                <w:color w:val="auto"/>
              </w:rPr>
              <w:t xml:space="preserve">开孔尺寸25mm,进水接口为标准1/2''外螺纹。                     </w:t>
            </w:r>
          </w:p>
          <w:p w14:paraId="371421F0">
            <w:pPr>
              <w:pStyle w:val="974"/>
              <w:spacing w:line="320" w:lineRule="exact"/>
              <w:jc w:val="left"/>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rPr>
              <w:t>5</w:t>
            </w:r>
            <w:r>
              <w:rPr>
                <w:rFonts w:hint="eastAsia" w:ascii="仿宋" w:hAnsi="仿宋" w:eastAsia="仿宋" w:cs="仿宋"/>
                <w:color w:val="auto"/>
                <w:lang w:eastAsia="zh-CN"/>
              </w:rPr>
              <w:t>、</w:t>
            </w:r>
            <w:r>
              <w:rPr>
                <w:rFonts w:hint="eastAsia" w:ascii="仿宋" w:hAnsi="仿宋" w:eastAsia="仿宋" w:cs="仿宋"/>
                <w:color w:val="auto"/>
              </w:rPr>
              <w:t>总高度367mm.出水口距台面 233mm</w:t>
            </w:r>
          </w:p>
        </w:tc>
        <w:tc>
          <w:tcPr>
            <w:tcW w:w="810" w:type="dxa"/>
            <w:noWrap w:val="0"/>
            <w:vAlign w:val="center"/>
          </w:tcPr>
          <w:p w14:paraId="69593A74">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62F8485D">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6703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8489B47">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19410399">
            <w:pPr>
              <w:pStyle w:val="974"/>
              <w:tabs>
                <w:tab w:val="left" w:pos="720"/>
                <w:tab w:val="left" w:pos="5082"/>
                <w:tab w:val="center" w:pos="6480"/>
                <w:tab w:val="right" w:pos="8100"/>
              </w:tabs>
              <w:spacing w:line="32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b/>
                <w:color w:val="auto"/>
                <w:szCs w:val="21"/>
              </w:rPr>
              <w:t>粗加工</w:t>
            </w:r>
          </w:p>
        </w:tc>
        <w:tc>
          <w:tcPr>
            <w:tcW w:w="810" w:type="dxa"/>
            <w:noWrap w:val="0"/>
            <w:vAlign w:val="center"/>
          </w:tcPr>
          <w:p w14:paraId="7B8B6E9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1350" w:type="dxa"/>
            <w:noWrap w:val="0"/>
            <w:vAlign w:val="center"/>
          </w:tcPr>
          <w:p w14:paraId="57CCD32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r>
      <w:tr w14:paraId="094D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776" w:type="dxa"/>
            <w:noWrap w:val="0"/>
            <w:vAlign w:val="center"/>
          </w:tcPr>
          <w:p w14:paraId="4F6316A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1D1</w:t>
            </w:r>
          </w:p>
        </w:tc>
        <w:tc>
          <w:tcPr>
            <w:tcW w:w="6320" w:type="dxa"/>
            <w:noWrap w:val="0"/>
            <w:vAlign w:val="center"/>
          </w:tcPr>
          <w:p w14:paraId="4FB7DC70">
            <w:pPr>
              <w:pStyle w:val="974"/>
              <w:adjustRightInd w:val="0"/>
              <w:snapToGrid w:val="0"/>
              <w:spacing w:line="320" w:lineRule="exact"/>
              <w:rPr>
                <w:rFonts w:hint="eastAsia" w:ascii="仿宋" w:hAnsi="仿宋" w:eastAsia="仿宋" w:cs="仿宋"/>
                <w:color w:val="auto"/>
                <w:szCs w:val="21"/>
              </w:rPr>
            </w:pPr>
            <w:r>
              <w:rPr>
                <w:rFonts w:hint="eastAsia" w:ascii="仿宋" w:hAnsi="仿宋" w:eastAsia="仿宋" w:cs="仿宋"/>
                <w:color w:val="auto"/>
                <w:szCs w:val="21"/>
              </w:rPr>
              <w:t>大单星盆台</w:t>
            </w:r>
          </w:p>
          <w:p w14:paraId="123E54AA">
            <w:pPr>
              <w:adjustRightInd w:val="0"/>
              <w:snapToGrid w:val="0"/>
              <w:spacing w:line="320" w:lineRule="exact"/>
              <w:rPr>
                <w:rFonts w:hint="eastAsia" w:ascii="仿宋" w:hAnsi="仿宋" w:eastAsia="仿宋" w:cs="仿宋"/>
                <w:color w:val="auto"/>
                <w:szCs w:val="21"/>
                <w:lang w:val="en-US"/>
              </w:rPr>
            </w:pPr>
            <w:r>
              <w:rPr>
                <w:rFonts w:hint="eastAsia" w:ascii="仿宋" w:hAnsi="仿宋" w:eastAsia="仿宋" w:cs="仿宋"/>
                <w:color w:val="auto"/>
                <w:szCs w:val="21"/>
              </w:rPr>
              <w:t>说明：采用SUS304-2B优质不锈钢板制造，台面δ=1.</w:t>
            </w:r>
            <w:r>
              <w:rPr>
                <w:rFonts w:hint="eastAsia" w:ascii="仿宋" w:hAnsi="仿宋" w:eastAsia="仿宋" w:cs="仿宋"/>
                <w:color w:val="auto"/>
                <w:szCs w:val="21"/>
                <w:lang w:val="en-US" w:eastAsia="zh-CN"/>
              </w:rPr>
              <w:t>2</w:t>
            </w:r>
            <w:r>
              <w:rPr>
                <w:rFonts w:hint="eastAsia" w:ascii="仿宋" w:hAnsi="仿宋" w:eastAsia="仿宋" w:cs="仿宋"/>
                <w:color w:val="auto"/>
                <w:szCs w:val="21"/>
              </w:rPr>
              <w:t>mm，星盆斗δ=1.5mm，配置Φ38mm不锈钢可调节重力子弹脚，配优质不锈钢落水器</w:t>
            </w:r>
            <w:r>
              <w:rPr>
                <w:rFonts w:hint="eastAsia" w:ascii="仿宋" w:hAnsi="仿宋" w:eastAsia="仿宋" w:cs="仿宋"/>
                <w:color w:val="auto"/>
                <w:szCs w:val="21"/>
                <w:lang w:eastAsia="zh-CN"/>
              </w:rPr>
              <w:t>、</w:t>
            </w:r>
            <w:r>
              <w:rPr>
                <w:rFonts w:hint="eastAsia" w:ascii="仿宋" w:hAnsi="仿宋" w:eastAsia="仿宋" w:cs="仿宋"/>
                <w:color w:val="auto"/>
                <w:szCs w:val="21"/>
              </w:rPr>
              <w:t>拦渣</w:t>
            </w:r>
            <w:r>
              <w:rPr>
                <w:rFonts w:hint="eastAsia" w:ascii="仿宋" w:hAnsi="仿宋" w:eastAsia="仿宋" w:cs="仿宋"/>
                <w:color w:val="auto"/>
                <w:szCs w:val="21"/>
                <w:lang w:val="en-US" w:eastAsia="zh-CN"/>
              </w:rPr>
              <w:t>斗。</w:t>
            </w:r>
          </w:p>
          <w:p w14:paraId="3657A3C9">
            <w:pPr>
              <w:pStyle w:val="974"/>
              <w:adjustRightInd w:val="0"/>
              <w:snapToGrid w:val="0"/>
              <w:spacing w:line="320" w:lineRule="exact"/>
              <w:rPr>
                <w:rFonts w:hint="eastAsia" w:ascii="仿宋" w:hAnsi="仿宋" w:eastAsia="仿宋" w:cs="仿宋"/>
                <w:b/>
                <w:color w:val="auto"/>
                <w:kern w:val="2"/>
                <w:sz w:val="21"/>
                <w:szCs w:val="21"/>
                <w:lang w:val="en-US" w:eastAsia="zh-CN" w:bidi="ar-SA"/>
              </w:rPr>
            </w:pPr>
            <w:r>
              <w:rPr>
                <w:rFonts w:hint="eastAsia" w:ascii="仿宋" w:hAnsi="仿宋" w:eastAsia="仿宋" w:cs="仿宋"/>
                <w:color w:val="auto"/>
                <w:szCs w:val="21"/>
              </w:rPr>
              <w:t>规格：</w:t>
            </w:r>
            <w:r>
              <w:rPr>
                <w:rFonts w:hint="eastAsia" w:ascii="仿宋" w:hAnsi="仿宋" w:eastAsia="仿宋" w:cs="仿宋"/>
                <w:color w:val="auto"/>
                <w:szCs w:val="21"/>
                <w:lang w:val="en-US" w:eastAsia="zh-CN"/>
              </w:rPr>
              <w:t>10</w:t>
            </w:r>
            <w:r>
              <w:rPr>
                <w:rFonts w:hint="eastAsia" w:ascii="仿宋" w:hAnsi="仿宋" w:eastAsia="仿宋" w:cs="仿宋"/>
                <w:color w:val="auto"/>
                <w:szCs w:val="21"/>
              </w:rPr>
              <w:t>00W×700D×</w:t>
            </w:r>
            <w:r>
              <w:rPr>
                <w:rFonts w:hint="eastAsia" w:ascii="仿宋" w:hAnsi="仿宋" w:eastAsia="仿宋" w:cs="仿宋"/>
                <w:color w:val="auto"/>
                <w:szCs w:val="21"/>
                <w:lang w:eastAsia="zh-CN"/>
              </w:rPr>
              <w:t>（</w:t>
            </w:r>
            <w:r>
              <w:rPr>
                <w:rFonts w:hint="eastAsia" w:ascii="仿宋" w:hAnsi="仿宋" w:eastAsia="仿宋" w:cs="仿宋"/>
                <w:color w:val="auto"/>
                <w:szCs w:val="21"/>
              </w:rPr>
              <w:t>800</w:t>
            </w:r>
            <w:r>
              <w:rPr>
                <w:rFonts w:hint="eastAsia" w:ascii="仿宋" w:hAnsi="仿宋" w:eastAsia="仿宋" w:cs="仿宋"/>
                <w:color w:val="auto"/>
                <w:szCs w:val="21"/>
                <w:lang w:val="en-US" w:eastAsia="zh-CN"/>
              </w:rPr>
              <w:t>+150）H</w:t>
            </w:r>
          </w:p>
        </w:tc>
        <w:tc>
          <w:tcPr>
            <w:tcW w:w="810" w:type="dxa"/>
            <w:noWrap w:val="0"/>
            <w:vAlign w:val="center"/>
          </w:tcPr>
          <w:p w14:paraId="3971051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5</w:t>
            </w:r>
          </w:p>
        </w:tc>
        <w:tc>
          <w:tcPr>
            <w:tcW w:w="1350" w:type="dxa"/>
            <w:noWrap w:val="0"/>
            <w:vAlign w:val="center"/>
          </w:tcPr>
          <w:p w14:paraId="458B2746">
            <w:pPr>
              <w:pStyle w:val="974"/>
              <w:tabs>
                <w:tab w:val="left" w:pos="720"/>
                <w:tab w:val="left" w:pos="5082"/>
                <w:tab w:val="center" w:pos="6480"/>
                <w:tab w:val="right" w:pos="8100"/>
              </w:tabs>
              <w:jc w:val="center"/>
              <w:rPr>
                <w:rFonts w:hint="eastAsia" w:ascii="仿宋" w:hAnsi="仿宋" w:eastAsia="仿宋" w:cs="仿宋"/>
                <w:kern w:val="0"/>
                <w:sz w:val="21"/>
                <w:szCs w:val="21"/>
                <w:lang w:val="en-US" w:eastAsia="zh-CN" w:bidi="ar-SA"/>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INCLUDEPICTURE "D:\\Documents\\WeChat Files\\wxid_okbvzygdf9gw22\\FileStorage\\File\\Application Data\\Tencent\\Users\\768893948\\QQ\\WinTemp\\RichOle\\XWC}]_$RUZSG~5Q@IY8)IYF.jpg" \* MERGEFORMAT </w:instrText>
            </w:r>
            <w:r>
              <w:rPr>
                <w:rFonts w:hint="eastAsia" w:ascii="仿宋" w:hAnsi="仿宋" w:eastAsia="仿宋" w:cs="仿宋"/>
                <w:kern w:val="0"/>
                <w:szCs w:val="21"/>
              </w:rPr>
              <w:fldChar w:fldCharType="separate"/>
            </w:r>
            <w:r>
              <w:rPr>
                <w:rFonts w:hint="eastAsia" w:ascii="仿宋" w:hAnsi="仿宋" w:eastAsia="仿宋" w:cs="仿宋"/>
                <w:kern w:val="0"/>
                <w:szCs w:val="21"/>
              </w:rPr>
              <w:drawing>
                <wp:inline distT="0" distB="0" distL="114300" distR="114300">
                  <wp:extent cx="610235" cy="546100"/>
                  <wp:effectExtent l="0" t="0" r="18415" b="635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0"/>
                          <a:stretch>
                            <a:fillRect/>
                          </a:stretch>
                        </pic:blipFill>
                        <pic:spPr>
                          <a:xfrm>
                            <a:off x="0" y="0"/>
                            <a:ext cx="610235" cy="546100"/>
                          </a:xfrm>
                          <a:prstGeom prst="rect">
                            <a:avLst/>
                          </a:prstGeom>
                          <a:noFill/>
                          <a:ln>
                            <a:noFill/>
                          </a:ln>
                        </pic:spPr>
                      </pic:pic>
                    </a:graphicData>
                  </a:graphic>
                </wp:inline>
              </w:drawing>
            </w:r>
            <w:r>
              <w:rPr>
                <w:rFonts w:hint="eastAsia" w:ascii="仿宋" w:hAnsi="仿宋" w:eastAsia="仿宋" w:cs="仿宋"/>
                <w:kern w:val="0"/>
                <w:szCs w:val="21"/>
              </w:rPr>
              <w:fldChar w:fldCharType="end"/>
            </w:r>
          </w:p>
        </w:tc>
      </w:tr>
      <w:tr w14:paraId="198D0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296E673E">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1D1a</w:t>
            </w:r>
          </w:p>
        </w:tc>
        <w:tc>
          <w:tcPr>
            <w:tcW w:w="6320" w:type="dxa"/>
            <w:noWrap w:val="0"/>
            <w:vAlign w:val="center"/>
          </w:tcPr>
          <w:p w14:paraId="04F3C12F">
            <w:pPr>
              <w:pStyle w:val="974"/>
              <w:spacing w:line="320" w:lineRule="exact"/>
              <w:rPr>
                <w:rFonts w:hint="eastAsia" w:ascii="仿宋" w:hAnsi="仿宋" w:eastAsia="仿宋" w:cs="仿宋"/>
                <w:szCs w:val="21"/>
              </w:rPr>
            </w:pPr>
            <w:r>
              <w:rPr>
                <w:rFonts w:hint="eastAsia" w:ascii="仿宋" w:hAnsi="仿宋" w:eastAsia="仿宋" w:cs="仿宋"/>
              </w:rPr>
              <w:t>冷热水龙头</w:t>
            </w:r>
            <w:r>
              <w:rPr>
                <w:rFonts w:hint="eastAsia" w:ascii="仿宋" w:hAnsi="仿宋" w:eastAsia="仿宋" w:cs="仿宋"/>
                <w:szCs w:val="21"/>
              </w:rPr>
              <w:t xml:space="preserve">  </w:t>
            </w:r>
          </w:p>
          <w:p w14:paraId="7574869C">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13E0683B">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20E640C6">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 xml:space="preserve">开孔尺寸25mm,进水接口为标准1/2''外螺纹。                     </w:t>
            </w:r>
          </w:p>
          <w:p w14:paraId="6377BE94">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612C9AB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6</w:t>
            </w:r>
          </w:p>
        </w:tc>
        <w:tc>
          <w:tcPr>
            <w:tcW w:w="1350" w:type="dxa"/>
            <w:noWrap w:val="0"/>
            <w:vAlign w:val="center"/>
          </w:tcPr>
          <w:p w14:paraId="58D99022">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6B49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133D69C9">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1D2</w:t>
            </w:r>
          </w:p>
        </w:tc>
        <w:tc>
          <w:tcPr>
            <w:tcW w:w="6320" w:type="dxa"/>
            <w:noWrap w:val="0"/>
            <w:vAlign w:val="center"/>
          </w:tcPr>
          <w:p w14:paraId="48438B47">
            <w:pPr>
              <w:pStyle w:val="974"/>
              <w:adjustRightInd w:val="0"/>
              <w:snapToGrid w:val="0"/>
              <w:spacing w:line="320" w:lineRule="exact"/>
              <w:rPr>
                <w:rFonts w:hint="eastAsia" w:ascii="仿宋" w:hAnsi="仿宋" w:eastAsia="仿宋" w:cs="仿宋"/>
                <w:szCs w:val="21"/>
              </w:rPr>
            </w:pPr>
            <w:r>
              <w:rPr>
                <w:rFonts w:hint="eastAsia" w:ascii="仿宋" w:hAnsi="仿宋" w:eastAsia="仿宋" w:cs="仿宋"/>
                <w:szCs w:val="21"/>
              </w:rPr>
              <w:t>大</w:t>
            </w:r>
            <w:r>
              <w:rPr>
                <w:rFonts w:hint="eastAsia" w:ascii="仿宋" w:hAnsi="仿宋" w:eastAsia="仿宋" w:cs="仿宋"/>
                <w:szCs w:val="21"/>
                <w:lang w:val="en-US" w:eastAsia="zh-CN"/>
              </w:rPr>
              <w:t>双</w:t>
            </w:r>
            <w:r>
              <w:rPr>
                <w:rFonts w:hint="eastAsia" w:ascii="仿宋" w:hAnsi="仿宋" w:eastAsia="仿宋" w:cs="仿宋"/>
                <w:szCs w:val="21"/>
              </w:rPr>
              <w:t>星盆台</w:t>
            </w:r>
          </w:p>
          <w:p w14:paraId="7F371C9E">
            <w:pPr>
              <w:adjustRightInd w:val="0"/>
              <w:snapToGrid w:val="0"/>
              <w:spacing w:line="320" w:lineRule="exact"/>
              <w:rPr>
                <w:rFonts w:hint="eastAsia" w:ascii="仿宋" w:hAnsi="仿宋" w:eastAsia="仿宋" w:cs="仿宋"/>
                <w:szCs w:val="21"/>
                <w:lang w:val="en-US"/>
              </w:rPr>
            </w:pPr>
            <w:r>
              <w:rPr>
                <w:rFonts w:hint="eastAsia" w:ascii="仿宋" w:hAnsi="仿宋" w:eastAsia="仿宋" w:cs="仿宋"/>
                <w:szCs w:val="21"/>
              </w:rPr>
              <w:t>说明：采用SUS304-2B优质不锈钢板制造，台面δ=1.</w:t>
            </w:r>
            <w:r>
              <w:rPr>
                <w:rFonts w:hint="eastAsia" w:ascii="仿宋" w:hAnsi="仿宋" w:eastAsia="仿宋" w:cs="仿宋"/>
                <w:szCs w:val="21"/>
                <w:lang w:val="en-US" w:eastAsia="zh-CN"/>
              </w:rPr>
              <w:t>2</w:t>
            </w:r>
            <w:r>
              <w:rPr>
                <w:rFonts w:hint="eastAsia" w:ascii="仿宋" w:hAnsi="仿宋" w:eastAsia="仿宋" w:cs="仿宋"/>
                <w:szCs w:val="21"/>
              </w:rPr>
              <w:t>mm，星盆斗δ=1.5mm，配置Φ38mm不锈钢可调节重力子弹脚，配优质不锈钢落水器</w:t>
            </w:r>
            <w:r>
              <w:rPr>
                <w:rFonts w:hint="eastAsia" w:ascii="仿宋" w:hAnsi="仿宋" w:eastAsia="仿宋" w:cs="仿宋"/>
                <w:szCs w:val="21"/>
                <w:lang w:eastAsia="zh-CN"/>
              </w:rPr>
              <w:t>、</w:t>
            </w:r>
            <w:r>
              <w:rPr>
                <w:rFonts w:hint="eastAsia" w:ascii="仿宋" w:hAnsi="仿宋" w:eastAsia="仿宋" w:cs="仿宋"/>
                <w:szCs w:val="21"/>
              </w:rPr>
              <w:t>拦渣</w:t>
            </w:r>
            <w:r>
              <w:rPr>
                <w:rFonts w:hint="eastAsia" w:ascii="仿宋" w:hAnsi="仿宋" w:eastAsia="仿宋" w:cs="仿宋"/>
                <w:szCs w:val="21"/>
                <w:lang w:val="en-US" w:eastAsia="zh-CN"/>
              </w:rPr>
              <w:t>斗。</w:t>
            </w:r>
          </w:p>
          <w:p w14:paraId="78A198F7">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18</w:t>
            </w:r>
            <w:r>
              <w:rPr>
                <w:rFonts w:hint="eastAsia" w:ascii="仿宋" w:hAnsi="仿宋" w:eastAsia="仿宋" w:cs="仿宋"/>
                <w:szCs w:val="21"/>
              </w:rPr>
              <w:t>00W×700D×</w:t>
            </w:r>
            <w:r>
              <w:rPr>
                <w:rFonts w:hint="eastAsia" w:ascii="仿宋" w:hAnsi="仿宋" w:eastAsia="仿宋" w:cs="仿宋"/>
                <w:szCs w:val="21"/>
                <w:lang w:eastAsia="zh-CN"/>
              </w:rPr>
              <w:t>（</w:t>
            </w:r>
            <w:r>
              <w:rPr>
                <w:rFonts w:hint="eastAsia" w:ascii="仿宋" w:hAnsi="仿宋" w:eastAsia="仿宋" w:cs="仿宋"/>
                <w:szCs w:val="21"/>
              </w:rPr>
              <w:t>800</w:t>
            </w:r>
            <w:r>
              <w:rPr>
                <w:rFonts w:hint="eastAsia" w:ascii="仿宋" w:hAnsi="仿宋" w:eastAsia="仿宋" w:cs="仿宋"/>
                <w:szCs w:val="21"/>
                <w:lang w:val="en-US" w:eastAsia="zh-CN"/>
              </w:rPr>
              <w:t>+150）H</w:t>
            </w:r>
          </w:p>
        </w:tc>
        <w:tc>
          <w:tcPr>
            <w:tcW w:w="810" w:type="dxa"/>
            <w:noWrap w:val="0"/>
            <w:vAlign w:val="center"/>
          </w:tcPr>
          <w:p w14:paraId="59616B66">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2A9AF43D">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kern w:val="2"/>
                <w:sz w:val="21"/>
                <w:szCs w:val="21"/>
                <w:lang w:val="en-US" w:eastAsia="zh-CN" w:bidi="ar-SA"/>
              </w:rPr>
              <w:drawing>
                <wp:inline distT="0" distB="0" distL="114300" distR="114300">
                  <wp:extent cx="811530" cy="693420"/>
                  <wp:effectExtent l="0" t="0" r="7620" b="11430"/>
                  <wp:docPr id="9" name="图片 11" descr="大双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大双星盆台"/>
                          <pic:cNvPicPr>
                            <a:picLocks noChangeAspect="1"/>
                          </pic:cNvPicPr>
                        </pic:nvPicPr>
                        <pic:blipFill>
                          <a:blip r:embed="rId31"/>
                          <a:stretch>
                            <a:fillRect/>
                          </a:stretch>
                        </pic:blipFill>
                        <pic:spPr>
                          <a:xfrm>
                            <a:off x="0" y="0"/>
                            <a:ext cx="811530" cy="693420"/>
                          </a:xfrm>
                          <a:prstGeom prst="rect">
                            <a:avLst/>
                          </a:prstGeom>
                          <a:noFill/>
                          <a:ln>
                            <a:noFill/>
                          </a:ln>
                        </pic:spPr>
                      </pic:pic>
                    </a:graphicData>
                  </a:graphic>
                </wp:inline>
              </w:drawing>
            </w:r>
          </w:p>
        </w:tc>
      </w:tr>
      <w:tr w14:paraId="3CC9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25946EDA">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1D2a</w:t>
            </w:r>
          </w:p>
        </w:tc>
        <w:tc>
          <w:tcPr>
            <w:tcW w:w="6320" w:type="dxa"/>
            <w:noWrap w:val="0"/>
            <w:vAlign w:val="center"/>
          </w:tcPr>
          <w:p w14:paraId="69C34579">
            <w:pPr>
              <w:pStyle w:val="974"/>
              <w:spacing w:line="320" w:lineRule="exact"/>
              <w:rPr>
                <w:rFonts w:hint="eastAsia" w:ascii="仿宋" w:hAnsi="仿宋" w:eastAsia="仿宋" w:cs="仿宋"/>
              </w:rPr>
            </w:pPr>
            <w:r>
              <w:rPr>
                <w:rFonts w:hint="eastAsia" w:ascii="仿宋" w:hAnsi="仿宋" w:eastAsia="仿宋" w:cs="仿宋"/>
              </w:rPr>
              <w:t>冷热水龙头</w:t>
            </w:r>
          </w:p>
          <w:p w14:paraId="00B00EEB">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6EC96678">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0DAC3ACD">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 xml:space="preserve">开孔尺寸25mm,进水接口为标准1/2''外螺纹。                     </w:t>
            </w:r>
          </w:p>
          <w:p w14:paraId="77381A13">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6040A6A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619962FC">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50F96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13E4993C">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1D3</w:t>
            </w:r>
          </w:p>
        </w:tc>
        <w:tc>
          <w:tcPr>
            <w:tcW w:w="6320" w:type="dxa"/>
            <w:noWrap w:val="0"/>
            <w:vAlign w:val="center"/>
          </w:tcPr>
          <w:p w14:paraId="79C0A4AA">
            <w:pPr>
              <w:pStyle w:val="974"/>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lang w:eastAsia="zh-CN"/>
              </w:rPr>
            </w:pPr>
            <w:r>
              <w:rPr>
                <w:rFonts w:hint="eastAsia" w:ascii="仿宋" w:hAnsi="仿宋" w:eastAsia="仿宋" w:cs="仿宋"/>
                <w:lang w:val="en-US" w:eastAsia="zh-CN"/>
              </w:rPr>
              <w:t>单星剖鱼</w:t>
            </w:r>
            <w:r>
              <w:rPr>
                <w:rFonts w:hint="eastAsia" w:ascii="仿宋" w:hAnsi="仿宋" w:eastAsia="仿宋" w:cs="仿宋"/>
              </w:rPr>
              <w:t>台</w:t>
            </w:r>
          </w:p>
          <w:p w14:paraId="33F29C4C">
            <w:pPr>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lang w:val="en-US"/>
              </w:rPr>
            </w:pPr>
            <w:r>
              <w:rPr>
                <w:rFonts w:hint="eastAsia" w:ascii="仿宋" w:hAnsi="仿宋" w:eastAsia="仿宋" w:cs="仿宋"/>
                <w:szCs w:val="21"/>
              </w:rPr>
              <w:t>说明：采用SUS304-2B优质不锈钢板制造，台面δ=1.5mm，星盆斗δ=1.5mm，配置Φ38mm不锈钢可调节重力子弹脚，</w:t>
            </w:r>
            <w:r>
              <w:rPr>
                <w:rFonts w:hint="eastAsia" w:ascii="仿宋" w:hAnsi="仿宋" w:eastAsia="仿宋" w:cs="仿宋"/>
                <w:szCs w:val="21"/>
                <w:lang w:eastAsia="zh-CN"/>
              </w:rPr>
              <w:t>配优质不锈钢落水器、拦渣斗</w:t>
            </w:r>
            <w:r>
              <w:rPr>
                <w:rFonts w:hint="eastAsia" w:ascii="仿宋" w:hAnsi="仿宋" w:eastAsia="仿宋" w:cs="仿宋"/>
                <w:szCs w:val="21"/>
                <w:lang w:val="en-US" w:eastAsia="zh-CN"/>
              </w:rPr>
              <w:t>。</w:t>
            </w:r>
          </w:p>
          <w:p w14:paraId="12188BD0">
            <w:pPr>
              <w:pStyle w:val="974"/>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rPr>
              <w:t>规格：1</w:t>
            </w:r>
            <w:r>
              <w:rPr>
                <w:rFonts w:hint="eastAsia" w:ascii="仿宋" w:hAnsi="仿宋" w:eastAsia="仿宋" w:cs="仿宋"/>
                <w:lang w:val="en-US" w:eastAsia="zh-CN"/>
              </w:rPr>
              <w:t>5</w:t>
            </w:r>
            <w:r>
              <w:rPr>
                <w:rFonts w:hint="eastAsia" w:ascii="仿宋" w:hAnsi="仿宋" w:eastAsia="仿宋" w:cs="仿宋"/>
              </w:rPr>
              <w:t>00</w:t>
            </w:r>
            <w:r>
              <w:rPr>
                <w:rFonts w:hint="eastAsia" w:ascii="仿宋" w:hAnsi="仿宋" w:eastAsia="仿宋" w:cs="仿宋"/>
                <w:lang w:val="en-US" w:eastAsia="zh-CN"/>
              </w:rPr>
              <w:t>W</w:t>
            </w:r>
            <w:r>
              <w:rPr>
                <w:rFonts w:hint="eastAsia" w:ascii="仿宋" w:hAnsi="仿宋" w:eastAsia="仿宋" w:cs="仿宋"/>
              </w:rPr>
              <w:t>×700</w:t>
            </w:r>
            <w:r>
              <w:rPr>
                <w:rFonts w:hint="eastAsia" w:ascii="仿宋" w:hAnsi="仿宋" w:eastAsia="仿宋" w:cs="仿宋"/>
                <w:lang w:val="en-US" w:eastAsia="zh-CN"/>
              </w:rPr>
              <w:t>D</w:t>
            </w:r>
            <w:r>
              <w:rPr>
                <w:rFonts w:hint="eastAsia" w:ascii="仿宋" w:hAnsi="仿宋" w:eastAsia="仿宋" w:cs="仿宋"/>
              </w:rPr>
              <w:t>×</w:t>
            </w:r>
            <w:r>
              <w:rPr>
                <w:rFonts w:hint="eastAsia" w:ascii="仿宋" w:hAnsi="仿宋" w:eastAsia="仿宋" w:cs="仿宋"/>
                <w:szCs w:val="21"/>
                <w:lang w:eastAsia="zh-CN"/>
              </w:rPr>
              <w:t>（</w:t>
            </w:r>
            <w:r>
              <w:rPr>
                <w:rFonts w:hint="eastAsia" w:ascii="仿宋" w:hAnsi="仿宋" w:eastAsia="仿宋" w:cs="仿宋"/>
                <w:szCs w:val="21"/>
              </w:rPr>
              <w:t>800</w:t>
            </w:r>
            <w:r>
              <w:rPr>
                <w:rFonts w:hint="eastAsia" w:ascii="仿宋" w:hAnsi="仿宋" w:eastAsia="仿宋" w:cs="仿宋"/>
                <w:szCs w:val="21"/>
                <w:lang w:val="en-US" w:eastAsia="zh-CN"/>
              </w:rPr>
              <w:t>+150）H</w:t>
            </w:r>
          </w:p>
        </w:tc>
        <w:tc>
          <w:tcPr>
            <w:tcW w:w="810" w:type="dxa"/>
            <w:noWrap w:val="0"/>
            <w:vAlign w:val="center"/>
          </w:tcPr>
          <w:p w14:paraId="317A571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1740F973">
            <w:pPr>
              <w:pStyle w:val="974"/>
              <w:tabs>
                <w:tab w:val="left" w:pos="720"/>
                <w:tab w:val="left" w:pos="5082"/>
                <w:tab w:val="center" w:pos="6480"/>
                <w:tab w:val="right" w:pos="8100"/>
              </w:tabs>
              <w:jc w:val="center"/>
              <w:rPr>
                <w:rFonts w:hint="eastAsia" w:ascii="仿宋" w:hAnsi="仿宋" w:eastAsia="仿宋" w:cs="仿宋"/>
                <w:kern w:val="0"/>
                <w:sz w:val="24"/>
                <w:szCs w:val="24"/>
                <w:lang w:val="en-US" w:eastAsia="zh-CN" w:bidi="ar-SA"/>
              </w:rPr>
            </w:pPr>
            <w:r>
              <w:rPr>
                <w:rFonts w:hint="eastAsia" w:ascii="仿宋" w:hAnsi="仿宋" w:eastAsia="仿宋" w:cs="仿宋"/>
                <w:kern w:val="2"/>
                <w:sz w:val="21"/>
                <w:szCs w:val="24"/>
                <w:lang w:val="en-US" w:eastAsia="zh-CN" w:bidi="ar-SA"/>
              </w:rPr>
              <w:drawing>
                <wp:inline distT="0" distB="0" distL="114300" distR="114300">
                  <wp:extent cx="774700" cy="580390"/>
                  <wp:effectExtent l="0" t="0" r="6350" b="10160"/>
                  <wp:docPr id="13" name="图片 13" descr="单星剖鱼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单星剖鱼台"/>
                          <pic:cNvPicPr>
                            <a:picLocks noChangeAspect="1"/>
                          </pic:cNvPicPr>
                        </pic:nvPicPr>
                        <pic:blipFill>
                          <a:blip r:embed="rId32"/>
                          <a:stretch>
                            <a:fillRect/>
                          </a:stretch>
                        </pic:blipFill>
                        <pic:spPr>
                          <a:xfrm>
                            <a:off x="0" y="0"/>
                            <a:ext cx="774700" cy="580390"/>
                          </a:xfrm>
                          <a:prstGeom prst="rect">
                            <a:avLst/>
                          </a:prstGeom>
                          <a:noFill/>
                          <a:ln>
                            <a:noFill/>
                          </a:ln>
                        </pic:spPr>
                      </pic:pic>
                    </a:graphicData>
                  </a:graphic>
                </wp:inline>
              </w:drawing>
            </w:r>
          </w:p>
        </w:tc>
      </w:tr>
      <w:tr w14:paraId="0CB9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1B8A77E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1D</w:t>
            </w:r>
            <w:r>
              <w:rPr>
                <w:rFonts w:hint="eastAsia" w:ascii="仿宋" w:hAnsi="仿宋" w:eastAsia="仿宋" w:cs="仿宋"/>
                <w:szCs w:val="21"/>
              </w:rPr>
              <w:t>4</w:t>
            </w:r>
          </w:p>
        </w:tc>
        <w:tc>
          <w:tcPr>
            <w:tcW w:w="6320" w:type="dxa"/>
            <w:noWrap w:val="0"/>
            <w:vAlign w:val="center"/>
          </w:tcPr>
          <w:p w14:paraId="4488E75E">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lang w:eastAsia="zh-CN"/>
              </w:rPr>
            </w:pPr>
            <w:r>
              <w:rPr>
                <w:rFonts w:hint="eastAsia" w:ascii="仿宋" w:hAnsi="仿宋" w:eastAsia="仿宋" w:cs="仿宋"/>
                <w:szCs w:val="21"/>
                <w:lang w:val="en-US" w:eastAsia="zh-CN"/>
              </w:rPr>
              <w:t>单</w:t>
            </w:r>
            <w:r>
              <w:rPr>
                <w:rFonts w:hint="eastAsia" w:ascii="仿宋" w:hAnsi="仿宋" w:eastAsia="仿宋" w:cs="仿宋"/>
                <w:szCs w:val="21"/>
                <w:lang w:eastAsia="zh-CN"/>
              </w:rPr>
              <w:t>层工作台</w:t>
            </w:r>
          </w:p>
          <w:p w14:paraId="41C29CCC">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rPr>
            </w:pPr>
            <w:r>
              <w:rPr>
                <w:rFonts w:hint="eastAsia" w:ascii="仿宋" w:hAnsi="仿宋" w:eastAsia="仿宋" w:cs="仿宋"/>
                <w:szCs w:val="21"/>
              </w:rPr>
              <w:t>说明：采用SUS304-2B优质不锈钢板制造，台面δ=1.5mm；脚Φ38*1.0mm(配有不锈钢可调子弹脚)；脚杯Φ50*100*1.0mm；横通Φ25*1.0mm。</w:t>
            </w:r>
          </w:p>
          <w:p w14:paraId="3CAC97C0">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规格：1</w:t>
            </w:r>
            <w:r>
              <w:rPr>
                <w:rFonts w:hint="eastAsia" w:ascii="仿宋" w:hAnsi="仿宋" w:eastAsia="仿宋" w:cs="仿宋"/>
                <w:szCs w:val="21"/>
                <w:lang w:val="en-US" w:eastAsia="zh-CN"/>
              </w:rPr>
              <w:t>8</w:t>
            </w:r>
            <w:r>
              <w:rPr>
                <w:rFonts w:hint="eastAsia" w:ascii="仿宋" w:hAnsi="仿宋" w:eastAsia="仿宋" w:cs="仿宋"/>
                <w:szCs w:val="21"/>
              </w:rPr>
              <w:t>00W×</w:t>
            </w:r>
            <w:r>
              <w:rPr>
                <w:rFonts w:hint="eastAsia" w:ascii="仿宋" w:hAnsi="仿宋" w:eastAsia="仿宋" w:cs="仿宋"/>
                <w:szCs w:val="21"/>
                <w:lang w:val="en-US" w:eastAsia="zh-CN"/>
              </w:rPr>
              <w:t>7</w:t>
            </w:r>
            <w:r>
              <w:rPr>
                <w:rFonts w:hint="eastAsia" w:ascii="仿宋" w:hAnsi="仿宋" w:eastAsia="仿宋" w:cs="仿宋"/>
                <w:szCs w:val="21"/>
              </w:rPr>
              <w:t>00D×800H</w:t>
            </w:r>
          </w:p>
        </w:tc>
        <w:tc>
          <w:tcPr>
            <w:tcW w:w="810" w:type="dxa"/>
            <w:noWrap w:val="0"/>
            <w:vAlign w:val="center"/>
          </w:tcPr>
          <w:p w14:paraId="2738EB91">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044ED83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drawing>
                <wp:inline distT="0" distB="0" distL="114300" distR="114300">
                  <wp:extent cx="720090" cy="365125"/>
                  <wp:effectExtent l="0" t="0" r="3810" b="15875"/>
                  <wp:docPr id="14" name="图片 14" descr="单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单层工作台"/>
                          <pic:cNvPicPr>
                            <a:picLocks noChangeAspect="1"/>
                          </pic:cNvPicPr>
                        </pic:nvPicPr>
                        <pic:blipFill>
                          <a:blip r:embed="rId33"/>
                          <a:stretch>
                            <a:fillRect/>
                          </a:stretch>
                        </pic:blipFill>
                        <pic:spPr>
                          <a:xfrm>
                            <a:off x="0" y="0"/>
                            <a:ext cx="720090" cy="365125"/>
                          </a:xfrm>
                          <a:prstGeom prst="rect">
                            <a:avLst/>
                          </a:prstGeom>
                          <a:noFill/>
                          <a:ln>
                            <a:noFill/>
                          </a:ln>
                        </pic:spPr>
                      </pic:pic>
                    </a:graphicData>
                  </a:graphic>
                </wp:inline>
              </w:drawing>
            </w:r>
          </w:p>
        </w:tc>
      </w:tr>
      <w:tr w14:paraId="78A8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06ABBFFC">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1D</w:t>
            </w:r>
            <w:r>
              <w:rPr>
                <w:rFonts w:hint="eastAsia" w:ascii="仿宋" w:hAnsi="仿宋" w:eastAsia="仿宋" w:cs="仿宋"/>
                <w:szCs w:val="21"/>
              </w:rPr>
              <w:t>5</w:t>
            </w:r>
          </w:p>
        </w:tc>
        <w:tc>
          <w:tcPr>
            <w:tcW w:w="6320" w:type="dxa"/>
            <w:noWrap w:val="0"/>
            <w:vAlign w:val="center"/>
          </w:tcPr>
          <w:p w14:paraId="35F89752">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 xml:space="preserve">沸腾式开水器连底座 </w:t>
            </w:r>
          </w:p>
          <w:p w14:paraId="1C4FC460">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说明：底板采用SUS304-2B优质不锈钢板制造，δ=1.2mm，配进水连接软管。</w:t>
            </w:r>
          </w:p>
          <w:p w14:paraId="165494D1">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容量：80L</w:t>
            </w:r>
          </w:p>
          <w:p w14:paraId="0832D0A9">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lang w:eastAsia="zh-CN"/>
              </w:rPr>
              <w:t>功率：380V/12KW</w:t>
            </w:r>
          </w:p>
        </w:tc>
        <w:tc>
          <w:tcPr>
            <w:tcW w:w="810" w:type="dxa"/>
            <w:noWrap w:val="0"/>
            <w:vAlign w:val="center"/>
          </w:tcPr>
          <w:p w14:paraId="7EB362FB">
            <w:pPr>
              <w:pStyle w:val="974"/>
              <w:jc w:val="center"/>
              <w:rPr>
                <w:rFonts w:hint="eastAsia" w:ascii="仿宋" w:hAnsi="仿宋" w:eastAsia="仿宋" w:cs="仿宋"/>
                <w:kern w:val="2"/>
                <w:sz w:val="21"/>
                <w:szCs w:val="21"/>
                <w:lang w:val="en-US" w:eastAsia="zh-CN" w:bidi="ar-SA"/>
              </w:rPr>
            </w:pPr>
            <w:r>
              <w:rPr>
                <w:rFonts w:hint="eastAsia" w:ascii="仿宋" w:hAnsi="仿宋" w:eastAsia="仿宋" w:cs="仿宋"/>
                <w:lang w:val="en-US" w:eastAsia="zh-CN"/>
              </w:rPr>
              <w:t>1</w:t>
            </w:r>
          </w:p>
        </w:tc>
        <w:tc>
          <w:tcPr>
            <w:tcW w:w="1350" w:type="dxa"/>
            <w:noWrap w:val="0"/>
            <w:vAlign w:val="center"/>
          </w:tcPr>
          <w:p w14:paraId="649EDE46">
            <w:pPr>
              <w:pStyle w:val="974"/>
              <w:jc w:val="center"/>
              <w:rPr>
                <w:rFonts w:hint="eastAsia" w:ascii="仿宋" w:hAnsi="仿宋" w:eastAsia="仿宋" w:cs="仿宋"/>
                <w:kern w:val="2"/>
                <w:sz w:val="21"/>
                <w:szCs w:val="21"/>
                <w:lang w:val="en-US" w:eastAsia="zh-CN" w:bidi="ar-SA"/>
              </w:rPr>
            </w:pPr>
            <w:r>
              <w:rPr>
                <w:rFonts w:hint="eastAsia" w:ascii="仿宋" w:hAnsi="仿宋" w:eastAsia="仿宋" w:cs="仿宋"/>
              </w:rPr>
              <w:fldChar w:fldCharType="begin"/>
            </w:r>
            <w:r>
              <w:rPr>
                <w:rFonts w:hint="eastAsia" w:ascii="仿宋" w:hAnsi="仿宋" w:eastAsia="仿宋" w:cs="仿宋"/>
              </w:rPr>
              <w:instrText xml:space="preserve"> INCLUDEPICTURE "C:\\Users\\ADMINI~1\\AppData\\Local\\Temp\\ksohtml11352\\wps1.png" \* MERGEFORMATINET </w:instrText>
            </w:r>
            <w:r>
              <w:rPr>
                <w:rFonts w:hint="eastAsia" w:ascii="仿宋" w:hAnsi="仿宋" w:eastAsia="仿宋" w:cs="仿宋"/>
              </w:rPr>
              <w:fldChar w:fldCharType="separate"/>
            </w:r>
            <w:r>
              <w:rPr>
                <w:rFonts w:hint="eastAsia" w:ascii="仿宋" w:hAnsi="仿宋" w:eastAsia="仿宋" w:cs="仿宋"/>
              </w:rPr>
              <w:drawing>
                <wp:inline distT="0" distB="0" distL="114300" distR="114300">
                  <wp:extent cx="542925" cy="970915"/>
                  <wp:effectExtent l="0" t="0" r="9525" b="635"/>
                  <wp:docPr id="20" name="图片 15" descr="w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wps1"/>
                          <pic:cNvPicPr>
                            <a:picLocks noChangeAspect="1"/>
                          </pic:cNvPicPr>
                        </pic:nvPicPr>
                        <pic:blipFill>
                          <a:blip r:embed="rId34"/>
                          <a:stretch>
                            <a:fillRect/>
                          </a:stretch>
                        </pic:blipFill>
                        <pic:spPr>
                          <a:xfrm>
                            <a:off x="0" y="0"/>
                            <a:ext cx="542925" cy="970915"/>
                          </a:xfrm>
                          <a:prstGeom prst="rect">
                            <a:avLst/>
                          </a:prstGeom>
                          <a:noFill/>
                          <a:ln>
                            <a:noFill/>
                          </a:ln>
                        </pic:spPr>
                      </pic:pic>
                    </a:graphicData>
                  </a:graphic>
                </wp:inline>
              </w:drawing>
            </w:r>
            <w:r>
              <w:rPr>
                <w:rFonts w:hint="eastAsia" w:ascii="仿宋" w:hAnsi="仿宋" w:eastAsia="仿宋" w:cs="仿宋"/>
              </w:rPr>
              <w:fldChar w:fldCharType="end"/>
            </w:r>
          </w:p>
        </w:tc>
      </w:tr>
      <w:tr w14:paraId="214F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7811C1A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1D6</w:t>
            </w:r>
          </w:p>
        </w:tc>
        <w:tc>
          <w:tcPr>
            <w:tcW w:w="6320" w:type="dxa"/>
            <w:noWrap w:val="0"/>
            <w:vAlign w:val="center"/>
          </w:tcPr>
          <w:p w14:paraId="72825B87">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四层格栅货架</w:t>
            </w:r>
          </w:p>
          <w:p w14:paraId="5F1A00F0">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说明：采用SUS304-2B优质不锈钢板制造，骨架δ=1.2mm；38×25方管，栅板δ=1.2mm；配置Φ38mm不锈钢可调节重力子弹脚。</w:t>
            </w:r>
          </w:p>
          <w:p w14:paraId="73CE9093">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lang w:eastAsia="zh-CN"/>
              </w:rPr>
              <w:t>规格：1200W×500D×1800H</w:t>
            </w:r>
          </w:p>
        </w:tc>
        <w:tc>
          <w:tcPr>
            <w:tcW w:w="810" w:type="dxa"/>
            <w:noWrap w:val="0"/>
            <w:vAlign w:val="center"/>
          </w:tcPr>
          <w:p w14:paraId="24A95008">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6</w:t>
            </w:r>
          </w:p>
        </w:tc>
        <w:tc>
          <w:tcPr>
            <w:tcW w:w="1350" w:type="dxa"/>
            <w:noWrap w:val="0"/>
            <w:vAlign w:val="center"/>
          </w:tcPr>
          <w:p w14:paraId="5883D1A6">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rPr>
              <w:drawing>
                <wp:inline distT="0" distB="0" distL="114300" distR="114300">
                  <wp:extent cx="403225" cy="695325"/>
                  <wp:effectExtent l="0" t="0" r="15875" b="9525"/>
                  <wp:docPr id="11" name="图片 16"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四层货架-1"/>
                          <pic:cNvPicPr>
                            <a:picLocks noChangeAspect="1"/>
                          </pic:cNvPicPr>
                        </pic:nvPicPr>
                        <pic:blipFill>
                          <a:blip r:embed="rId35"/>
                          <a:stretch>
                            <a:fillRect/>
                          </a:stretch>
                        </pic:blipFill>
                        <pic:spPr>
                          <a:xfrm>
                            <a:off x="0" y="0"/>
                            <a:ext cx="403225" cy="695325"/>
                          </a:xfrm>
                          <a:prstGeom prst="rect">
                            <a:avLst/>
                          </a:prstGeom>
                          <a:noFill/>
                          <a:ln>
                            <a:noFill/>
                          </a:ln>
                        </pic:spPr>
                      </pic:pic>
                    </a:graphicData>
                  </a:graphic>
                </wp:inline>
              </w:drawing>
            </w:r>
            <w:r>
              <w:rPr>
                <w:rFonts w:hint="eastAsia" w:ascii="仿宋" w:hAnsi="仿宋" w:eastAsia="仿宋" w:cs="仿宋"/>
                <w:color w:val="FF0000"/>
                <w:szCs w:val="21"/>
              </w:rPr>
              <w:t xml:space="preserve"> </w:t>
            </w:r>
          </w:p>
        </w:tc>
      </w:tr>
      <w:tr w14:paraId="20529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76" w:type="dxa"/>
            <w:noWrap w:val="0"/>
            <w:vAlign w:val="center"/>
          </w:tcPr>
          <w:p w14:paraId="6A4C5481">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1D7</w:t>
            </w:r>
          </w:p>
        </w:tc>
        <w:tc>
          <w:tcPr>
            <w:tcW w:w="6320" w:type="dxa"/>
            <w:noWrap w:val="0"/>
            <w:vAlign w:val="top"/>
          </w:tcPr>
          <w:p w14:paraId="14DFC794">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rPr>
            </w:pPr>
            <w:r>
              <w:rPr>
                <w:rFonts w:hint="eastAsia" w:ascii="仿宋" w:hAnsi="仿宋" w:eastAsia="仿宋" w:cs="仿宋"/>
                <w:szCs w:val="21"/>
              </w:rPr>
              <w:t>平板车</w:t>
            </w:r>
          </w:p>
          <w:p w14:paraId="6C981099">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rPr>
            </w:pPr>
            <w:r>
              <w:rPr>
                <w:rFonts w:hint="eastAsia" w:ascii="仿宋" w:hAnsi="仿宋" w:eastAsia="仿宋" w:cs="仿宋"/>
                <w:szCs w:val="21"/>
              </w:rPr>
              <w:t>说明：采用SUS304-2B优质不锈钢板制造，δ=1.2mm。加重型；配万向静音脚轮，其中两个带刹车掣。</w:t>
            </w:r>
          </w:p>
          <w:p w14:paraId="2D27BE5D">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规格：900W×500D×900H</w:t>
            </w:r>
          </w:p>
        </w:tc>
        <w:tc>
          <w:tcPr>
            <w:tcW w:w="810" w:type="dxa"/>
            <w:noWrap w:val="0"/>
            <w:vAlign w:val="center"/>
          </w:tcPr>
          <w:p w14:paraId="2AD4A675">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113F81A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97230" cy="636905"/>
                  <wp:effectExtent l="0" t="0" r="7620" b="10795"/>
                  <wp:docPr id="17" name="图片 17" descr="平板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平板车"/>
                          <pic:cNvPicPr>
                            <a:picLocks noChangeAspect="1"/>
                          </pic:cNvPicPr>
                        </pic:nvPicPr>
                        <pic:blipFill>
                          <a:blip r:embed="rId22"/>
                          <a:stretch>
                            <a:fillRect/>
                          </a:stretch>
                        </pic:blipFill>
                        <pic:spPr>
                          <a:xfrm>
                            <a:off x="0" y="0"/>
                            <a:ext cx="697230" cy="636905"/>
                          </a:xfrm>
                          <a:prstGeom prst="rect">
                            <a:avLst/>
                          </a:prstGeom>
                          <a:noFill/>
                          <a:ln>
                            <a:noFill/>
                          </a:ln>
                        </pic:spPr>
                      </pic:pic>
                    </a:graphicData>
                  </a:graphic>
                </wp:inline>
              </w:drawing>
            </w:r>
          </w:p>
        </w:tc>
      </w:tr>
      <w:tr w14:paraId="7F10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776" w:type="dxa"/>
            <w:noWrap w:val="0"/>
            <w:vAlign w:val="center"/>
          </w:tcPr>
          <w:p w14:paraId="3156DEEB">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1D8</w:t>
            </w:r>
          </w:p>
        </w:tc>
        <w:tc>
          <w:tcPr>
            <w:tcW w:w="6320" w:type="dxa"/>
            <w:noWrap w:val="0"/>
            <w:vAlign w:val="center"/>
          </w:tcPr>
          <w:p w14:paraId="7A1C10A3">
            <w:pPr>
              <w:pStyle w:val="974"/>
              <w:adjustRightInd w:val="0"/>
              <w:snapToGrid w:val="0"/>
              <w:spacing w:line="320" w:lineRule="exact"/>
              <w:rPr>
                <w:rFonts w:hint="eastAsia" w:ascii="仿宋" w:hAnsi="仿宋" w:eastAsia="仿宋" w:cs="仿宋"/>
                <w:color w:val="auto"/>
                <w:szCs w:val="21"/>
                <w:lang w:eastAsia="zh-CN"/>
              </w:rPr>
            </w:pPr>
            <w:r>
              <w:rPr>
                <w:rFonts w:hint="eastAsia" w:ascii="仿宋" w:hAnsi="仿宋" w:eastAsia="仿宋" w:cs="仿宋"/>
                <w:color w:val="auto"/>
                <w:szCs w:val="21"/>
                <w:lang w:eastAsia="zh-CN"/>
              </w:rPr>
              <w:t>开放式冲地水龙头</w:t>
            </w:r>
          </w:p>
          <w:p w14:paraId="3AF7C798">
            <w:pPr>
              <w:pStyle w:val="974"/>
              <w:adjustRightInd w:val="0"/>
              <w:snapToGrid w:val="0"/>
              <w:spacing w:line="320" w:lineRule="exact"/>
              <w:rPr>
                <w:rFonts w:hint="eastAsia" w:ascii="仿宋" w:hAnsi="仿宋" w:eastAsia="仿宋" w:cs="仿宋"/>
                <w:color w:val="auto"/>
                <w:szCs w:val="21"/>
                <w:lang w:eastAsia="zh-CN"/>
              </w:rPr>
            </w:pPr>
            <w:r>
              <w:rPr>
                <w:rFonts w:hint="eastAsia" w:ascii="仿宋" w:hAnsi="仿宋" w:eastAsia="仿宋" w:cs="仿宋"/>
                <w:color w:val="auto"/>
                <w:szCs w:val="21"/>
                <w:lang w:eastAsia="zh-CN"/>
              </w:rPr>
              <w:t>说明：采用碳钢水枪，水枪可360度旋转，使用灵活便捷。</w:t>
            </w:r>
          </w:p>
          <w:p w14:paraId="0BAF8ED0">
            <w:pPr>
              <w:pStyle w:val="974"/>
              <w:adjustRightInd w:val="0"/>
              <w:snapToGrid w:val="0"/>
              <w:spacing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规格：管长10M</w:t>
            </w:r>
          </w:p>
        </w:tc>
        <w:tc>
          <w:tcPr>
            <w:tcW w:w="810" w:type="dxa"/>
            <w:noWrap w:val="0"/>
            <w:vAlign w:val="center"/>
          </w:tcPr>
          <w:p w14:paraId="32D3AA5D">
            <w:pPr>
              <w:tabs>
                <w:tab w:val="left" w:pos="851"/>
                <w:tab w:val="center" w:pos="5812"/>
                <w:tab w:val="decimal" w:pos="7229"/>
                <w:tab w:val="decimal" w:pos="8789"/>
              </w:tabs>
              <w:adjustRightInd w:val="0"/>
              <w:jc w:val="center"/>
              <w:rPr>
                <w:rFonts w:hint="eastAsia" w:ascii="仿宋" w:hAnsi="仿宋" w:eastAsia="仿宋" w:cs="仿宋"/>
                <w:bCs/>
                <w:kern w:val="1"/>
                <w:sz w:val="21"/>
                <w:szCs w:val="21"/>
                <w:lang w:val="en-US" w:eastAsia="zh-CN" w:bidi="ar-SA"/>
              </w:rPr>
            </w:pPr>
            <w:r>
              <w:rPr>
                <w:rFonts w:hint="eastAsia" w:ascii="仿宋" w:hAnsi="仿宋" w:eastAsia="仿宋" w:cs="仿宋"/>
                <w:bCs/>
                <w:kern w:val="1"/>
                <w:szCs w:val="21"/>
              </w:rPr>
              <w:t>1</w:t>
            </w:r>
          </w:p>
        </w:tc>
        <w:tc>
          <w:tcPr>
            <w:tcW w:w="1350" w:type="dxa"/>
            <w:noWrap w:val="0"/>
            <w:vAlign w:val="center"/>
          </w:tcPr>
          <w:p w14:paraId="54028FBC">
            <w:pPr>
              <w:tabs>
                <w:tab w:val="left" w:pos="851"/>
                <w:tab w:val="center" w:pos="5812"/>
                <w:tab w:val="decimal" w:pos="7229"/>
                <w:tab w:val="decimal" w:pos="8789"/>
              </w:tabs>
              <w:adjustRightInd w:val="0"/>
              <w:jc w:val="center"/>
              <w:rPr>
                <w:rFonts w:hint="eastAsia" w:ascii="仿宋" w:hAnsi="仿宋" w:eastAsia="仿宋" w:cs="仿宋"/>
                <w:bCs/>
                <w:kern w:val="1"/>
                <w:sz w:val="21"/>
                <w:szCs w:val="21"/>
                <w:lang w:val="en-US" w:eastAsia="zh-CN" w:bidi="ar-SA"/>
              </w:rPr>
            </w:pPr>
            <w:r>
              <w:rPr>
                <w:rFonts w:hint="eastAsia" w:ascii="仿宋" w:hAnsi="仿宋" w:eastAsia="仿宋" w:cs="仿宋"/>
                <w:bCs/>
                <w:szCs w:val="21"/>
              </w:rPr>
              <w:drawing>
                <wp:inline distT="0" distB="0" distL="114300" distR="114300">
                  <wp:extent cx="500380" cy="444500"/>
                  <wp:effectExtent l="0" t="0" r="13970" b="12700"/>
                  <wp:docPr id="15" name="图片 18" descr="冲地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冲地龙头"/>
                          <pic:cNvPicPr>
                            <a:picLocks noChangeAspect="1"/>
                          </pic:cNvPicPr>
                        </pic:nvPicPr>
                        <pic:blipFill>
                          <a:blip r:embed="rId36"/>
                          <a:stretch>
                            <a:fillRect/>
                          </a:stretch>
                        </pic:blipFill>
                        <pic:spPr>
                          <a:xfrm>
                            <a:off x="0" y="0"/>
                            <a:ext cx="500380" cy="444500"/>
                          </a:xfrm>
                          <a:prstGeom prst="rect">
                            <a:avLst/>
                          </a:prstGeom>
                          <a:noFill/>
                          <a:ln>
                            <a:noFill/>
                          </a:ln>
                        </pic:spPr>
                      </pic:pic>
                    </a:graphicData>
                  </a:graphic>
                </wp:inline>
              </w:drawing>
            </w:r>
          </w:p>
        </w:tc>
      </w:tr>
      <w:tr w14:paraId="72D98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F371124">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6320" w:type="dxa"/>
            <w:noWrap w:val="0"/>
            <w:vAlign w:val="center"/>
          </w:tcPr>
          <w:p w14:paraId="622BCF2A">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验收区</w:t>
            </w:r>
          </w:p>
        </w:tc>
        <w:tc>
          <w:tcPr>
            <w:tcW w:w="810" w:type="dxa"/>
            <w:noWrap w:val="0"/>
            <w:vAlign w:val="center"/>
          </w:tcPr>
          <w:p w14:paraId="08A428D4">
            <w:pPr>
              <w:pStyle w:val="974"/>
              <w:tabs>
                <w:tab w:val="left" w:pos="720"/>
                <w:tab w:val="left" w:pos="5082"/>
                <w:tab w:val="center" w:pos="6480"/>
                <w:tab w:val="right" w:pos="8100"/>
              </w:tabs>
              <w:jc w:val="center"/>
              <w:rPr>
                <w:rFonts w:hint="eastAsia" w:ascii="仿宋" w:hAnsi="仿宋" w:eastAsia="仿宋" w:cs="仿宋"/>
                <w:szCs w:val="21"/>
                <w:lang w:eastAsia="zh-CN"/>
              </w:rPr>
            </w:pPr>
          </w:p>
        </w:tc>
        <w:tc>
          <w:tcPr>
            <w:tcW w:w="1350" w:type="dxa"/>
            <w:noWrap w:val="0"/>
            <w:vAlign w:val="center"/>
          </w:tcPr>
          <w:p w14:paraId="580C0006">
            <w:pPr>
              <w:pStyle w:val="974"/>
              <w:tabs>
                <w:tab w:val="left" w:pos="720"/>
                <w:tab w:val="left" w:pos="5082"/>
                <w:tab w:val="center" w:pos="6480"/>
                <w:tab w:val="right" w:pos="8100"/>
              </w:tabs>
              <w:jc w:val="center"/>
              <w:rPr>
                <w:rFonts w:hint="eastAsia" w:ascii="仿宋" w:hAnsi="仿宋" w:eastAsia="仿宋" w:cs="仿宋"/>
                <w:szCs w:val="21"/>
              </w:rPr>
            </w:pPr>
          </w:p>
        </w:tc>
      </w:tr>
      <w:tr w14:paraId="7EDB7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9E5989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1E</w:t>
            </w:r>
            <w:r>
              <w:rPr>
                <w:rFonts w:hint="eastAsia" w:ascii="仿宋" w:hAnsi="仿宋" w:eastAsia="仿宋" w:cs="仿宋"/>
                <w:szCs w:val="21"/>
              </w:rPr>
              <w:t>1</w:t>
            </w:r>
          </w:p>
        </w:tc>
        <w:tc>
          <w:tcPr>
            <w:tcW w:w="6320" w:type="dxa"/>
            <w:noWrap w:val="0"/>
            <w:vAlign w:val="center"/>
          </w:tcPr>
          <w:p w14:paraId="0D844CA2">
            <w:pPr>
              <w:pStyle w:val="974"/>
              <w:adjustRightInd w:val="0"/>
              <w:snapToGrid w:val="0"/>
              <w:spacing w:line="320" w:lineRule="exact"/>
              <w:rPr>
                <w:rFonts w:hint="eastAsia" w:ascii="仿宋" w:hAnsi="仿宋" w:eastAsia="仿宋" w:cs="仿宋"/>
                <w:color w:val="auto"/>
                <w:szCs w:val="21"/>
                <w:lang w:eastAsia="zh-CN"/>
              </w:rPr>
            </w:pPr>
            <w:r>
              <w:rPr>
                <w:rFonts w:hint="eastAsia" w:ascii="仿宋" w:hAnsi="仿宋" w:eastAsia="仿宋" w:cs="仿宋"/>
                <w:color w:val="auto"/>
                <w:szCs w:val="21"/>
                <w:lang w:eastAsia="zh-CN"/>
              </w:rPr>
              <w:t>四层格栅货架</w:t>
            </w:r>
          </w:p>
          <w:p w14:paraId="5B93EBB6">
            <w:pPr>
              <w:pStyle w:val="974"/>
              <w:adjustRightInd w:val="0"/>
              <w:snapToGrid w:val="0"/>
              <w:spacing w:line="320" w:lineRule="exact"/>
              <w:rPr>
                <w:rFonts w:hint="eastAsia" w:ascii="仿宋" w:hAnsi="仿宋" w:eastAsia="仿宋" w:cs="仿宋"/>
                <w:color w:val="auto"/>
                <w:szCs w:val="21"/>
                <w:lang w:eastAsia="zh-CN"/>
              </w:rPr>
            </w:pPr>
            <w:r>
              <w:rPr>
                <w:rFonts w:hint="eastAsia" w:ascii="仿宋" w:hAnsi="仿宋" w:eastAsia="仿宋" w:cs="仿宋"/>
                <w:color w:val="auto"/>
                <w:szCs w:val="21"/>
                <w:lang w:eastAsia="zh-CN"/>
              </w:rPr>
              <w:t>说明：采用SUS304-2B优质不锈钢板制造，骨架δ=1.2mm；38×25方管，栅板δ=1.2mm；配置Φ38mm不锈钢可调节重力子弹脚。</w:t>
            </w:r>
          </w:p>
          <w:p w14:paraId="265AE09B">
            <w:pPr>
              <w:pStyle w:val="974"/>
              <w:adjustRightInd w:val="0"/>
              <w:snapToGrid w:val="0"/>
              <w:spacing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eastAsia="zh-CN"/>
              </w:rPr>
              <w:t>规格：1200W×500D×1800H</w:t>
            </w:r>
          </w:p>
        </w:tc>
        <w:tc>
          <w:tcPr>
            <w:tcW w:w="810" w:type="dxa"/>
            <w:noWrap w:val="0"/>
            <w:vAlign w:val="center"/>
          </w:tcPr>
          <w:p w14:paraId="43BD5974">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6D17073A">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rPr>
              <w:drawing>
                <wp:inline distT="0" distB="0" distL="114300" distR="114300">
                  <wp:extent cx="403225" cy="695325"/>
                  <wp:effectExtent l="0" t="0" r="15875" b="9525"/>
                  <wp:docPr id="30" name="图片 19"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四层货架-1"/>
                          <pic:cNvPicPr>
                            <a:picLocks noChangeAspect="1"/>
                          </pic:cNvPicPr>
                        </pic:nvPicPr>
                        <pic:blipFill>
                          <a:blip r:embed="rId35"/>
                          <a:stretch>
                            <a:fillRect/>
                          </a:stretch>
                        </pic:blipFill>
                        <pic:spPr>
                          <a:xfrm>
                            <a:off x="0" y="0"/>
                            <a:ext cx="403225" cy="695325"/>
                          </a:xfrm>
                          <a:prstGeom prst="rect">
                            <a:avLst/>
                          </a:prstGeom>
                          <a:noFill/>
                          <a:ln>
                            <a:noFill/>
                          </a:ln>
                        </pic:spPr>
                      </pic:pic>
                    </a:graphicData>
                  </a:graphic>
                </wp:inline>
              </w:drawing>
            </w:r>
            <w:r>
              <w:rPr>
                <w:rFonts w:hint="eastAsia" w:ascii="仿宋" w:hAnsi="仿宋" w:eastAsia="仿宋" w:cs="仿宋"/>
                <w:color w:val="FF0000"/>
                <w:szCs w:val="21"/>
              </w:rPr>
              <w:t xml:space="preserve"> </w:t>
            </w:r>
          </w:p>
        </w:tc>
      </w:tr>
      <w:tr w14:paraId="21636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FAE46A5">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1E2</w:t>
            </w:r>
          </w:p>
        </w:tc>
        <w:tc>
          <w:tcPr>
            <w:tcW w:w="6320" w:type="dxa"/>
            <w:noWrap w:val="0"/>
            <w:vAlign w:val="center"/>
          </w:tcPr>
          <w:p w14:paraId="3593BC24">
            <w:pPr>
              <w:pStyle w:val="974"/>
              <w:spacing w:line="300" w:lineRule="exact"/>
              <w:rPr>
                <w:rFonts w:hint="eastAsia" w:ascii="仿宋" w:hAnsi="仿宋" w:eastAsia="仿宋" w:cs="仿宋"/>
                <w:color w:val="auto"/>
                <w:szCs w:val="21"/>
              </w:rPr>
            </w:pPr>
            <w:r>
              <w:rPr>
                <w:rFonts w:hint="eastAsia" w:ascii="仿宋" w:hAnsi="仿宋" w:eastAsia="仿宋" w:cs="仿宋"/>
                <w:color w:val="auto"/>
                <w:szCs w:val="21"/>
              </w:rPr>
              <w:t>电子磅秤</w:t>
            </w:r>
          </w:p>
          <w:p w14:paraId="2903326B">
            <w:pPr>
              <w:pStyle w:val="974"/>
              <w:spacing w:line="300" w:lineRule="exact"/>
              <w:rPr>
                <w:rFonts w:hint="eastAsia" w:ascii="仿宋" w:hAnsi="仿宋" w:eastAsia="仿宋" w:cs="仿宋"/>
                <w:color w:val="auto"/>
                <w:szCs w:val="21"/>
              </w:rPr>
            </w:pPr>
            <w:r>
              <w:rPr>
                <w:rFonts w:hint="eastAsia" w:ascii="仿宋" w:hAnsi="仿宋" w:eastAsia="仿宋" w:cs="仿宋"/>
                <w:color w:val="auto"/>
                <w:szCs w:val="21"/>
              </w:rPr>
              <w:t>说明：承重300KG，加厚台面。</w:t>
            </w:r>
          </w:p>
          <w:p w14:paraId="22918700">
            <w:pPr>
              <w:pStyle w:val="974"/>
              <w:tabs>
                <w:tab w:val="left" w:pos="720"/>
                <w:tab w:val="left" w:pos="5082"/>
                <w:tab w:val="center" w:pos="6480"/>
                <w:tab w:val="right" w:pos="8100"/>
              </w:tabs>
              <w:spacing w:line="30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规格：300KG</w:t>
            </w:r>
          </w:p>
        </w:tc>
        <w:tc>
          <w:tcPr>
            <w:tcW w:w="810" w:type="dxa"/>
            <w:noWrap w:val="0"/>
            <w:vAlign w:val="center"/>
          </w:tcPr>
          <w:p w14:paraId="57EA1EA5">
            <w:pPr>
              <w:pStyle w:val="974"/>
              <w:tabs>
                <w:tab w:val="left" w:pos="720"/>
                <w:tab w:val="left" w:pos="5082"/>
                <w:tab w:val="center" w:pos="6480"/>
                <w:tab w:val="right" w:pos="8100"/>
              </w:tabs>
              <w:jc w:val="center"/>
              <w:rPr>
                <w:rFonts w:hint="eastAsia" w:ascii="仿宋" w:hAnsi="仿宋" w:eastAsia="仿宋" w:cs="仿宋"/>
                <w:color w:val="000000"/>
                <w:kern w:val="1"/>
                <w:sz w:val="21"/>
                <w:szCs w:val="21"/>
                <w:lang w:val="en-US" w:eastAsia="zh-CN" w:bidi="ar-SA"/>
              </w:rPr>
            </w:pPr>
            <w:r>
              <w:rPr>
                <w:rFonts w:hint="eastAsia" w:ascii="仿宋" w:hAnsi="仿宋" w:eastAsia="仿宋" w:cs="仿宋"/>
                <w:color w:val="000000"/>
                <w:kern w:val="0"/>
                <w:szCs w:val="21"/>
                <w:lang w:bidi="ar"/>
              </w:rPr>
              <w:t>1</w:t>
            </w:r>
          </w:p>
        </w:tc>
        <w:tc>
          <w:tcPr>
            <w:tcW w:w="1350" w:type="dxa"/>
            <w:noWrap w:val="0"/>
            <w:vAlign w:val="center"/>
          </w:tcPr>
          <w:p w14:paraId="6517E5D0">
            <w:pPr>
              <w:pStyle w:val="974"/>
              <w:tabs>
                <w:tab w:val="left" w:pos="720"/>
                <w:tab w:val="left" w:pos="5082"/>
                <w:tab w:val="center" w:pos="6480"/>
                <w:tab w:val="right" w:pos="8100"/>
              </w:tabs>
              <w:jc w:val="center"/>
              <w:rPr>
                <w:rFonts w:hint="eastAsia" w:ascii="仿宋" w:hAnsi="仿宋" w:eastAsia="仿宋" w:cs="仿宋"/>
                <w:bCs/>
                <w:kern w:val="2"/>
                <w:sz w:val="21"/>
                <w:szCs w:val="24"/>
                <w:lang w:val="en-US" w:eastAsia="zh-CN" w:bidi="ar-SA"/>
              </w:rPr>
            </w:pPr>
            <w:r>
              <w:rPr>
                <w:rFonts w:hint="eastAsia" w:ascii="仿宋" w:hAnsi="仿宋" w:eastAsia="仿宋" w:cs="仿宋"/>
                <w:szCs w:val="21"/>
              </w:rPr>
              <w:drawing>
                <wp:inline distT="0" distB="0" distL="114300" distR="114300">
                  <wp:extent cx="528320" cy="709295"/>
                  <wp:effectExtent l="0" t="0" r="5080" b="1460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7"/>
                          <a:stretch>
                            <a:fillRect/>
                          </a:stretch>
                        </pic:blipFill>
                        <pic:spPr>
                          <a:xfrm>
                            <a:off x="0" y="0"/>
                            <a:ext cx="528320" cy="709295"/>
                          </a:xfrm>
                          <a:prstGeom prst="rect">
                            <a:avLst/>
                          </a:prstGeom>
                          <a:noFill/>
                          <a:ln>
                            <a:noFill/>
                          </a:ln>
                        </pic:spPr>
                      </pic:pic>
                    </a:graphicData>
                  </a:graphic>
                </wp:inline>
              </w:drawing>
            </w:r>
          </w:p>
        </w:tc>
      </w:tr>
      <w:tr w14:paraId="56F0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714D12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1E3</w:t>
            </w:r>
          </w:p>
        </w:tc>
        <w:tc>
          <w:tcPr>
            <w:tcW w:w="6320" w:type="dxa"/>
            <w:noWrap w:val="0"/>
            <w:vAlign w:val="top"/>
          </w:tcPr>
          <w:p w14:paraId="15C0527B">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风幕机连吊装支架</w:t>
            </w:r>
          </w:p>
          <w:p w14:paraId="467E49BD">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说明：双开门约1500mm，以设计图和实际测量为准。</w:t>
            </w:r>
          </w:p>
          <w:p w14:paraId="6D3A2261">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规格：L=1500</w:t>
            </w:r>
          </w:p>
        </w:tc>
        <w:tc>
          <w:tcPr>
            <w:tcW w:w="810" w:type="dxa"/>
            <w:noWrap w:val="0"/>
            <w:vAlign w:val="center"/>
          </w:tcPr>
          <w:p w14:paraId="67965EEE">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lang w:val="en-US" w:eastAsia="zh-CN"/>
              </w:rPr>
              <w:t>1</w:t>
            </w:r>
          </w:p>
        </w:tc>
        <w:tc>
          <w:tcPr>
            <w:tcW w:w="1350" w:type="dxa"/>
            <w:noWrap w:val="0"/>
            <w:vAlign w:val="center"/>
          </w:tcPr>
          <w:p w14:paraId="4A700704">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fldChar w:fldCharType="begin"/>
            </w:r>
            <w:r>
              <w:rPr>
                <w:rFonts w:hint="eastAsia" w:ascii="仿宋" w:hAnsi="仿宋" w:eastAsia="仿宋" w:cs="仿宋"/>
              </w:rPr>
              <w:instrText xml:space="preserve"> INCLUDEPICTURE "G:\\Program Files (x86)\\Tencent\\WeChat\\WeChat Files\\wxid_8vv1qmjlugm221\\documents%20and%20settings\\administrator\\application%20data\\360se6\\User%20Data\\temp\\%25E9%25A3%258E%25E5%25B9%2595%25E6%259C%25BA.jpg" \* MERGEFORMAT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760095" cy="473710"/>
                  <wp:effectExtent l="0" t="0" r="1905" b="2540"/>
                  <wp:docPr id="28" name="图片 21" descr="%E9%A3%8E%E5%B9%95%E6%9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E9%A3%8E%E5%B9%95%E6%9C%BA"/>
                          <pic:cNvPicPr>
                            <a:picLocks noChangeAspect="1"/>
                          </pic:cNvPicPr>
                        </pic:nvPicPr>
                        <pic:blipFill>
                          <a:blip r:embed="rId38"/>
                          <a:stretch>
                            <a:fillRect/>
                          </a:stretch>
                        </pic:blipFill>
                        <pic:spPr>
                          <a:xfrm>
                            <a:off x="0" y="0"/>
                            <a:ext cx="760095" cy="473710"/>
                          </a:xfrm>
                          <a:prstGeom prst="rect">
                            <a:avLst/>
                          </a:prstGeom>
                          <a:noFill/>
                          <a:ln>
                            <a:noFill/>
                          </a:ln>
                        </pic:spPr>
                      </pic:pic>
                    </a:graphicData>
                  </a:graphic>
                </wp:inline>
              </w:drawing>
            </w:r>
            <w:r>
              <w:rPr>
                <w:rFonts w:hint="eastAsia" w:ascii="仿宋" w:hAnsi="仿宋" w:eastAsia="仿宋" w:cs="仿宋"/>
                <w:szCs w:val="21"/>
              </w:rPr>
              <w:fldChar w:fldCharType="end"/>
            </w:r>
          </w:p>
        </w:tc>
      </w:tr>
      <w:tr w14:paraId="586E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D07762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6320" w:type="dxa"/>
            <w:noWrap w:val="0"/>
            <w:vAlign w:val="center"/>
          </w:tcPr>
          <w:p w14:paraId="1524392F">
            <w:pPr>
              <w:pStyle w:val="974"/>
              <w:tabs>
                <w:tab w:val="left" w:pos="720"/>
                <w:tab w:val="left" w:pos="5082"/>
                <w:tab w:val="center" w:pos="6480"/>
                <w:tab w:val="right" w:pos="8100"/>
              </w:tabs>
              <w:spacing w:line="320" w:lineRule="exact"/>
              <w:jc w:val="center"/>
              <w:rPr>
                <w:rFonts w:hint="eastAsia" w:ascii="仿宋" w:hAnsi="仿宋" w:eastAsia="仿宋" w:cs="仿宋"/>
                <w:color w:val="auto"/>
                <w:szCs w:val="21"/>
                <w:lang w:val="en-US" w:eastAsia="zh-CN"/>
              </w:rPr>
            </w:pPr>
            <w:r>
              <w:rPr>
                <w:rFonts w:hint="eastAsia" w:ascii="仿宋" w:hAnsi="仿宋" w:eastAsia="仿宋" w:cs="仿宋"/>
                <w:b/>
                <w:color w:val="auto"/>
                <w:szCs w:val="21"/>
              </w:rPr>
              <w:t>切配</w:t>
            </w:r>
            <w:r>
              <w:rPr>
                <w:rFonts w:hint="eastAsia" w:ascii="仿宋" w:hAnsi="仿宋" w:eastAsia="仿宋" w:cs="仿宋"/>
                <w:b/>
                <w:color w:val="auto"/>
                <w:szCs w:val="21"/>
                <w:lang w:val="en-US" w:eastAsia="zh-CN"/>
              </w:rPr>
              <w:t>区</w:t>
            </w:r>
          </w:p>
        </w:tc>
        <w:tc>
          <w:tcPr>
            <w:tcW w:w="810" w:type="dxa"/>
            <w:noWrap w:val="0"/>
            <w:vAlign w:val="center"/>
          </w:tcPr>
          <w:p w14:paraId="3076105C">
            <w:pPr>
              <w:pStyle w:val="974"/>
              <w:tabs>
                <w:tab w:val="left" w:pos="720"/>
                <w:tab w:val="left" w:pos="5082"/>
                <w:tab w:val="center" w:pos="6480"/>
                <w:tab w:val="right" w:pos="8100"/>
              </w:tabs>
              <w:jc w:val="center"/>
              <w:rPr>
                <w:rFonts w:hint="eastAsia" w:ascii="仿宋" w:hAnsi="仿宋" w:eastAsia="仿宋" w:cs="仿宋"/>
                <w:szCs w:val="21"/>
                <w:lang w:eastAsia="zh-CN"/>
              </w:rPr>
            </w:pPr>
          </w:p>
        </w:tc>
        <w:tc>
          <w:tcPr>
            <w:tcW w:w="1350" w:type="dxa"/>
            <w:noWrap w:val="0"/>
            <w:vAlign w:val="center"/>
          </w:tcPr>
          <w:p w14:paraId="606DF7F7">
            <w:pPr>
              <w:pStyle w:val="974"/>
              <w:tabs>
                <w:tab w:val="left" w:pos="720"/>
                <w:tab w:val="left" w:pos="5082"/>
                <w:tab w:val="center" w:pos="6480"/>
                <w:tab w:val="right" w:pos="8100"/>
              </w:tabs>
              <w:jc w:val="center"/>
              <w:rPr>
                <w:rFonts w:hint="eastAsia" w:ascii="仿宋" w:hAnsi="仿宋" w:eastAsia="仿宋" w:cs="仿宋"/>
                <w:szCs w:val="21"/>
              </w:rPr>
            </w:pPr>
          </w:p>
        </w:tc>
      </w:tr>
      <w:tr w14:paraId="779D4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A59F6A7">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F1</w:t>
            </w:r>
          </w:p>
        </w:tc>
        <w:tc>
          <w:tcPr>
            <w:tcW w:w="6320" w:type="dxa"/>
            <w:noWrap w:val="0"/>
            <w:vAlign w:val="center"/>
          </w:tcPr>
          <w:p w14:paraId="0B74572D">
            <w:pPr>
              <w:pStyle w:val="974"/>
              <w:adjustRightInd w:val="0"/>
              <w:snapToGrid w:val="0"/>
              <w:spacing w:line="320" w:lineRule="exact"/>
              <w:rPr>
                <w:rFonts w:hint="eastAsia" w:ascii="仿宋" w:hAnsi="仿宋" w:eastAsia="仿宋" w:cs="仿宋"/>
                <w:color w:val="auto"/>
                <w:szCs w:val="21"/>
                <w:highlight w:val="yellow"/>
                <w:lang w:eastAsia="zh-CN"/>
              </w:rPr>
            </w:pPr>
            <w:r>
              <w:rPr>
                <w:rFonts w:hint="eastAsia" w:ascii="仿宋" w:hAnsi="仿宋" w:eastAsia="仿宋" w:cs="仿宋"/>
                <w:color w:val="auto"/>
                <w:szCs w:val="21"/>
                <w:lang w:eastAsia="zh-CN"/>
              </w:rPr>
              <w:t>双层工作台</w:t>
            </w:r>
          </w:p>
          <w:p w14:paraId="2DE509CD">
            <w:pPr>
              <w:adjustRightInd w:val="0"/>
              <w:snapToGrid w:val="0"/>
              <w:spacing w:line="320" w:lineRule="exact"/>
              <w:rPr>
                <w:rFonts w:hint="eastAsia" w:ascii="仿宋" w:hAnsi="仿宋" w:eastAsia="仿宋" w:cs="仿宋"/>
                <w:color w:val="auto"/>
                <w:szCs w:val="21"/>
              </w:rPr>
            </w:pPr>
            <w:r>
              <w:rPr>
                <w:rFonts w:hint="eastAsia" w:ascii="仿宋" w:hAnsi="仿宋" w:eastAsia="仿宋" w:cs="仿宋"/>
                <w:color w:val="auto"/>
                <w:szCs w:val="21"/>
              </w:rPr>
              <w:t>说明：采用SUS304-2B优质不锈钢板制造，台面δ=1.5mm；层板δ1.2mm；脚Φ38*1.2mm(配有可调子弹脚)，脚杯Φ50*100*1.2mm。</w:t>
            </w:r>
          </w:p>
          <w:p w14:paraId="5611E29B">
            <w:pPr>
              <w:pStyle w:val="974"/>
              <w:adjustRightInd w:val="0"/>
              <w:snapToGrid w:val="0"/>
              <w:spacing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规格：1</w:t>
            </w:r>
            <w:r>
              <w:rPr>
                <w:rFonts w:hint="eastAsia" w:ascii="仿宋" w:hAnsi="仿宋" w:eastAsia="仿宋" w:cs="仿宋"/>
                <w:color w:val="auto"/>
                <w:szCs w:val="21"/>
                <w:lang w:val="en-US" w:eastAsia="zh-CN"/>
              </w:rPr>
              <w:t>5</w:t>
            </w:r>
            <w:r>
              <w:rPr>
                <w:rFonts w:hint="eastAsia" w:ascii="仿宋" w:hAnsi="仿宋" w:eastAsia="仿宋" w:cs="仿宋"/>
                <w:color w:val="auto"/>
                <w:szCs w:val="21"/>
              </w:rPr>
              <w:t>00W×</w:t>
            </w:r>
            <w:r>
              <w:rPr>
                <w:rFonts w:hint="eastAsia" w:ascii="仿宋" w:hAnsi="仿宋" w:eastAsia="仿宋" w:cs="仿宋"/>
                <w:color w:val="auto"/>
                <w:szCs w:val="21"/>
                <w:lang w:val="en-US" w:eastAsia="zh-CN"/>
              </w:rPr>
              <w:t>80</w:t>
            </w:r>
            <w:r>
              <w:rPr>
                <w:rFonts w:hint="eastAsia" w:ascii="仿宋" w:hAnsi="仿宋" w:eastAsia="仿宋" w:cs="仿宋"/>
                <w:color w:val="auto"/>
                <w:szCs w:val="21"/>
              </w:rPr>
              <w:t>0D×800H</w:t>
            </w:r>
          </w:p>
        </w:tc>
        <w:tc>
          <w:tcPr>
            <w:tcW w:w="810" w:type="dxa"/>
            <w:noWrap w:val="0"/>
            <w:vAlign w:val="center"/>
          </w:tcPr>
          <w:p w14:paraId="5701A998">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623AA3D5">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97230" cy="335915"/>
                  <wp:effectExtent l="0" t="0" r="7620" b="6985"/>
                  <wp:docPr id="2" name="图片 22"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双层工作台"/>
                          <pic:cNvPicPr>
                            <a:picLocks noChangeAspect="1"/>
                          </pic:cNvPicPr>
                        </pic:nvPicPr>
                        <pic:blipFill>
                          <a:blip r:embed="rId39"/>
                          <a:stretch>
                            <a:fillRect/>
                          </a:stretch>
                        </pic:blipFill>
                        <pic:spPr>
                          <a:xfrm>
                            <a:off x="0" y="0"/>
                            <a:ext cx="697230" cy="335915"/>
                          </a:xfrm>
                          <a:prstGeom prst="rect">
                            <a:avLst/>
                          </a:prstGeom>
                          <a:noFill/>
                          <a:ln>
                            <a:noFill/>
                          </a:ln>
                        </pic:spPr>
                      </pic:pic>
                    </a:graphicData>
                  </a:graphic>
                </wp:inline>
              </w:drawing>
            </w:r>
          </w:p>
        </w:tc>
      </w:tr>
      <w:tr w14:paraId="0844C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DC5430B">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F2</w:t>
            </w:r>
          </w:p>
        </w:tc>
        <w:tc>
          <w:tcPr>
            <w:tcW w:w="6320" w:type="dxa"/>
            <w:noWrap w:val="0"/>
            <w:vAlign w:val="center"/>
          </w:tcPr>
          <w:p w14:paraId="0144B447">
            <w:pPr>
              <w:pStyle w:val="974"/>
              <w:adjustRightInd w:val="0"/>
              <w:snapToGrid w:val="0"/>
              <w:spacing w:line="320" w:lineRule="exact"/>
              <w:rPr>
                <w:rFonts w:hint="eastAsia" w:ascii="仿宋" w:hAnsi="仿宋" w:eastAsia="仿宋" w:cs="仿宋"/>
                <w:szCs w:val="21"/>
              </w:rPr>
            </w:pPr>
            <w:r>
              <w:rPr>
                <w:rFonts w:hint="eastAsia" w:ascii="仿宋" w:hAnsi="仿宋" w:eastAsia="仿宋" w:cs="仿宋"/>
                <w:szCs w:val="21"/>
                <w:lang w:val="en-US" w:eastAsia="zh-CN"/>
              </w:rPr>
              <w:t>双</w:t>
            </w:r>
            <w:r>
              <w:rPr>
                <w:rFonts w:hint="eastAsia" w:ascii="仿宋" w:hAnsi="仿宋" w:eastAsia="仿宋" w:cs="仿宋"/>
                <w:szCs w:val="21"/>
              </w:rPr>
              <w:t>星盆台</w:t>
            </w:r>
          </w:p>
          <w:p w14:paraId="620FCB75">
            <w:pPr>
              <w:adjustRightInd w:val="0"/>
              <w:snapToGrid w:val="0"/>
              <w:spacing w:line="320" w:lineRule="exact"/>
              <w:rPr>
                <w:rFonts w:hint="eastAsia" w:ascii="仿宋" w:hAnsi="仿宋" w:eastAsia="仿宋" w:cs="仿宋"/>
                <w:szCs w:val="21"/>
                <w:lang w:val="en-US"/>
              </w:rPr>
            </w:pPr>
            <w:r>
              <w:rPr>
                <w:rFonts w:hint="eastAsia" w:ascii="仿宋" w:hAnsi="仿宋" w:eastAsia="仿宋" w:cs="仿宋"/>
                <w:szCs w:val="21"/>
              </w:rPr>
              <w:t>说明：采用SUS304-2B优质不锈钢板制造，台面δ=1.</w:t>
            </w:r>
            <w:r>
              <w:rPr>
                <w:rFonts w:hint="eastAsia" w:ascii="仿宋" w:hAnsi="仿宋" w:eastAsia="仿宋" w:cs="仿宋"/>
                <w:szCs w:val="21"/>
                <w:lang w:val="en-US" w:eastAsia="zh-CN"/>
              </w:rPr>
              <w:t>2</w:t>
            </w:r>
            <w:r>
              <w:rPr>
                <w:rFonts w:hint="eastAsia" w:ascii="仿宋" w:hAnsi="仿宋" w:eastAsia="仿宋" w:cs="仿宋"/>
                <w:szCs w:val="21"/>
              </w:rPr>
              <w:t>mm，星盆斗δ=1.5mm，配置Φ38mm不锈钢可调节重力子弹脚，配优质不锈钢落水器</w:t>
            </w:r>
            <w:r>
              <w:rPr>
                <w:rFonts w:hint="eastAsia" w:ascii="仿宋" w:hAnsi="仿宋" w:eastAsia="仿宋" w:cs="仿宋"/>
                <w:szCs w:val="21"/>
                <w:lang w:eastAsia="zh-CN"/>
              </w:rPr>
              <w:t>、</w:t>
            </w:r>
            <w:r>
              <w:rPr>
                <w:rFonts w:hint="eastAsia" w:ascii="仿宋" w:hAnsi="仿宋" w:eastAsia="仿宋" w:cs="仿宋"/>
                <w:szCs w:val="21"/>
              </w:rPr>
              <w:t>拦渣</w:t>
            </w:r>
            <w:r>
              <w:rPr>
                <w:rFonts w:hint="eastAsia" w:ascii="仿宋" w:hAnsi="仿宋" w:eastAsia="仿宋" w:cs="仿宋"/>
                <w:szCs w:val="21"/>
                <w:lang w:val="en-US" w:eastAsia="zh-CN"/>
              </w:rPr>
              <w:t>斗。</w:t>
            </w:r>
          </w:p>
          <w:p w14:paraId="404EDDCC">
            <w:pPr>
              <w:pStyle w:val="974"/>
              <w:adjustRightInd w:val="0"/>
              <w:snapToGrid w:val="0"/>
              <w:spacing w:line="320" w:lineRule="exact"/>
              <w:rPr>
                <w:rFonts w:hint="eastAsia" w:ascii="仿宋" w:hAnsi="仿宋" w:eastAsia="仿宋" w:cs="仿宋"/>
                <w:b/>
                <w:color w:val="0000FF"/>
                <w:kern w:val="2"/>
                <w:sz w:val="21"/>
                <w:szCs w:val="21"/>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15</w:t>
            </w:r>
            <w:r>
              <w:rPr>
                <w:rFonts w:hint="eastAsia" w:ascii="仿宋" w:hAnsi="仿宋" w:eastAsia="仿宋" w:cs="仿宋"/>
                <w:szCs w:val="21"/>
              </w:rPr>
              <w:t>00W×700D×</w:t>
            </w:r>
            <w:r>
              <w:rPr>
                <w:rFonts w:hint="eastAsia" w:ascii="仿宋" w:hAnsi="仿宋" w:eastAsia="仿宋" w:cs="仿宋"/>
                <w:szCs w:val="21"/>
                <w:lang w:eastAsia="zh-CN"/>
              </w:rPr>
              <w:t>（</w:t>
            </w:r>
            <w:r>
              <w:rPr>
                <w:rFonts w:hint="eastAsia" w:ascii="仿宋" w:hAnsi="仿宋" w:eastAsia="仿宋" w:cs="仿宋"/>
                <w:szCs w:val="21"/>
              </w:rPr>
              <w:t>800</w:t>
            </w:r>
            <w:r>
              <w:rPr>
                <w:rFonts w:hint="eastAsia" w:ascii="仿宋" w:hAnsi="仿宋" w:eastAsia="仿宋" w:cs="仿宋"/>
                <w:szCs w:val="21"/>
                <w:lang w:val="en-US" w:eastAsia="zh-CN"/>
              </w:rPr>
              <w:t>+150）H</w:t>
            </w:r>
          </w:p>
        </w:tc>
        <w:tc>
          <w:tcPr>
            <w:tcW w:w="810" w:type="dxa"/>
            <w:noWrap w:val="0"/>
            <w:vAlign w:val="center"/>
          </w:tcPr>
          <w:p w14:paraId="20FECAE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44326992">
            <w:pPr>
              <w:pStyle w:val="974"/>
              <w:tabs>
                <w:tab w:val="left" w:pos="720"/>
                <w:tab w:val="left" w:pos="5082"/>
                <w:tab w:val="center" w:pos="6480"/>
                <w:tab w:val="right" w:pos="8100"/>
              </w:tabs>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drawing>
                <wp:inline distT="0" distB="0" distL="114300" distR="114300">
                  <wp:extent cx="925830" cy="694690"/>
                  <wp:effectExtent l="0" t="0" r="7620" b="10160"/>
                  <wp:docPr id="29" name="图片 23"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双星盆连工作台"/>
                          <pic:cNvPicPr>
                            <a:picLocks noChangeAspect="1"/>
                          </pic:cNvPicPr>
                        </pic:nvPicPr>
                        <pic:blipFill>
                          <a:blip r:embed="rId40"/>
                          <a:stretch>
                            <a:fillRect/>
                          </a:stretch>
                        </pic:blipFill>
                        <pic:spPr>
                          <a:xfrm>
                            <a:off x="0" y="0"/>
                            <a:ext cx="925830" cy="694690"/>
                          </a:xfrm>
                          <a:prstGeom prst="rect">
                            <a:avLst/>
                          </a:prstGeom>
                          <a:noFill/>
                          <a:ln>
                            <a:noFill/>
                          </a:ln>
                        </pic:spPr>
                      </pic:pic>
                    </a:graphicData>
                  </a:graphic>
                </wp:inline>
              </w:drawing>
            </w:r>
          </w:p>
        </w:tc>
      </w:tr>
      <w:tr w14:paraId="03D19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699C35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F</w:t>
            </w:r>
            <w:r>
              <w:rPr>
                <w:rFonts w:hint="eastAsia" w:ascii="仿宋" w:hAnsi="仿宋" w:eastAsia="仿宋" w:cs="仿宋"/>
                <w:szCs w:val="21"/>
                <w:lang w:val="en-US" w:eastAsia="zh-CN"/>
              </w:rPr>
              <w:t>2a</w:t>
            </w:r>
          </w:p>
        </w:tc>
        <w:tc>
          <w:tcPr>
            <w:tcW w:w="6320" w:type="dxa"/>
            <w:noWrap w:val="0"/>
            <w:vAlign w:val="center"/>
          </w:tcPr>
          <w:p w14:paraId="4119A7BD">
            <w:pPr>
              <w:pStyle w:val="974"/>
              <w:spacing w:line="320" w:lineRule="exact"/>
              <w:rPr>
                <w:rFonts w:hint="eastAsia" w:ascii="仿宋" w:hAnsi="仿宋" w:eastAsia="仿宋" w:cs="仿宋"/>
              </w:rPr>
            </w:pPr>
            <w:r>
              <w:rPr>
                <w:rFonts w:hint="eastAsia" w:ascii="仿宋" w:hAnsi="仿宋" w:eastAsia="仿宋" w:cs="仿宋"/>
              </w:rPr>
              <w:t>冷热水龙头</w:t>
            </w:r>
          </w:p>
          <w:p w14:paraId="4F97AA40">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33CBB454">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4DFBFEDA">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 xml:space="preserve">开孔尺寸25mm,进水接口为标准1/2''外螺纹。                     </w:t>
            </w:r>
          </w:p>
          <w:p w14:paraId="5672E91C">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06D7D64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5914D9FC">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3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0AAA2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CD88EC0">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F</w:t>
            </w:r>
            <w:r>
              <w:rPr>
                <w:rFonts w:hint="eastAsia" w:ascii="仿宋" w:hAnsi="仿宋" w:eastAsia="仿宋" w:cs="仿宋"/>
                <w:szCs w:val="21"/>
                <w:lang w:val="en-US" w:eastAsia="zh-CN"/>
              </w:rPr>
              <w:t>3</w:t>
            </w:r>
          </w:p>
        </w:tc>
        <w:tc>
          <w:tcPr>
            <w:tcW w:w="6320" w:type="dxa"/>
            <w:noWrap w:val="0"/>
            <w:vAlign w:val="center"/>
          </w:tcPr>
          <w:p w14:paraId="44FC02CF">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四层格栅货架</w:t>
            </w:r>
          </w:p>
          <w:p w14:paraId="20B29BBC">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说明：采用SUS304-2B优质不锈钢板制造，骨架δ=1.2mm；38×25方管，栅板δ=1.2mm；配置Φ38mm不锈钢可调节重力子弹脚。</w:t>
            </w:r>
          </w:p>
          <w:p w14:paraId="05621B4F">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lang w:eastAsia="zh-CN"/>
              </w:rPr>
              <w:t>规格：1200W×500D×1800H</w:t>
            </w:r>
          </w:p>
        </w:tc>
        <w:tc>
          <w:tcPr>
            <w:tcW w:w="810" w:type="dxa"/>
            <w:noWrap w:val="0"/>
            <w:vAlign w:val="center"/>
          </w:tcPr>
          <w:p w14:paraId="43DDBB0D">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7F429816">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rPr>
              <w:drawing>
                <wp:inline distT="0" distB="0" distL="114300" distR="114300">
                  <wp:extent cx="403225" cy="695325"/>
                  <wp:effectExtent l="0" t="0" r="15875" b="9525"/>
                  <wp:docPr id="33" name="图片 25"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四层货架-1"/>
                          <pic:cNvPicPr>
                            <a:picLocks noChangeAspect="1"/>
                          </pic:cNvPicPr>
                        </pic:nvPicPr>
                        <pic:blipFill>
                          <a:blip r:embed="rId35"/>
                          <a:stretch>
                            <a:fillRect/>
                          </a:stretch>
                        </pic:blipFill>
                        <pic:spPr>
                          <a:xfrm>
                            <a:off x="0" y="0"/>
                            <a:ext cx="403225" cy="695325"/>
                          </a:xfrm>
                          <a:prstGeom prst="rect">
                            <a:avLst/>
                          </a:prstGeom>
                          <a:noFill/>
                          <a:ln>
                            <a:noFill/>
                          </a:ln>
                        </pic:spPr>
                      </pic:pic>
                    </a:graphicData>
                  </a:graphic>
                </wp:inline>
              </w:drawing>
            </w:r>
            <w:r>
              <w:rPr>
                <w:rFonts w:hint="eastAsia" w:ascii="仿宋" w:hAnsi="仿宋" w:eastAsia="仿宋" w:cs="仿宋"/>
                <w:color w:val="FF0000"/>
                <w:szCs w:val="21"/>
              </w:rPr>
              <w:t xml:space="preserve"> </w:t>
            </w:r>
          </w:p>
        </w:tc>
      </w:tr>
      <w:tr w14:paraId="04BEE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6C27E61">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1F4</w:t>
            </w:r>
          </w:p>
        </w:tc>
        <w:tc>
          <w:tcPr>
            <w:tcW w:w="6320" w:type="dxa"/>
            <w:noWrap w:val="0"/>
            <w:vAlign w:val="top"/>
          </w:tcPr>
          <w:p w14:paraId="634EEBD2">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刀具组合消毒柜</w:t>
            </w:r>
          </w:p>
          <w:p w14:paraId="33874A8D">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说明：采用SUS304-2B优质不锈钢板制造，δ=1.2mm；刀具、砧板放置设计，多层次紫外线杀菌，消毒方式：紫外线加臭氧红外线循环风，消毒刀数量：20把，消毒毛巾数量：24块，消毒砧板数量：10块（直径50cm）</w:t>
            </w:r>
          </w:p>
          <w:p w14:paraId="4D2C59A0">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电压：220V</w:t>
            </w:r>
          </w:p>
          <w:p w14:paraId="6C88911F">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紫外线功率：17w</w:t>
            </w:r>
          </w:p>
          <w:p w14:paraId="1E16EBA2">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红外线功率：300w</w:t>
            </w:r>
          </w:p>
          <w:p w14:paraId="72B3015B">
            <w:pPr>
              <w:pStyle w:val="974"/>
              <w:spacing w:beforeLines="0" w:afterLines="0" w:line="320" w:lineRule="exact"/>
              <w:rPr>
                <w:rFonts w:hint="eastAsia" w:ascii="仿宋" w:hAnsi="仿宋" w:eastAsia="仿宋" w:cs="仿宋"/>
                <w:b/>
                <w:color w:val="0000FF"/>
                <w:kern w:val="2"/>
                <w:sz w:val="21"/>
                <w:szCs w:val="21"/>
                <w:lang w:val="en-US" w:eastAsia="zh-CN" w:bidi="ar-SA"/>
              </w:rPr>
            </w:pPr>
            <w:r>
              <w:rPr>
                <w:rFonts w:hint="eastAsia" w:ascii="仿宋" w:hAnsi="仿宋" w:eastAsia="仿宋" w:cs="仿宋"/>
                <w:sz w:val="21"/>
                <w:szCs w:val="21"/>
              </w:rPr>
              <w:t>规格：1200</w:t>
            </w:r>
            <w:r>
              <w:rPr>
                <w:rFonts w:hint="eastAsia" w:ascii="仿宋" w:hAnsi="仿宋" w:eastAsia="仿宋" w:cs="仿宋"/>
                <w:sz w:val="21"/>
                <w:szCs w:val="21"/>
                <w:lang w:val="en-US" w:eastAsia="zh-CN"/>
              </w:rPr>
              <w:t>W</w:t>
            </w:r>
            <w:r>
              <w:rPr>
                <w:rFonts w:hint="eastAsia" w:ascii="仿宋" w:hAnsi="仿宋" w:eastAsia="仿宋" w:cs="仿宋"/>
                <w:sz w:val="21"/>
                <w:szCs w:val="21"/>
              </w:rPr>
              <w:t>×600</w:t>
            </w:r>
            <w:r>
              <w:rPr>
                <w:rFonts w:hint="eastAsia" w:ascii="仿宋" w:hAnsi="仿宋" w:eastAsia="仿宋" w:cs="仿宋"/>
                <w:sz w:val="21"/>
                <w:szCs w:val="21"/>
                <w:lang w:val="en-US" w:eastAsia="zh-CN"/>
              </w:rPr>
              <w:t>D</w:t>
            </w:r>
            <w:r>
              <w:rPr>
                <w:rFonts w:hint="eastAsia" w:ascii="仿宋" w:hAnsi="仿宋" w:eastAsia="仿宋" w:cs="仿宋"/>
                <w:sz w:val="21"/>
                <w:szCs w:val="21"/>
              </w:rPr>
              <w:t>×1800</w:t>
            </w:r>
            <w:r>
              <w:rPr>
                <w:rFonts w:hint="eastAsia" w:ascii="仿宋" w:hAnsi="仿宋" w:eastAsia="仿宋" w:cs="仿宋"/>
                <w:sz w:val="21"/>
                <w:szCs w:val="21"/>
                <w:lang w:val="en-US" w:eastAsia="zh-CN"/>
              </w:rPr>
              <w:t>H</w:t>
            </w:r>
          </w:p>
        </w:tc>
        <w:tc>
          <w:tcPr>
            <w:tcW w:w="810" w:type="dxa"/>
            <w:noWrap w:val="0"/>
            <w:vAlign w:val="center"/>
          </w:tcPr>
          <w:p w14:paraId="7198C20F">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w:t>
            </w:r>
          </w:p>
        </w:tc>
        <w:tc>
          <w:tcPr>
            <w:tcW w:w="1350" w:type="dxa"/>
            <w:noWrap w:val="0"/>
            <w:vAlign w:val="center"/>
          </w:tcPr>
          <w:p w14:paraId="2C6E7E42">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drawing>
                <wp:inline distT="0" distB="0" distL="114300" distR="114300">
                  <wp:extent cx="513080" cy="683260"/>
                  <wp:effectExtent l="0" t="0" r="1270" b="2540"/>
                  <wp:docPr id="34" name="图片 26" descr="15445668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1544566864(1).png"/>
                          <pic:cNvPicPr>
                            <a:picLocks noChangeAspect="1"/>
                          </pic:cNvPicPr>
                        </pic:nvPicPr>
                        <pic:blipFill>
                          <a:blip r:embed="rId41"/>
                          <a:stretch>
                            <a:fillRect/>
                          </a:stretch>
                        </pic:blipFill>
                        <pic:spPr>
                          <a:xfrm>
                            <a:off x="0" y="0"/>
                            <a:ext cx="513080" cy="683260"/>
                          </a:xfrm>
                          <a:prstGeom prst="rect">
                            <a:avLst/>
                          </a:prstGeom>
                          <a:noFill/>
                          <a:ln>
                            <a:noFill/>
                          </a:ln>
                        </pic:spPr>
                      </pic:pic>
                    </a:graphicData>
                  </a:graphic>
                </wp:inline>
              </w:drawing>
            </w:r>
          </w:p>
        </w:tc>
      </w:tr>
      <w:tr w14:paraId="1BAD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E09ABCB">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1F5</w:t>
            </w:r>
          </w:p>
        </w:tc>
        <w:tc>
          <w:tcPr>
            <w:tcW w:w="6320" w:type="dxa"/>
            <w:noWrap w:val="0"/>
            <w:vAlign w:val="center"/>
          </w:tcPr>
          <w:p w14:paraId="403974D9">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绞切肉机</w:t>
            </w:r>
          </w:p>
          <w:p w14:paraId="60F2FD56">
            <w:pPr>
              <w:pStyle w:val="974"/>
              <w:spacing w:beforeLines="0" w:afterLines="0" w:line="320" w:lineRule="exact"/>
              <w:rPr>
                <w:rFonts w:hint="eastAsia" w:ascii="仿宋" w:hAnsi="仿宋" w:eastAsia="仿宋" w:cs="仿宋"/>
                <w:sz w:val="21"/>
                <w:szCs w:val="21"/>
              </w:rPr>
            </w:pPr>
            <w:r>
              <w:rPr>
                <w:rFonts w:hint="eastAsia" w:ascii="仿宋" w:hAnsi="仿宋" w:eastAsia="仿宋" w:cs="仿宋"/>
                <w:sz w:val="21"/>
                <w:szCs w:val="21"/>
              </w:rPr>
              <w:t>功率：1.1KW/220V</w:t>
            </w:r>
          </w:p>
          <w:p w14:paraId="590DE53B">
            <w:pPr>
              <w:pStyle w:val="974"/>
              <w:spacing w:beforeLines="0" w:afterLines="0" w:line="320" w:lineRule="exact"/>
              <w:rPr>
                <w:rFonts w:hint="eastAsia" w:ascii="仿宋" w:hAnsi="仿宋" w:eastAsia="仿宋" w:cs="仿宋"/>
                <w:kern w:val="2"/>
                <w:sz w:val="21"/>
                <w:szCs w:val="21"/>
                <w:lang w:val="en-US" w:eastAsia="zh-CN" w:bidi="ar-SA"/>
              </w:rPr>
            </w:pPr>
            <w:r>
              <w:rPr>
                <w:rFonts w:hint="eastAsia" w:ascii="仿宋" w:hAnsi="仿宋" w:eastAsia="仿宋" w:cs="仿宋"/>
                <w:sz w:val="21"/>
                <w:szCs w:val="21"/>
              </w:rPr>
              <w:t>规格：510</w:t>
            </w:r>
            <w:r>
              <w:rPr>
                <w:rFonts w:hint="eastAsia" w:ascii="仿宋" w:hAnsi="仿宋" w:eastAsia="仿宋" w:cs="仿宋"/>
                <w:sz w:val="21"/>
                <w:szCs w:val="21"/>
                <w:lang w:val="en-US" w:eastAsia="zh-CN"/>
              </w:rPr>
              <w:t>W</w:t>
            </w:r>
            <w:r>
              <w:rPr>
                <w:rFonts w:hint="eastAsia" w:ascii="仿宋" w:hAnsi="仿宋" w:eastAsia="仿宋" w:cs="仿宋"/>
                <w:sz w:val="21"/>
                <w:szCs w:val="21"/>
              </w:rPr>
              <w:t>×410</w:t>
            </w:r>
            <w:r>
              <w:rPr>
                <w:rFonts w:hint="eastAsia" w:ascii="仿宋" w:hAnsi="仿宋" w:eastAsia="仿宋" w:cs="仿宋"/>
                <w:sz w:val="21"/>
                <w:szCs w:val="21"/>
                <w:lang w:val="en-US" w:eastAsia="zh-CN"/>
              </w:rPr>
              <w:t>D</w:t>
            </w:r>
            <w:r>
              <w:rPr>
                <w:rFonts w:hint="eastAsia" w:ascii="仿宋" w:hAnsi="仿宋" w:eastAsia="仿宋" w:cs="仿宋"/>
                <w:sz w:val="21"/>
                <w:szCs w:val="21"/>
              </w:rPr>
              <w:t>×800</w:t>
            </w:r>
            <w:r>
              <w:rPr>
                <w:rFonts w:hint="eastAsia" w:ascii="仿宋" w:hAnsi="仿宋" w:eastAsia="仿宋" w:cs="仿宋"/>
                <w:sz w:val="21"/>
                <w:szCs w:val="21"/>
                <w:lang w:val="en-US" w:eastAsia="zh-CN"/>
              </w:rPr>
              <w:t>H</w:t>
            </w:r>
          </w:p>
        </w:tc>
        <w:tc>
          <w:tcPr>
            <w:tcW w:w="810" w:type="dxa"/>
            <w:noWrap w:val="0"/>
            <w:vAlign w:val="center"/>
          </w:tcPr>
          <w:p w14:paraId="65074C65">
            <w:pPr>
              <w:pStyle w:val="974"/>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t>1</w:t>
            </w:r>
          </w:p>
        </w:tc>
        <w:tc>
          <w:tcPr>
            <w:tcW w:w="1350" w:type="dxa"/>
            <w:noWrap w:val="0"/>
            <w:vAlign w:val="center"/>
          </w:tcPr>
          <w:p w14:paraId="7440E361">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fldChar w:fldCharType="begin"/>
            </w:r>
            <w:r>
              <w:rPr>
                <w:rFonts w:hint="eastAsia" w:ascii="仿宋" w:hAnsi="仿宋" w:eastAsia="仿宋" w:cs="仿宋"/>
                <w:sz w:val="21"/>
                <w:szCs w:val="21"/>
              </w:rPr>
              <w:instrText xml:space="preserve"> INCLUDEPICTURE "https://timgsa.baidu.com/timg?image&amp;quality=80&amp;size=b10000_10000&amp;sec=1501727561&amp;di=4eff5a724c36bccc029e247e4dcc3bda&amp;src=http://img002.hc360.cn/hb/MTQ2ODk5ODA0MzU3My05Njk2MTkzNTk=.jpg" \* MERGEFORMATINET </w:instrText>
            </w:r>
            <w:r>
              <w:rPr>
                <w:rFonts w:hint="eastAsia" w:ascii="仿宋" w:hAnsi="仿宋" w:eastAsia="仿宋" w:cs="仿宋"/>
                <w:sz w:val="21"/>
                <w:szCs w:val="21"/>
              </w:rPr>
              <w:fldChar w:fldCharType="separate"/>
            </w:r>
            <w:r>
              <w:rPr>
                <w:rFonts w:hint="eastAsia" w:ascii="仿宋" w:hAnsi="仿宋" w:eastAsia="仿宋" w:cs="仿宋"/>
                <w:sz w:val="21"/>
                <w:szCs w:val="21"/>
              </w:rPr>
              <w:drawing>
                <wp:inline distT="0" distB="0" distL="114300" distR="114300">
                  <wp:extent cx="668020" cy="668020"/>
                  <wp:effectExtent l="0" t="0" r="17780" b="1778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42"/>
                          <a:stretch>
                            <a:fillRect/>
                          </a:stretch>
                        </pic:blipFill>
                        <pic:spPr>
                          <a:xfrm>
                            <a:off x="0" y="0"/>
                            <a:ext cx="668020" cy="668020"/>
                          </a:xfrm>
                          <a:prstGeom prst="rect">
                            <a:avLst/>
                          </a:prstGeom>
                          <a:noFill/>
                          <a:ln>
                            <a:noFill/>
                          </a:ln>
                        </pic:spPr>
                      </pic:pic>
                    </a:graphicData>
                  </a:graphic>
                </wp:inline>
              </w:drawing>
            </w:r>
            <w:r>
              <w:rPr>
                <w:rFonts w:hint="eastAsia" w:ascii="仿宋" w:hAnsi="仿宋" w:eastAsia="仿宋" w:cs="仿宋"/>
                <w:sz w:val="21"/>
                <w:szCs w:val="21"/>
              </w:rPr>
              <w:fldChar w:fldCharType="end"/>
            </w:r>
          </w:p>
        </w:tc>
      </w:tr>
      <w:tr w14:paraId="12C4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776" w:type="dxa"/>
            <w:noWrap w:val="0"/>
            <w:vAlign w:val="center"/>
          </w:tcPr>
          <w:p w14:paraId="2D3CDC73">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0FAFC50A">
            <w:pPr>
              <w:pStyle w:val="974"/>
              <w:tabs>
                <w:tab w:val="left" w:pos="720"/>
                <w:tab w:val="left" w:pos="5082"/>
                <w:tab w:val="center" w:pos="6480"/>
                <w:tab w:val="right" w:pos="8100"/>
              </w:tabs>
              <w:spacing w:line="320" w:lineRule="exact"/>
              <w:jc w:val="center"/>
              <w:rPr>
                <w:rFonts w:hint="eastAsia" w:ascii="仿宋" w:hAnsi="仿宋" w:eastAsia="仿宋" w:cs="仿宋"/>
                <w:b/>
                <w:color w:val="0000FF"/>
                <w:szCs w:val="21"/>
              </w:rPr>
            </w:pPr>
            <w:r>
              <w:rPr>
                <w:rFonts w:hint="eastAsia" w:ascii="仿宋" w:hAnsi="仿宋" w:eastAsia="仿宋" w:cs="仿宋"/>
                <w:b/>
                <w:color w:val="auto"/>
                <w:szCs w:val="21"/>
              </w:rPr>
              <w:t>烹饪</w:t>
            </w:r>
            <w:r>
              <w:rPr>
                <w:rFonts w:hint="eastAsia" w:ascii="仿宋" w:hAnsi="仿宋" w:eastAsia="仿宋" w:cs="仿宋"/>
                <w:b/>
                <w:color w:val="auto"/>
                <w:szCs w:val="21"/>
                <w:lang w:val="en-US" w:eastAsia="zh-CN"/>
              </w:rPr>
              <w:t>区</w:t>
            </w:r>
          </w:p>
        </w:tc>
        <w:tc>
          <w:tcPr>
            <w:tcW w:w="810" w:type="dxa"/>
            <w:noWrap w:val="0"/>
            <w:vAlign w:val="center"/>
          </w:tcPr>
          <w:p w14:paraId="028B3F7E">
            <w:pPr>
              <w:pStyle w:val="974"/>
              <w:tabs>
                <w:tab w:val="left" w:pos="720"/>
                <w:tab w:val="left" w:pos="5082"/>
                <w:tab w:val="center" w:pos="6480"/>
                <w:tab w:val="right" w:pos="8100"/>
              </w:tabs>
              <w:jc w:val="center"/>
              <w:rPr>
                <w:rFonts w:hint="eastAsia" w:ascii="仿宋" w:hAnsi="仿宋" w:eastAsia="仿宋" w:cs="仿宋"/>
                <w:szCs w:val="21"/>
              </w:rPr>
            </w:pPr>
          </w:p>
        </w:tc>
        <w:tc>
          <w:tcPr>
            <w:tcW w:w="1350" w:type="dxa"/>
            <w:noWrap w:val="0"/>
            <w:vAlign w:val="center"/>
          </w:tcPr>
          <w:p w14:paraId="63250768">
            <w:pPr>
              <w:pStyle w:val="974"/>
              <w:tabs>
                <w:tab w:val="left" w:pos="720"/>
                <w:tab w:val="left" w:pos="5082"/>
                <w:tab w:val="center" w:pos="6480"/>
                <w:tab w:val="right" w:pos="8100"/>
              </w:tabs>
              <w:jc w:val="center"/>
              <w:rPr>
                <w:rFonts w:hint="eastAsia" w:ascii="仿宋" w:hAnsi="仿宋" w:eastAsia="仿宋" w:cs="仿宋"/>
                <w:szCs w:val="21"/>
              </w:rPr>
            </w:pPr>
          </w:p>
        </w:tc>
      </w:tr>
      <w:tr w14:paraId="253E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CF0CAA7">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w:t>
            </w:r>
          </w:p>
        </w:tc>
        <w:tc>
          <w:tcPr>
            <w:tcW w:w="6320" w:type="dxa"/>
            <w:noWrap w:val="0"/>
            <w:vAlign w:val="center"/>
          </w:tcPr>
          <w:p w14:paraId="39F7865B">
            <w:pPr>
              <w:pStyle w:val="974"/>
              <w:adjustRightInd w:val="0"/>
              <w:snapToGrid w:val="0"/>
              <w:spacing w:line="320" w:lineRule="exact"/>
              <w:rPr>
                <w:rFonts w:hint="eastAsia" w:ascii="仿宋" w:hAnsi="仿宋" w:eastAsia="仿宋" w:cs="仿宋"/>
                <w:szCs w:val="21"/>
              </w:rPr>
            </w:pPr>
            <w:r>
              <w:rPr>
                <w:rFonts w:hint="eastAsia" w:ascii="仿宋" w:hAnsi="仿宋" w:eastAsia="仿宋" w:cs="仿宋"/>
                <w:szCs w:val="21"/>
              </w:rPr>
              <w:t>大单星盆台</w:t>
            </w:r>
          </w:p>
          <w:p w14:paraId="36F79FE7">
            <w:pPr>
              <w:adjustRightInd w:val="0"/>
              <w:snapToGrid w:val="0"/>
              <w:spacing w:line="320" w:lineRule="exact"/>
              <w:rPr>
                <w:rFonts w:hint="eastAsia" w:ascii="仿宋" w:hAnsi="仿宋" w:eastAsia="仿宋" w:cs="仿宋"/>
                <w:szCs w:val="21"/>
                <w:lang w:val="en-US" w:eastAsia="zh-CN"/>
              </w:rPr>
            </w:pPr>
            <w:r>
              <w:rPr>
                <w:rFonts w:hint="eastAsia" w:ascii="仿宋" w:hAnsi="仿宋" w:eastAsia="仿宋" w:cs="仿宋"/>
                <w:szCs w:val="21"/>
              </w:rPr>
              <w:t>说明：采用SUS304-2B优质不锈钢板制造，台面δ=1.5mm，星盆斗δ=1.5mm，配置Φ38mm不锈钢可调节重力子弹脚，</w:t>
            </w:r>
            <w:r>
              <w:rPr>
                <w:rFonts w:hint="eastAsia" w:ascii="仿宋" w:hAnsi="仿宋" w:eastAsia="仿宋" w:cs="仿宋"/>
                <w:szCs w:val="21"/>
                <w:lang w:eastAsia="zh-CN"/>
              </w:rPr>
              <w:t>配优质不锈钢落水器、拦渣斗</w:t>
            </w:r>
            <w:r>
              <w:rPr>
                <w:rFonts w:hint="eastAsia" w:ascii="仿宋" w:hAnsi="仿宋" w:eastAsia="仿宋" w:cs="仿宋"/>
                <w:szCs w:val="21"/>
                <w:lang w:val="en-US" w:eastAsia="zh-CN"/>
              </w:rPr>
              <w:t>。</w:t>
            </w:r>
          </w:p>
          <w:p w14:paraId="3AFBF9FE">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10</w:t>
            </w:r>
            <w:r>
              <w:rPr>
                <w:rFonts w:hint="eastAsia" w:ascii="仿宋" w:hAnsi="仿宋" w:eastAsia="仿宋" w:cs="仿宋"/>
                <w:szCs w:val="21"/>
              </w:rPr>
              <w:t>00W×700D×</w:t>
            </w:r>
            <w:r>
              <w:rPr>
                <w:rFonts w:hint="eastAsia" w:ascii="仿宋" w:hAnsi="仿宋" w:eastAsia="仿宋" w:cs="仿宋"/>
                <w:szCs w:val="21"/>
                <w:lang w:eastAsia="zh-CN"/>
              </w:rPr>
              <w:t>（</w:t>
            </w:r>
            <w:r>
              <w:rPr>
                <w:rFonts w:hint="eastAsia" w:ascii="仿宋" w:hAnsi="仿宋" w:eastAsia="仿宋" w:cs="仿宋"/>
                <w:szCs w:val="21"/>
              </w:rPr>
              <w:t>800</w:t>
            </w:r>
            <w:r>
              <w:rPr>
                <w:rFonts w:hint="eastAsia" w:ascii="仿宋" w:hAnsi="仿宋" w:eastAsia="仿宋" w:cs="仿宋"/>
                <w:szCs w:val="21"/>
                <w:lang w:val="en-US" w:eastAsia="zh-CN"/>
              </w:rPr>
              <w:t>+150）H</w:t>
            </w:r>
          </w:p>
        </w:tc>
        <w:tc>
          <w:tcPr>
            <w:tcW w:w="810" w:type="dxa"/>
            <w:noWrap w:val="0"/>
            <w:vAlign w:val="center"/>
          </w:tcPr>
          <w:p w14:paraId="20463A3C">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18274858">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INCLUDEPICTURE "D:\\Documents\\WeChat Files\\wxid_okbvzygdf9gw22\\FileStorage\\File\\Application Data\\Tencent\\Users\\768893948\\QQ\\WinTemp\\RichOle\\XWC}]_$RUZSG~5Q@IY8)IYF.jpg" \* MERGEFORMAT </w:instrText>
            </w:r>
            <w:r>
              <w:rPr>
                <w:rFonts w:hint="eastAsia" w:ascii="仿宋" w:hAnsi="仿宋" w:eastAsia="仿宋" w:cs="仿宋"/>
                <w:kern w:val="0"/>
                <w:szCs w:val="21"/>
              </w:rPr>
              <w:fldChar w:fldCharType="separate"/>
            </w:r>
            <w:r>
              <w:rPr>
                <w:rFonts w:hint="eastAsia" w:ascii="仿宋" w:hAnsi="仿宋" w:eastAsia="仿宋" w:cs="仿宋"/>
                <w:kern w:val="0"/>
                <w:szCs w:val="21"/>
              </w:rPr>
              <w:drawing>
                <wp:inline distT="0" distB="0" distL="114300" distR="114300">
                  <wp:extent cx="610235" cy="546100"/>
                  <wp:effectExtent l="0" t="0" r="18415" b="635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30"/>
                          <a:stretch>
                            <a:fillRect/>
                          </a:stretch>
                        </pic:blipFill>
                        <pic:spPr>
                          <a:xfrm>
                            <a:off x="0" y="0"/>
                            <a:ext cx="610235" cy="546100"/>
                          </a:xfrm>
                          <a:prstGeom prst="rect">
                            <a:avLst/>
                          </a:prstGeom>
                          <a:noFill/>
                          <a:ln>
                            <a:noFill/>
                          </a:ln>
                        </pic:spPr>
                      </pic:pic>
                    </a:graphicData>
                  </a:graphic>
                </wp:inline>
              </w:drawing>
            </w:r>
            <w:r>
              <w:rPr>
                <w:rFonts w:hint="eastAsia" w:ascii="仿宋" w:hAnsi="仿宋" w:eastAsia="仿宋" w:cs="仿宋"/>
                <w:kern w:val="0"/>
                <w:szCs w:val="21"/>
              </w:rPr>
              <w:fldChar w:fldCharType="end"/>
            </w:r>
          </w:p>
        </w:tc>
      </w:tr>
      <w:tr w14:paraId="68C6F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A78F591">
            <w:pPr>
              <w:pStyle w:val="974"/>
              <w:tabs>
                <w:tab w:val="left" w:pos="720"/>
                <w:tab w:val="left" w:pos="5082"/>
                <w:tab w:val="center" w:pos="6480"/>
                <w:tab w:val="right" w:pos="8100"/>
              </w:tabs>
              <w:jc w:val="center"/>
              <w:rPr>
                <w:rFonts w:hint="eastAsia" w:ascii="仿宋" w:hAnsi="仿宋" w:eastAsia="仿宋" w:cs="仿宋"/>
                <w:szCs w:val="21"/>
                <w:lang w:val="en-US"/>
              </w:rPr>
            </w:pPr>
            <w:r>
              <w:rPr>
                <w:rFonts w:hint="eastAsia" w:ascii="仿宋" w:hAnsi="仿宋" w:eastAsia="仿宋" w:cs="仿宋"/>
                <w:szCs w:val="21"/>
                <w:lang w:val="en-US" w:eastAsia="zh-CN"/>
              </w:rPr>
              <w:t>1</w:t>
            </w:r>
            <w:r>
              <w:rPr>
                <w:rFonts w:hint="eastAsia" w:ascii="仿宋" w:hAnsi="仿宋" w:eastAsia="仿宋" w:cs="仿宋"/>
                <w:szCs w:val="21"/>
              </w:rPr>
              <w:t>G</w:t>
            </w:r>
            <w:r>
              <w:rPr>
                <w:rFonts w:hint="eastAsia" w:ascii="仿宋" w:hAnsi="仿宋" w:eastAsia="仿宋" w:cs="仿宋"/>
                <w:szCs w:val="21"/>
                <w:lang w:val="en-US" w:eastAsia="zh-CN"/>
              </w:rPr>
              <w:t>1a</w:t>
            </w:r>
          </w:p>
        </w:tc>
        <w:tc>
          <w:tcPr>
            <w:tcW w:w="6320" w:type="dxa"/>
            <w:noWrap w:val="0"/>
            <w:vAlign w:val="center"/>
          </w:tcPr>
          <w:p w14:paraId="7AF1610D">
            <w:pPr>
              <w:pStyle w:val="974"/>
              <w:spacing w:line="320" w:lineRule="exact"/>
              <w:rPr>
                <w:rFonts w:hint="eastAsia" w:ascii="仿宋" w:hAnsi="仿宋" w:eastAsia="仿宋" w:cs="仿宋"/>
              </w:rPr>
            </w:pPr>
            <w:r>
              <w:rPr>
                <w:rFonts w:hint="eastAsia" w:ascii="仿宋" w:hAnsi="仿宋" w:eastAsia="仿宋" w:cs="仿宋"/>
              </w:rPr>
              <w:t>冷热水龙头</w:t>
            </w:r>
          </w:p>
          <w:p w14:paraId="5EAC9DAB">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446E47D7">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08FA573F">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 xml:space="preserve">开孔尺寸25mm,进水接口为标准1/2''外螺纹。                     </w:t>
            </w:r>
          </w:p>
          <w:p w14:paraId="110BF0A0">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6BD280B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7D128474">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16C7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51D3BF1">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G</w:t>
            </w:r>
            <w:r>
              <w:rPr>
                <w:rFonts w:hint="eastAsia" w:ascii="仿宋" w:hAnsi="仿宋" w:eastAsia="仿宋" w:cs="仿宋"/>
                <w:szCs w:val="21"/>
                <w:lang w:val="en-US" w:eastAsia="zh-CN"/>
              </w:rPr>
              <w:t>2</w:t>
            </w:r>
          </w:p>
        </w:tc>
        <w:tc>
          <w:tcPr>
            <w:tcW w:w="6320" w:type="dxa"/>
            <w:noWrap w:val="0"/>
            <w:vAlign w:val="center"/>
          </w:tcPr>
          <w:p w14:paraId="700BE78E">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 xml:space="preserve">四层格栅货架  </w:t>
            </w:r>
          </w:p>
          <w:p w14:paraId="1F3062C8">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说明：采用SUS304-2B优质不锈钢板制造，骨架δ=1.2mm；38×25方管，栅板δ=1.2mm；配置Φ38mm不锈钢可调节重力子弹脚。</w:t>
            </w:r>
          </w:p>
          <w:p w14:paraId="0984E43E">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lang w:eastAsia="zh-CN"/>
              </w:rPr>
              <w:t>规格：1200W×500D×1800H</w:t>
            </w:r>
          </w:p>
        </w:tc>
        <w:tc>
          <w:tcPr>
            <w:tcW w:w="810" w:type="dxa"/>
            <w:noWrap w:val="0"/>
            <w:vAlign w:val="center"/>
          </w:tcPr>
          <w:p w14:paraId="70637073">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369BD7E3">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rPr>
              <w:drawing>
                <wp:inline distT="0" distB="0" distL="114300" distR="114300">
                  <wp:extent cx="403225" cy="695325"/>
                  <wp:effectExtent l="0" t="0" r="15875" b="9525"/>
                  <wp:docPr id="38" name="图片 30"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四层货架-1"/>
                          <pic:cNvPicPr>
                            <a:picLocks noChangeAspect="1"/>
                          </pic:cNvPicPr>
                        </pic:nvPicPr>
                        <pic:blipFill>
                          <a:blip r:embed="rId35"/>
                          <a:stretch>
                            <a:fillRect/>
                          </a:stretch>
                        </pic:blipFill>
                        <pic:spPr>
                          <a:xfrm>
                            <a:off x="0" y="0"/>
                            <a:ext cx="403225" cy="695325"/>
                          </a:xfrm>
                          <a:prstGeom prst="rect">
                            <a:avLst/>
                          </a:prstGeom>
                          <a:noFill/>
                          <a:ln>
                            <a:noFill/>
                          </a:ln>
                        </pic:spPr>
                      </pic:pic>
                    </a:graphicData>
                  </a:graphic>
                </wp:inline>
              </w:drawing>
            </w:r>
            <w:r>
              <w:rPr>
                <w:rFonts w:hint="eastAsia" w:ascii="仿宋" w:hAnsi="仿宋" w:eastAsia="仿宋" w:cs="仿宋"/>
                <w:color w:val="FF0000"/>
                <w:szCs w:val="21"/>
              </w:rPr>
              <w:t xml:space="preserve"> </w:t>
            </w:r>
          </w:p>
        </w:tc>
      </w:tr>
      <w:tr w14:paraId="06B5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4A82F7B">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G3</w:t>
            </w:r>
          </w:p>
        </w:tc>
        <w:tc>
          <w:tcPr>
            <w:tcW w:w="6320" w:type="dxa"/>
            <w:noWrap w:val="0"/>
            <w:vAlign w:val="center"/>
          </w:tcPr>
          <w:p w14:paraId="400504DA">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 xml:space="preserve">双层工作台   </w:t>
            </w:r>
          </w:p>
          <w:p w14:paraId="51CEF787">
            <w:pPr>
              <w:adjustRightInd w:val="0"/>
              <w:snapToGrid w:val="0"/>
              <w:spacing w:line="320" w:lineRule="exact"/>
              <w:rPr>
                <w:rFonts w:hint="eastAsia" w:ascii="仿宋" w:hAnsi="仿宋" w:eastAsia="仿宋" w:cs="仿宋"/>
                <w:szCs w:val="21"/>
              </w:rPr>
            </w:pPr>
            <w:r>
              <w:rPr>
                <w:rFonts w:hint="eastAsia" w:ascii="仿宋" w:hAnsi="仿宋" w:eastAsia="仿宋" w:cs="仿宋"/>
                <w:szCs w:val="21"/>
              </w:rPr>
              <w:t>说明：采用SUS304-2B优质不锈钢板制造，台面δ=1.5mm；层板δ1.2mm；脚Φ38*1.2mm(配有可调子弹脚)，脚杯Φ50*100*1.2mm。</w:t>
            </w:r>
          </w:p>
          <w:p w14:paraId="4E317871">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rPr>
              <w:t>规格：1</w:t>
            </w:r>
            <w:r>
              <w:rPr>
                <w:rFonts w:hint="eastAsia" w:ascii="仿宋" w:hAnsi="仿宋" w:eastAsia="仿宋" w:cs="仿宋"/>
                <w:szCs w:val="21"/>
                <w:lang w:val="en-US" w:eastAsia="zh-CN"/>
              </w:rPr>
              <w:t>8</w:t>
            </w:r>
            <w:r>
              <w:rPr>
                <w:rFonts w:hint="eastAsia" w:ascii="仿宋" w:hAnsi="仿宋" w:eastAsia="仿宋" w:cs="仿宋"/>
                <w:szCs w:val="21"/>
              </w:rPr>
              <w:t>00W×</w:t>
            </w:r>
            <w:r>
              <w:rPr>
                <w:rFonts w:hint="eastAsia" w:ascii="仿宋" w:hAnsi="仿宋" w:eastAsia="仿宋" w:cs="仿宋"/>
                <w:szCs w:val="21"/>
                <w:lang w:val="en-US" w:eastAsia="zh-CN"/>
              </w:rPr>
              <w:t>80</w:t>
            </w:r>
            <w:r>
              <w:rPr>
                <w:rFonts w:hint="eastAsia" w:ascii="仿宋" w:hAnsi="仿宋" w:eastAsia="仿宋" w:cs="仿宋"/>
                <w:szCs w:val="21"/>
              </w:rPr>
              <w:t>0D×800H</w:t>
            </w:r>
          </w:p>
        </w:tc>
        <w:tc>
          <w:tcPr>
            <w:tcW w:w="810" w:type="dxa"/>
            <w:noWrap w:val="0"/>
            <w:vAlign w:val="center"/>
          </w:tcPr>
          <w:p w14:paraId="3E98E3E3">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1970503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97230" cy="335915"/>
                  <wp:effectExtent l="0" t="0" r="7620" b="6985"/>
                  <wp:docPr id="39" name="图片 31"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双层工作台"/>
                          <pic:cNvPicPr>
                            <a:picLocks noChangeAspect="1"/>
                          </pic:cNvPicPr>
                        </pic:nvPicPr>
                        <pic:blipFill>
                          <a:blip r:embed="rId39"/>
                          <a:stretch>
                            <a:fillRect/>
                          </a:stretch>
                        </pic:blipFill>
                        <pic:spPr>
                          <a:xfrm>
                            <a:off x="0" y="0"/>
                            <a:ext cx="697230" cy="335915"/>
                          </a:xfrm>
                          <a:prstGeom prst="rect">
                            <a:avLst/>
                          </a:prstGeom>
                          <a:noFill/>
                          <a:ln>
                            <a:noFill/>
                          </a:ln>
                        </pic:spPr>
                      </pic:pic>
                    </a:graphicData>
                  </a:graphic>
                </wp:inline>
              </w:drawing>
            </w:r>
          </w:p>
        </w:tc>
      </w:tr>
      <w:tr w14:paraId="52348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3FC8BBF">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G4</w:t>
            </w:r>
          </w:p>
        </w:tc>
        <w:tc>
          <w:tcPr>
            <w:tcW w:w="6320" w:type="dxa"/>
            <w:noWrap w:val="0"/>
            <w:vAlign w:val="center"/>
          </w:tcPr>
          <w:p w14:paraId="4CA16678">
            <w:pPr>
              <w:rPr>
                <w:rFonts w:hint="eastAsia" w:ascii="仿宋" w:hAnsi="仿宋" w:eastAsia="仿宋" w:cs="仿宋"/>
                <w:szCs w:val="21"/>
                <w:lang w:eastAsia="zh-CN"/>
              </w:rPr>
            </w:pPr>
            <w:r>
              <w:rPr>
                <w:rFonts w:hint="eastAsia" w:ascii="仿宋" w:hAnsi="仿宋" w:eastAsia="仿宋" w:cs="仿宋"/>
                <w:szCs w:val="21"/>
              </w:rPr>
              <w:t>调理台</w:t>
            </w:r>
            <w:r>
              <w:rPr>
                <w:rFonts w:hint="eastAsia" w:ascii="仿宋" w:hAnsi="仿宋" w:eastAsia="仿宋" w:cs="仿宋"/>
                <w:szCs w:val="21"/>
                <w:lang w:val="en-US" w:eastAsia="zh-CN"/>
              </w:rPr>
              <w:t>柜</w:t>
            </w:r>
            <w:r>
              <w:rPr>
                <w:rFonts w:hint="eastAsia" w:ascii="仿宋" w:hAnsi="仿宋" w:eastAsia="仿宋" w:cs="仿宋"/>
                <w:szCs w:val="21"/>
                <w:lang w:eastAsia="zh-CN"/>
              </w:rPr>
              <w:t xml:space="preserve">   </w:t>
            </w:r>
          </w:p>
          <w:p w14:paraId="545D9EC2">
            <w:pPr>
              <w:rPr>
                <w:rFonts w:hint="eastAsia" w:ascii="仿宋" w:hAnsi="仿宋" w:eastAsia="仿宋" w:cs="仿宋"/>
                <w:szCs w:val="21"/>
                <w:lang w:eastAsia="zh-CN"/>
              </w:rPr>
            </w:pPr>
            <w:r>
              <w:rPr>
                <w:rFonts w:hint="eastAsia" w:ascii="仿宋" w:hAnsi="仿宋" w:eastAsia="仿宋" w:cs="仿宋"/>
                <w:szCs w:val="21"/>
              </w:rPr>
              <w:t>说明：采用SUS304-2B优质不锈钢板制造，台面δ=1.5mm；侧板δ1.2mm；门面δ1.5mm；底板、层板δ1.2mm；重力脚Φ50*150不锈钢重力脚</w:t>
            </w:r>
            <w:r>
              <w:rPr>
                <w:rFonts w:hint="eastAsia" w:ascii="仿宋" w:hAnsi="仿宋" w:eastAsia="仿宋" w:cs="仿宋"/>
                <w:szCs w:val="21"/>
                <w:lang w:eastAsia="zh-CN"/>
              </w:rPr>
              <w:t>，</w:t>
            </w:r>
            <w:r>
              <w:rPr>
                <w:rFonts w:hint="eastAsia" w:ascii="仿宋" w:hAnsi="仿宋" w:eastAsia="仿宋" w:cs="仿宋"/>
                <w:szCs w:val="21"/>
                <w:lang w:val="en-US" w:eastAsia="zh-CN"/>
              </w:rPr>
              <w:t>单</w:t>
            </w:r>
            <w:r>
              <w:rPr>
                <w:rFonts w:hint="eastAsia" w:ascii="仿宋" w:hAnsi="仿宋" w:eastAsia="仿宋" w:cs="仿宋"/>
                <w:szCs w:val="21"/>
              </w:rPr>
              <w:t>向移门</w:t>
            </w:r>
            <w:r>
              <w:rPr>
                <w:rFonts w:hint="eastAsia" w:ascii="仿宋" w:hAnsi="仿宋" w:eastAsia="仿宋" w:cs="仿宋"/>
                <w:szCs w:val="21"/>
                <w:lang w:eastAsia="zh-CN"/>
              </w:rPr>
              <w:t>。</w:t>
            </w:r>
          </w:p>
          <w:p w14:paraId="40E02DD1">
            <w:pPr>
              <w:rPr>
                <w:rFonts w:hint="eastAsia" w:ascii="仿宋" w:hAnsi="仿宋" w:eastAsia="仿宋" w:cs="仿宋"/>
                <w:color w:val="auto"/>
                <w:kern w:val="0"/>
                <w:sz w:val="21"/>
                <w:szCs w:val="21"/>
                <w:lang w:val="en-US" w:eastAsia="zh-CN" w:bidi="ar-SA"/>
              </w:rPr>
            </w:pPr>
            <w:r>
              <w:rPr>
                <w:rFonts w:hint="eastAsia" w:ascii="仿宋" w:hAnsi="仿宋" w:eastAsia="仿宋" w:cs="仿宋"/>
                <w:szCs w:val="21"/>
              </w:rPr>
              <w:t>规格：1</w:t>
            </w:r>
            <w:r>
              <w:rPr>
                <w:rFonts w:hint="eastAsia" w:ascii="仿宋" w:hAnsi="仿宋" w:eastAsia="仿宋" w:cs="仿宋"/>
                <w:szCs w:val="21"/>
                <w:lang w:val="en-US" w:eastAsia="zh-CN"/>
              </w:rPr>
              <w:t>5</w:t>
            </w:r>
            <w:r>
              <w:rPr>
                <w:rFonts w:hint="eastAsia" w:ascii="仿宋" w:hAnsi="仿宋" w:eastAsia="仿宋" w:cs="仿宋"/>
                <w:szCs w:val="21"/>
              </w:rPr>
              <w:t>00W×800D×800H</w:t>
            </w:r>
          </w:p>
        </w:tc>
        <w:tc>
          <w:tcPr>
            <w:tcW w:w="810" w:type="dxa"/>
            <w:noWrap w:val="0"/>
            <w:vAlign w:val="center"/>
          </w:tcPr>
          <w:p w14:paraId="36BD0FF8">
            <w:pPr>
              <w:pStyle w:val="974"/>
              <w:tabs>
                <w:tab w:val="left" w:pos="720"/>
                <w:tab w:val="left" w:pos="5082"/>
                <w:tab w:val="center" w:pos="6480"/>
                <w:tab w:val="right" w:pos="8100"/>
              </w:tabs>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2</w:t>
            </w:r>
          </w:p>
        </w:tc>
        <w:tc>
          <w:tcPr>
            <w:tcW w:w="1350" w:type="dxa"/>
            <w:noWrap w:val="0"/>
            <w:vAlign w:val="center"/>
          </w:tcPr>
          <w:p w14:paraId="7875D674">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720090" cy="376555"/>
                  <wp:effectExtent l="0" t="0" r="3810" b="4445"/>
                  <wp:docPr id="40" name="图片 32" descr="单向移门调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单向移门调理台"/>
                          <pic:cNvPicPr>
                            <a:picLocks noChangeAspect="1"/>
                          </pic:cNvPicPr>
                        </pic:nvPicPr>
                        <pic:blipFill>
                          <a:blip r:embed="rId43"/>
                          <a:stretch>
                            <a:fillRect/>
                          </a:stretch>
                        </pic:blipFill>
                        <pic:spPr>
                          <a:xfrm>
                            <a:off x="0" y="0"/>
                            <a:ext cx="720090" cy="376555"/>
                          </a:xfrm>
                          <a:prstGeom prst="rect">
                            <a:avLst/>
                          </a:prstGeom>
                          <a:noFill/>
                          <a:ln>
                            <a:noFill/>
                          </a:ln>
                        </pic:spPr>
                      </pic:pic>
                    </a:graphicData>
                  </a:graphic>
                </wp:inline>
              </w:drawing>
            </w:r>
          </w:p>
        </w:tc>
      </w:tr>
      <w:tr w14:paraId="1606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B87B39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G</w:t>
            </w:r>
            <w:r>
              <w:rPr>
                <w:rFonts w:hint="eastAsia" w:ascii="仿宋" w:hAnsi="仿宋" w:eastAsia="仿宋" w:cs="仿宋"/>
                <w:szCs w:val="21"/>
                <w:lang w:val="en-US" w:eastAsia="zh-CN"/>
              </w:rPr>
              <w:t>5</w:t>
            </w:r>
          </w:p>
        </w:tc>
        <w:tc>
          <w:tcPr>
            <w:tcW w:w="6320" w:type="dxa"/>
            <w:noWrap w:val="0"/>
            <w:vAlign w:val="top"/>
          </w:tcPr>
          <w:p w14:paraId="172A850B">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电磁双头大炒炉  </w:t>
            </w:r>
          </w:p>
          <w:p w14:paraId="66240600">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说明：采用SUS304-2B优质不锈钢板制造，面板厚1.5mm，侧板厚1.2mm；采用数字信号处理器，确保性能稳定；加热区域最大化，火力更均匀；全密封机箱，三重立体防辐射屏蔽设计，防油污、水及虫侵蚀；流线型线圈盘散热风道，防水风机抽风和送风相结合，散热更充分，机器寿命更长；8档360度旋转档位火力调节，加热温度区间更精细，更方便厨师掌控火候；锅直径800mm。</w:t>
            </w:r>
          </w:p>
          <w:p w14:paraId="7D543FCA">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功率：2*20KW/380V</w:t>
            </w:r>
          </w:p>
          <w:p w14:paraId="34B87195">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规格：2000W×1100D×（800+</w:t>
            </w:r>
            <w:r>
              <w:rPr>
                <w:rFonts w:hint="eastAsia" w:ascii="仿宋" w:hAnsi="仿宋" w:eastAsia="仿宋" w:cs="仿宋"/>
                <w:color w:val="000000" w:themeColor="text1"/>
                <w:kern w:val="2"/>
                <w:sz w:val="21"/>
                <w:szCs w:val="21"/>
                <w:lang w:val="en-US" w:eastAsia="zh-CN" w:bidi="ar-SA"/>
                <w14:textFill>
                  <w14:solidFill>
                    <w14:schemeClr w14:val="tx1"/>
                  </w14:solidFill>
                </w14:textFill>
              </w:rPr>
              <w:t>400</w:t>
            </w:r>
            <w:r>
              <w:rPr>
                <w:rFonts w:hint="eastAsia" w:ascii="仿宋" w:hAnsi="仿宋" w:eastAsia="仿宋" w:cs="仿宋"/>
                <w:kern w:val="2"/>
                <w:sz w:val="21"/>
                <w:szCs w:val="21"/>
                <w:lang w:val="en-US" w:eastAsia="zh-CN" w:bidi="ar-SA"/>
              </w:rPr>
              <w:t>）H</w:t>
            </w:r>
          </w:p>
          <w:p w14:paraId="67E9EF16">
            <w:pPr>
              <w:pStyle w:val="974"/>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 xml:space="preserve">1、产品依据 GB 40876-2021《商用电能效限定值及能效等级》的判定原则，产品能效等级为1级（并且能效值≥95%以上、噪音值≤51）及节能环保认证证书； </w:t>
            </w:r>
            <w:r>
              <w:rPr>
                <w:rFonts w:hint="eastAsia" w:ascii="仿宋" w:hAnsi="仿宋" w:eastAsia="仿宋" w:cs="仿宋"/>
                <w:color w:val="auto"/>
                <w:lang w:eastAsia="zh-CN"/>
              </w:rPr>
              <w:t>（</w:t>
            </w:r>
            <w:r>
              <w:rPr>
                <w:rFonts w:hint="eastAsia" w:ascii="仿宋" w:hAnsi="仿宋" w:eastAsia="仿宋" w:cs="仿宋"/>
                <w:color w:val="FF0000"/>
                <w:szCs w:val="21"/>
                <w:lang w:val="en-US" w:eastAsia="zh-CN"/>
              </w:rPr>
              <w:t>提供</w:t>
            </w:r>
            <w:r>
              <w:rPr>
                <w:rFonts w:hint="eastAsia" w:ascii="仿宋_GB2312" w:hAnsi="宋体" w:eastAsia="仿宋_GB2312" w:cs="Times New Roman"/>
                <w:strike w:val="0"/>
                <w:color w:val="FF0000"/>
                <w:sz w:val="21"/>
                <w:szCs w:val="21"/>
                <w:highlight w:val="none"/>
                <w:lang w:val="zh-CN" w:eastAsia="zh-CN" w:bidi="ar"/>
              </w:rPr>
              <w:t>具有CMA或CNAS资质的第三方检测机构出具的含有二维码的检测或检验报告</w:t>
            </w:r>
            <w:r>
              <w:rPr>
                <w:rFonts w:hint="eastAsia" w:ascii="仿宋" w:hAnsi="仿宋" w:eastAsia="仿宋" w:cs="仿宋"/>
                <w:color w:val="FF0000"/>
                <w:szCs w:val="21"/>
                <w:lang w:val="en-US" w:eastAsia="zh-CN"/>
              </w:rPr>
              <w:t>扫描件</w:t>
            </w:r>
            <w:r>
              <w:rPr>
                <w:rFonts w:hint="eastAsia" w:ascii="仿宋" w:hAnsi="仿宋" w:eastAsia="仿宋" w:cs="仿宋"/>
                <w:color w:val="auto"/>
                <w:szCs w:val="21"/>
                <w:lang w:val="en-US" w:eastAsia="zh-CN"/>
              </w:rPr>
              <w:t xml:space="preserve">）    </w:t>
            </w:r>
          </w:p>
          <w:p w14:paraId="60119171">
            <w:pPr>
              <w:pStyle w:val="974"/>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4"/>
                <w:lang w:val="en-US" w:eastAsia="zh-CN" w:bidi="ar-SA"/>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2、商用电磁炉（开关控制模块）依据GB/T 2423.3-2016《环境试验第2部分：试验方法试验Cab:恒定湿热试验》在温度：65℃±2℃；湿度：85%±3；试验≥720H,在常温下恢复到稳定后查看外观正常(无生锈，无变形)。</w:t>
            </w:r>
            <w:r>
              <w:rPr>
                <w:rFonts w:hint="eastAsia" w:ascii="仿宋" w:hAnsi="仿宋" w:eastAsia="仿宋" w:cs="仿宋"/>
                <w:color w:val="auto"/>
                <w:lang w:eastAsia="zh-CN"/>
              </w:rPr>
              <w:t>（</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tc>
        <w:tc>
          <w:tcPr>
            <w:tcW w:w="810" w:type="dxa"/>
            <w:noWrap w:val="0"/>
            <w:vAlign w:val="center"/>
          </w:tcPr>
          <w:p w14:paraId="5C08D968">
            <w:pPr>
              <w:pStyle w:val="974"/>
              <w:tabs>
                <w:tab w:val="left" w:pos="720"/>
                <w:tab w:val="left" w:pos="5082"/>
                <w:tab w:val="center" w:pos="6480"/>
                <w:tab w:val="right" w:pos="8100"/>
              </w:tabs>
              <w:spacing w:line="3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3BEEB8B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833120" cy="629285"/>
                  <wp:effectExtent l="0" t="0" r="5080" b="18415"/>
                  <wp:docPr id="41" name="图片 33" descr="f71ff20ddc6af7b1b568d9c0f25c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f71ff20ddc6af7b1b568d9c0f25c9b6"/>
                          <pic:cNvPicPr>
                            <a:picLocks noChangeAspect="1"/>
                          </pic:cNvPicPr>
                        </pic:nvPicPr>
                        <pic:blipFill>
                          <a:blip r:embed="rId44"/>
                          <a:stretch>
                            <a:fillRect/>
                          </a:stretch>
                        </pic:blipFill>
                        <pic:spPr>
                          <a:xfrm>
                            <a:off x="0" y="0"/>
                            <a:ext cx="833120" cy="629285"/>
                          </a:xfrm>
                          <a:prstGeom prst="rect">
                            <a:avLst/>
                          </a:prstGeom>
                          <a:noFill/>
                          <a:ln>
                            <a:noFill/>
                          </a:ln>
                        </pic:spPr>
                      </pic:pic>
                    </a:graphicData>
                  </a:graphic>
                </wp:inline>
              </w:drawing>
            </w:r>
          </w:p>
        </w:tc>
      </w:tr>
      <w:tr w14:paraId="32E2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9C46753">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G</w:t>
            </w:r>
            <w:r>
              <w:rPr>
                <w:rFonts w:hint="eastAsia" w:ascii="仿宋" w:hAnsi="仿宋" w:eastAsia="仿宋" w:cs="仿宋"/>
                <w:szCs w:val="21"/>
                <w:lang w:val="en-US" w:eastAsia="zh-CN"/>
              </w:rPr>
              <w:t>6</w:t>
            </w:r>
          </w:p>
        </w:tc>
        <w:tc>
          <w:tcPr>
            <w:tcW w:w="6320" w:type="dxa"/>
            <w:noWrap w:val="0"/>
            <w:vAlign w:val="top"/>
          </w:tcPr>
          <w:p w14:paraId="1CD4AADF">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 xml:space="preserve">电磁双头大炒炉（特大）  </w:t>
            </w:r>
          </w:p>
          <w:p w14:paraId="225FC362">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说明：采用SUS304-2B优质不锈钢板制造，面板厚1.5mm，侧板厚1.2mm；采用技术领先的数字信号处理器，确保性能稳定，安全放心；国家专利线盘，加热区域最大化，火力更均匀；全密封机箱，三重立体防辐射屏蔽设计，防油污、水及虫侵蚀；流线型线圈盘散热风道，防水风机抽风和送风相结合，散热更充分，机器寿命更长；8档360度旋转档位火力调节，加热温度区间更精细，更方便厨师掌控火候；锅直径1000mm。</w:t>
            </w:r>
          </w:p>
          <w:p w14:paraId="5F5DA730">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功率：2*30KW/380V</w:t>
            </w:r>
          </w:p>
          <w:p w14:paraId="12154A6A">
            <w:pPr>
              <w:pStyle w:val="974"/>
              <w:adjustRightInd w:val="0"/>
              <w:snapToGrid w:val="0"/>
              <w:spacing w:line="320" w:lineRule="exact"/>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1"/>
                <w:lang w:val="en-US" w:eastAsia="zh-CN" w:bidi="ar-SA"/>
              </w:rPr>
              <w:t>规格：2400W×1300D×（800+400）H</w:t>
            </w:r>
          </w:p>
        </w:tc>
        <w:tc>
          <w:tcPr>
            <w:tcW w:w="810" w:type="dxa"/>
            <w:noWrap w:val="0"/>
            <w:vAlign w:val="center"/>
          </w:tcPr>
          <w:p w14:paraId="7A8EB79D">
            <w:pPr>
              <w:pStyle w:val="974"/>
              <w:tabs>
                <w:tab w:val="left" w:pos="720"/>
                <w:tab w:val="left" w:pos="5082"/>
                <w:tab w:val="center" w:pos="6480"/>
                <w:tab w:val="right" w:pos="8100"/>
              </w:tabs>
              <w:spacing w:line="3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07B44F28">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744220" cy="561975"/>
                  <wp:effectExtent l="0" t="0" r="17780" b="8890"/>
                  <wp:docPr id="42" name="图片 34" descr="f71ff20ddc6af7b1b568d9c0f25c9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descr="f71ff20ddc6af7b1b568d9c0f25c9b6"/>
                          <pic:cNvPicPr>
                            <a:picLocks noChangeAspect="1"/>
                          </pic:cNvPicPr>
                        </pic:nvPicPr>
                        <pic:blipFill>
                          <a:blip r:embed="rId44"/>
                          <a:stretch>
                            <a:fillRect/>
                          </a:stretch>
                        </pic:blipFill>
                        <pic:spPr>
                          <a:xfrm>
                            <a:off x="0" y="0"/>
                            <a:ext cx="744220" cy="561975"/>
                          </a:xfrm>
                          <a:prstGeom prst="rect">
                            <a:avLst/>
                          </a:prstGeom>
                          <a:noFill/>
                          <a:ln>
                            <a:noFill/>
                          </a:ln>
                        </pic:spPr>
                      </pic:pic>
                    </a:graphicData>
                  </a:graphic>
                </wp:inline>
              </w:drawing>
            </w:r>
          </w:p>
        </w:tc>
      </w:tr>
      <w:tr w14:paraId="3512C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2E2AE45">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G7</w:t>
            </w:r>
          </w:p>
        </w:tc>
        <w:tc>
          <w:tcPr>
            <w:tcW w:w="6320" w:type="dxa"/>
            <w:noWrap w:val="0"/>
            <w:vAlign w:val="center"/>
          </w:tcPr>
          <w:p w14:paraId="4153AFC0">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val="en-US" w:eastAsia="zh-CN"/>
              </w:rPr>
            </w:pPr>
            <w:r>
              <w:rPr>
                <w:rFonts w:hint="eastAsia" w:ascii="仿宋" w:hAnsi="仿宋" w:eastAsia="仿宋" w:cs="仿宋"/>
                <w:lang w:val="en-US" w:eastAsia="zh-CN"/>
              </w:rPr>
              <w:t>电磁摇摆汤炉</w:t>
            </w:r>
          </w:p>
          <w:p w14:paraId="5F5B09EC">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eastAsia="zh-CN"/>
              </w:rPr>
            </w:pPr>
            <w:r>
              <w:rPr>
                <w:rFonts w:hint="eastAsia" w:ascii="仿宋" w:hAnsi="仿宋" w:eastAsia="仿宋" w:cs="仿宋"/>
                <w:lang w:val="en-US" w:eastAsia="zh-CN"/>
              </w:rPr>
              <w:t>说明：</w:t>
            </w:r>
            <w:r>
              <w:rPr>
                <w:rFonts w:hint="eastAsia" w:ascii="仿宋" w:hAnsi="仿宋" w:eastAsia="仿宋" w:cs="仿宋"/>
                <w:szCs w:val="21"/>
                <w:lang w:eastAsia="zh-CN"/>
              </w:rPr>
              <w:t>采用SUS304-2B优质不锈钢板制造，</w:t>
            </w:r>
            <w:r>
              <w:rPr>
                <w:rFonts w:hint="eastAsia" w:ascii="仿宋" w:hAnsi="仿宋" w:eastAsia="仿宋" w:cs="仿宋"/>
              </w:rPr>
              <w:t>面板厚1.</w:t>
            </w:r>
            <w:r>
              <w:rPr>
                <w:rFonts w:hint="eastAsia" w:ascii="仿宋" w:hAnsi="仿宋" w:eastAsia="仿宋" w:cs="仿宋"/>
                <w:lang w:val="en-US" w:eastAsia="zh-CN"/>
              </w:rPr>
              <w:t>5</w:t>
            </w:r>
            <w:r>
              <w:rPr>
                <w:rFonts w:hint="eastAsia" w:ascii="仿宋" w:hAnsi="仿宋" w:eastAsia="仿宋" w:cs="仿宋"/>
              </w:rPr>
              <w:t>mm，侧板厚1.</w:t>
            </w:r>
            <w:r>
              <w:rPr>
                <w:rFonts w:hint="eastAsia" w:ascii="仿宋" w:hAnsi="仿宋" w:eastAsia="仿宋" w:cs="仿宋"/>
                <w:lang w:val="en-US" w:eastAsia="zh-CN"/>
              </w:rPr>
              <w:t>2</w:t>
            </w:r>
            <w:r>
              <w:rPr>
                <w:rFonts w:hint="eastAsia" w:ascii="仿宋" w:hAnsi="仿宋" w:eastAsia="仿宋" w:cs="仿宋"/>
              </w:rPr>
              <w:t>mm；优质线盘，加热更均匀，使用寿命更耐久；全密封机芯，三重立体防辐射器蔽设计，防油污、水及虫侵蚀；自行研发的脚动式磁感开关，8档360度旋转档位火力调节，加热温度区间更精细，更方便厨师掌控火候</w:t>
            </w:r>
            <w:r>
              <w:rPr>
                <w:rFonts w:hint="eastAsia" w:ascii="仿宋" w:hAnsi="仿宋" w:eastAsia="仿宋" w:cs="仿宋"/>
                <w:kern w:val="2"/>
                <w:sz w:val="21"/>
                <w:szCs w:val="21"/>
                <w:lang w:val="en-US" w:eastAsia="zh-CN" w:bidi="ar-SA"/>
              </w:rPr>
              <w:t>；锅直径1000mm。</w:t>
            </w:r>
          </w:p>
          <w:p w14:paraId="1CE0CF9E">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val="en-US" w:eastAsia="zh-CN"/>
              </w:rPr>
            </w:pPr>
            <w:r>
              <w:rPr>
                <w:rFonts w:hint="eastAsia" w:ascii="仿宋" w:hAnsi="仿宋" w:eastAsia="仿宋" w:cs="仿宋"/>
                <w:lang w:val="en-US" w:eastAsia="zh-CN"/>
              </w:rPr>
              <w:t>功率：380V/35KW</w:t>
            </w:r>
          </w:p>
          <w:p w14:paraId="370E6D9D">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val="en-US" w:eastAsia="zh-CN"/>
              </w:rPr>
            </w:pPr>
            <w:r>
              <w:rPr>
                <w:rFonts w:hint="eastAsia" w:ascii="仿宋" w:hAnsi="仿宋" w:eastAsia="仿宋" w:cs="仿宋"/>
                <w:lang w:val="en-US" w:eastAsia="zh-CN"/>
              </w:rPr>
              <w:t>容量：300L</w:t>
            </w:r>
          </w:p>
          <w:p w14:paraId="52110ADC">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rPr>
            </w:pPr>
            <w:r>
              <w:rPr>
                <w:rFonts w:hint="eastAsia" w:ascii="仿宋" w:hAnsi="仿宋" w:eastAsia="仿宋" w:cs="仿宋"/>
                <w:color w:val="auto"/>
                <w:kern w:val="2"/>
                <w:sz w:val="21"/>
                <w:szCs w:val="21"/>
                <w:lang w:val="en-US" w:eastAsia="zh-CN" w:bidi="ar-SA"/>
              </w:rPr>
              <w:t>规格：1700W×1100D×1300H</w:t>
            </w:r>
            <w:r>
              <w:rPr>
                <w:rFonts w:hint="eastAsia" w:ascii="仿宋" w:hAnsi="仿宋" w:eastAsia="仿宋" w:cs="仿宋"/>
              </w:rPr>
              <w:t xml:space="preserve">                                             </w:t>
            </w:r>
          </w:p>
          <w:p w14:paraId="04F3363A">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rPr>
            </w:pPr>
            <w:r>
              <w:rPr>
                <w:rFonts w:hint="eastAsia" w:ascii="仿宋" w:hAnsi="仿宋" w:eastAsia="仿宋" w:cs="仿宋"/>
                <w:color w:val="auto"/>
                <w:sz w:val="21"/>
                <w:szCs w:val="21"/>
                <w:lang w:val="en-US" w:eastAsia="zh-CN"/>
              </w:rPr>
              <w:t>▲</w:t>
            </w:r>
            <w:r>
              <w:rPr>
                <w:rFonts w:hint="eastAsia" w:ascii="仿宋" w:hAnsi="仿宋" w:eastAsia="仿宋" w:cs="仿宋"/>
                <w:color w:val="auto"/>
                <w:lang w:val="en-US" w:eastAsia="zh-CN"/>
              </w:rPr>
              <w:t>1</w:t>
            </w:r>
            <w:r>
              <w:rPr>
                <w:rFonts w:hint="eastAsia" w:ascii="仿宋" w:hAnsi="仿宋" w:eastAsia="仿宋" w:cs="仿宋"/>
                <w:color w:val="auto"/>
              </w:rPr>
              <w:t>、提供电磁炉火力开关通过检测：恒定湿热试验，按要求严酷等级温度≥80℃，持续时间≥48h试验，检测结果功能正常，符合GB/T2423.3-2016标准；（</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r>
              <w:rPr>
                <w:rFonts w:hint="eastAsia" w:ascii="仿宋" w:hAnsi="仿宋" w:eastAsia="仿宋" w:cs="仿宋"/>
                <w:color w:val="auto"/>
              </w:rPr>
              <w:t xml:space="preserve">                                                                                            </w:t>
            </w:r>
          </w:p>
          <w:p w14:paraId="13EAE1B7">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rPr>
            </w:pPr>
            <w:r>
              <w:rPr>
                <w:rFonts w:hint="eastAsia" w:ascii="仿宋" w:hAnsi="仿宋" w:eastAsia="仿宋" w:cs="仿宋"/>
                <w:color w:val="auto"/>
                <w:sz w:val="21"/>
                <w:szCs w:val="21"/>
                <w:lang w:val="en-US" w:eastAsia="zh-CN"/>
              </w:rPr>
              <w:t>▲</w:t>
            </w:r>
            <w:r>
              <w:rPr>
                <w:rFonts w:hint="eastAsia" w:ascii="仿宋" w:hAnsi="仿宋" w:eastAsia="仿宋" w:cs="仿宋"/>
                <w:color w:val="auto"/>
                <w:lang w:val="en-US" w:eastAsia="zh-CN"/>
              </w:rPr>
              <w:t>2</w:t>
            </w:r>
            <w:r>
              <w:rPr>
                <w:rFonts w:hint="eastAsia" w:ascii="仿宋" w:hAnsi="仿宋" w:eastAsia="仿宋" w:cs="仿宋"/>
                <w:color w:val="auto"/>
              </w:rPr>
              <w:t>、提供电磁炉显示屏符合GB/T2423.17-2008 电工电子产品环境试验第2部分按检验标准要求：盐溶液浓度（5±1）%、温度±35℃、试验周期≥96h试验后符合检测结果。（</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p w14:paraId="415E4D6B">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lang w:eastAsia="zh-CN"/>
              </w:rPr>
            </w:pPr>
            <w:r>
              <w:rPr>
                <w:rFonts w:hint="eastAsia" w:ascii="仿宋" w:hAnsi="仿宋" w:eastAsia="仿宋" w:cs="仿宋"/>
                <w:color w:val="auto"/>
                <w:sz w:val="21"/>
                <w:szCs w:val="21"/>
                <w:lang w:val="en-US" w:eastAsia="zh-CN"/>
              </w:rPr>
              <w:t>▲</w:t>
            </w:r>
            <w:r>
              <w:rPr>
                <w:rFonts w:hint="eastAsia" w:ascii="仿宋" w:hAnsi="仿宋" w:eastAsia="仿宋" w:cs="仿宋"/>
                <w:color w:val="auto"/>
                <w:lang w:val="en-US" w:eastAsia="zh-CN"/>
              </w:rPr>
              <w:t>3</w:t>
            </w:r>
            <w:r>
              <w:rPr>
                <w:rFonts w:hint="eastAsia" w:ascii="仿宋" w:hAnsi="仿宋" w:eastAsia="仿宋" w:cs="仿宋"/>
                <w:color w:val="auto"/>
              </w:rPr>
              <w:t>、所投电磁摇摆汤炉整机通过检测：恒定湿热试验，按要求严酷等级≥40℃，持续时间≥48h试验，检测结果判定合格，符合GB/T2423.3-2016标准；通过检测：防水试验等级≥IPX5，检测结果能正常工作、功能正常，单项判定合格，符合GB/T4208-2017《外壳防护等级（IP代码）》标准。</w:t>
            </w:r>
            <w:r>
              <w:rPr>
                <w:rFonts w:hint="eastAsia" w:ascii="仿宋" w:hAnsi="仿宋" w:eastAsia="仿宋" w:cs="仿宋"/>
                <w:color w:val="auto"/>
                <w:lang w:eastAsia="zh-CN"/>
              </w:rPr>
              <w:t>（</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p w14:paraId="05812B55">
            <w:pPr>
              <w:pStyle w:val="974"/>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4、不锈钢板依据GB/T 2423.34-2012进行温度/湿度组合循环试验，在要求的环境中分别对湿度、温度进行15个循环24小时的试验，试验结束后，检查样品外观，结构以及通电运行功能都正常。（提供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tc>
        <w:tc>
          <w:tcPr>
            <w:tcW w:w="810" w:type="dxa"/>
            <w:noWrap w:val="0"/>
            <w:vAlign w:val="center"/>
          </w:tcPr>
          <w:p w14:paraId="36CBACAB">
            <w:pPr>
              <w:pStyle w:val="974"/>
              <w:adjustRightInd w:val="0"/>
              <w:spacing w:line="32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2</w:t>
            </w:r>
          </w:p>
        </w:tc>
        <w:tc>
          <w:tcPr>
            <w:tcW w:w="1350" w:type="dxa"/>
            <w:noWrap w:val="0"/>
            <w:vAlign w:val="center"/>
          </w:tcPr>
          <w:p w14:paraId="453722F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color w:val="FF0000"/>
                <w:sz w:val="18"/>
                <w:szCs w:val="18"/>
              </w:rPr>
              <w:t xml:space="preserve"> </w:t>
            </w:r>
            <w:r>
              <w:rPr>
                <w:rFonts w:hint="eastAsia" w:ascii="仿宋" w:hAnsi="仿宋" w:eastAsia="仿宋" w:cs="仿宋"/>
                <w:color w:val="FF0000"/>
                <w:sz w:val="18"/>
                <w:szCs w:val="18"/>
              </w:rPr>
              <w:drawing>
                <wp:inline distT="0" distB="0" distL="114300" distR="114300">
                  <wp:extent cx="658495" cy="552450"/>
                  <wp:effectExtent l="0" t="0" r="8255" b="0"/>
                  <wp:docPr id="43" name="图片 35" descr="167115882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descr="1671158828115"/>
                          <pic:cNvPicPr>
                            <a:picLocks noChangeAspect="1"/>
                          </pic:cNvPicPr>
                        </pic:nvPicPr>
                        <pic:blipFill>
                          <a:blip r:embed="rId45"/>
                          <a:stretch>
                            <a:fillRect/>
                          </a:stretch>
                        </pic:blipFill>
                        <pic:spPr>
                          <a:xfrm>
                            <a:off x="0" y="0"/>
                            <a:ext cx="658495" cy="552450"/>
                          </a:xfrm>
                          <a:prstGeom prst="rect">
                            <a:avLst/>
                          </a:prstGeom>
                          <a:noFill/>
                          <a:ln>
                            <a:noFill/>
                          </a:ln>
                        </pic:spPr>
                      </pic:pic>
                    </a:graphicData>
                  </a:graphic>
                </wp:inline>
              </w:drawing>
            </w:r>
          </w:p>
        </w:tc>
      </w:tr>
      <w:tr w14:paraId="0AF7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2CA3A31">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G8</w:t>
            </w:r>
          </w:p>
        </w:tc>
        <w:tc>
          <w:tcPr>
            <w:tcW w:w="6320" w:type="dxa"/>
            <w:noWrap w:val="0"/>
            <w:vAlign w:val="center"/>
          </w:tcPr>
          <w:p w14:paraId="68629E54">
            <w:pPr>
              <w:rPr>
                <w:rFonts w:hint="eastAsia" w:ascii="仿宋" w:hAnsi="仿宋" w:eastAsia="仿宋" w:cs="仿宋"/>
                <w:szCs w:val="21"/>
              </w:rPr>
            </w:pPr>
            <w:r>
              <w:rPr>
                <w:rFonts w:hint="eastAsia" w:ascii="仿宋" w:hAnsi="仿宋" w:eastAsia="仿宋" w:cs="仿宋"/>
                <w:szCs w:val="21"/>
              </w:rPr>
              <w:t>调料平台</w:t>
            </w:r>
          </w:p>
          <w:p w14:paraId="178659AC">
            <w:pPr>
              <w:rPr>
                <w:rFonts w:hint="eastAsia" w:ascii="仿宋" w:hAnsi="仿宋" w:eastAsia="仿宋" w:cs="仿宋"/>
                <w:szCs w:val="21"/>
              </w:rPr>
            </w:pPr>
            <w:r>
              <w:rPr>
                <w:rFonts w:hint="eastAsia" w:ascii="仿宋" w:hAnsi="仿宋" w:eastAsia="仿宋" w:cs="仿宋"/>
                <w:szCs w:val="21"/>
              </w:rPr>
              <w:t>说明：采用SUS304-2B优质不锈钢板制造，台面δ1.5mm；脚Φ38*1.0mm(配有不锈钢可调子弹脚)；脚杯Φ50*100*1.0mm；横通Φ25*1.0mm。</w:t>
            </w:r>
          </w:p>
          <w:p w14:paraId="3DFEB4CF">
            <w:pPr>
              <w:pStyle w:val="974"/>
              <w:rPr>
                <w:rFonts w:hint="eastAsia" w:ascii="仿宋" w:hAnsi="仿宋" w:eastAsia="仿宋" w:cs="仿宋"/>
                <w:b w:val="0"/>
                <w:bCs/>
                <w:color w:val="auto"/>
                <w:kern w:val="2"/>
                <w:sz w:val="21"/>
                <w:szCs w:val="21"/>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5</w:t>
            </w:r>
            <w:r>
              <w:rPr>
                <w:rFonts w:hint="eastAsia" w:ascii="仿宋" w:hAnsi="仿宋" w:eastAsia="仿宋" w:cs="仿宋"/>
                <w:szCs w:val="21"/>
              </w:rPr>
              <w:t>00W×</w:t>
            </w:r>
            <w:r>
              <w:rPr>
                <w:rFonts w:hint="eastAsia" w:ascii="仿宋" w:hAnsi="仿宋" w:eastAsia="仿宋" w:cs="仿宋"/>
                <w:szCs w:val="21"/>
                <w:lang w:val="en-US" w:eastAsia="zh-CN"/>
              </w:rPr>
              <w:t>11</w:t>
            </w:r>
            <w:r>
              <w:rPr>
                <w:rFonts w:hint="eastAsia" w:ascii="仿宋" w:hAnsi="仿宋" w:eastAsia="仿宋" w:cs="仿宋"/>
                <w:szCs w:val="21"/>
              </w:rPr>
              <w:t>00D×</w:t>
            </w:r>
            <w:r>
              <w:rPr>
                <w:rFonts w:hint="eastAsia" w:ascii="仿宋" w:hAnsi="仿宋" w:eastAsia="仿宋" w:cs="仿宋"/>
                <w:b w:val="0"/>
                <w:bCs/>
                <w:color w:val="auto"/>
                <w:kern w:val="2"/>
                <w:sz w:val="21"/>
                <w:szCs w:val="21"/>
                <w:lang w:val="en-US" w:eastAsia="zh-CN" w:bidi="ar-SA"/>
              </w:rPr>
              <w:t>（800+400）H</w:t>
            </w:r>
          </w:p>
        </w:tc>
        <w:tc>
          <w:tcPr>
            <w:tcW w:w="810" w:type="dxa"/>
            <w:noWrap w:val="0"/>
            <w:vAlign w:val="center"/>
          </w:tcPr>
          <w:p w14:paraId="594E4A08">
            <w:pPr>
              <w:pStyle w:val="974"/>
              <w:tabs>
                <w:tab w:val="left" w:pos="720"/>
                <w:tab w:val="left" w:pos="5082"/>
                <w:tab w:val="center" w:pos="6480"/>
                <w:tab w:val="right" w:pos="8100"/>
              </w:tabs>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2</w:t>
            </w:r>
          </w:p>
        </w:tc>
        <w:tc>
          <w:tcPr>
            <w:tcW w:w="1350" w:type="dxa"/>
            <w:noWrap w:val="0"/>
            <w:vAlign w:val="center"/>
          </w:tcPr>
          <w:p w14:paraId="52C1F441">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rPr>
              <w:drawing>
                <wp:inline distT="0" distB="0" distL="114300" distR="114300">
                  <wp:extent cx="635635" cy="723265"/>
                  <wp:effectExtent l="0" t="0" r="12065" b="635"/>
                  <wp:docPr id="44" name="图片 36" descr="调料平台(宁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descr="调料平台(宁式)"/>
                          <pic:cNvPicPr>
                            <a:picLocks noChangeAspect="1"/>
                          </pic:cNvPicPr>
                        </pic:nvPicPr>
                        <pic:blipFill>
                          <a:blip r:embed="rId46"/>
                          <a:stretch>
                            <a:fillRect/>
                          </a:stretch>
                        </pic:blipFill>
                        <pic:spPr>
                          <a:xfrm>
                            <a:off x="0" y="0"/>
                            <a:ext cx="635635" cy="723265"/>
                          </a:xfrm>
                          <a:prstGeom prst="rect">
                            <a:avLst/>
                          </a:prstGeom>
                          <a:noFill/>
                          <a:ln>
                            <a:noFill/>
                          </a:ln>
                        </pic:spPr>
                      </pic:pic>
                    </a:graphicData>
                  </a:graphic>
                </wp:inline>
              </w:drawing>
            </w:r>
          </w:p>
        </w:tc>
      </w:tr>
      <w:tr w14:paraId="0EC2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A3C1C29">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w:t>
            </w:r>
            <w:r>
              <w:rPr>
                <w:rFonts w:hint="eastAsia" w:ascii="仿宋" w:hAnsi="仿宋" w:eastAsia="仿宋" w:cs="仿宋"/>
                <w:szCs w:val="21"/>
              </w:rPr>
              <w:t>G9</w:t>
            </w:r>
          </w:p>
        </w:tc>
        <w:tc>
          <w:tcPr>
            <w:tcW w:w="6320" w:type="dxa"/>
            <w:noWrap w:val="0"/>
            <w:vAlign w:val="center"/>
          </w:tcPr>
          <w:p w14:paraId="4A6CDF58">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val="zh-CN" w:eastAsia="zh-CN"/>
              </w:rPr>
              <w:t>油烟净化一体设备</w:t>
            </w:r>
          </w:p>
          <w:p w14:paraId="689C4827">
            <w:pPr>
              <w:pStyle w:val="974"/>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szCs w:val="21"/>
                <w:lang w:eastAsia="zh-CN"/>
              </w:rPr>
            </w:pPr>
            <w:r>
              <w:rPr>
                <w:rFonts w:hint="eastAsia" w:ascii="仿宋" w:hAnsi="仿宋" w:eastAsia="仿宋" w:cs="仿宋"/>
                <w:szCs w:val="21"/>
                <w:lang w:eastAsia="zh-CN"/>
              </w:rPr>
              <w:t xml:space="preserve">说明：产品整机采用优质SUS304不锈钢板，板厚1.2mm；触摸电子式；一键启动，多键控制；五级净化；一级净化 ：防火负压板冷凝拦截；二级净化 ：百叶油网物理拦截；三级净化：双层油烟拦截器，采用纯物理加静电油烟净化技术，动力式油烟分离油烟,采用双层立体增压恒速式分离盘，高速旋转不易变形易清洗。转速为1450转/分钟；四级净化 ：金属过滤拦截网；五级净化 ：高低压电场，板式结构，净化效果加强，清洗拆除方便快捷。整机净化效率≥95%。 </w:t>
            </w:r>
          </w:p>
          <w:p w14:paraId="1384457B">
            <w:pPr>
              <w:pStyle w:val="974"/>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lang w:val="en-US" w:eastAsia="zh-CN"/>
              </w:rPr>
            </w:pPr>
            <w:r>
              <w:rPr>
                <w:rFonts w:hint="eastAsia" w:ascii="仿宋" w:hAnsi="仿宋" w:eastAsia="仿宋" w:cs="仿宋"/>
                <w:szCs w:val="21"/>
                <w:lang w:val="en-US" w:eastAsia="zh-CN"/>
              </w:rPr>
              <w:t>规格：11</w:t>
            </w:r>
            <w:r>
              <w:rPr>
                <w:rFonts w:hint="eastAsia" w:ascii="仿宋" w:hAnsi="仿宋" w:eastAsia="仿宋" w:cs="仿宋"/>
                <w:lang w:val="en-US" w:eastAsia="zh-CN"/>
              </w:rPr>
              <w:t>400W×1300D×1000H</w:t>
            </w:r>
          </w:p>
          <w:p w14:paraId="4DBD163E">
            <w:pPr>
              <w:pStyle w:val="974"/>
              <w:numPr>
                <w:ilvl w:val="0"/>
                <w:numId w:val="0"/>
              </w:numPr>
              <w:adjustRightInd w:val="0"/>
              <w:snapToGrid w:val="0"/>
              <w:spacing w:line="320" w:lineRule="exact"/>
              <w:rPr>
                <w:rFonts w:hint="eastAsia" w:ascii="仿宋" w:hAnsi="仿宋" w:eastAsia="仿宋" w:cs="仿宋"/>
                <w:color w:val="auto"/>
                <w:szCs w:val="21"/>
                <w:lang w:val="zh-CN" w:eastAsia="zh-CN"/>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lang w:val="zh-CN" w:eastAsia="zh-CN"/>
              </w:rPr>
              <w:t>产品（油烟净化一体设备通用板材），检验依据GB/T2423.17-2008《电工电子产品环境试验 第2部分：试验方法 试验Ka:盐雾》，经检验：所检项目符合GB/T 2423.17-2008标准的要求，检测项目：盐雾性能，样品按 GB/T2423.17-2008 规定的方法进行试验，试验周期：≥500h ，试验后应无腐蚀和锈迹出现，检测结果：符合（试样无腐蚀和锈迹出现 )，单项判定：合格</w:t>
            </w:r>
            <w:r>
              <w:rPr>
                <w:rFonts w:hint="eastAsia" w:ascii="仿宋" w:hAnsi="仿宋" w:eastAsia="仿宋" w:cs="仿宋"/>
                <w:color w:val="auto"/>
                <w:szCs w:val="21"/>
                <w:lang w:val="en-US" w:eastAsia="zh-CN"/>
              </w:rPr>
              <w:t>；</w:t>
            </w:r>
            <w:r>
              <w:rPr>
                <w:rFonts w:hint="eastAsia" w:ascii="仿宋" w:hAnsi="仿宋" w:eastAsia="仿宋" w:cs="仿宋"/>
                <w:color w:val="auto"/>
                <w:szCs w:val="21"/>
                <w:lang w:val="zh-CN" w:eastAsia="zh-CN"/>
              </w:rPr>
              <w:t xml:space="preserve"> （</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p w14:paraId="6C59A2FB">
            <w:pPr>
              <w:pStyle w:val="974"/>
              <w:numPr>
                <w:ilvl w:val="0"/>
                <w:numId w:val="0"/>
              </w:numPr>
              <w:adjustRightInd w:val="0"/>
              <w:snapToGrid w:val="0"/>
              <w:spacing w:line="320" w:lineRule="exact"/>
              <w:rPr>
                <w:rFonts w:hint="eastAsia" w:ascii="仿宋" w:hAnsi="仿宋" w:eastAsia="仿宋" w:cs="仿宋"/>
                <w:color w:val="auto"/>
                <w:szCs w:val="21"/>
                <w:lang w:val="zh-CN" w:eastAsia="zh-CN"/>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2、产品（油烟净化一体设备）的通用电极通过依据GB/T2423.21-2008《电工电子产品环境试验 第2部分：试验方法 试验M：低气压》检验结果：试验温度40℃±2℃，试验气压70kpa，试验时间≥100h,样品外观无损坏和变形；</w:t>
            </w:r>
            <w:r>
              <w:rPr>
                <w:rFonts w:hint="eastAsia" w:ascii="仿宋" w:hAnsi="仿宋" w:eastAsia="仿宋" w:cs="仿宋"/>
                <w:color w:val="auto"/>
                <w:szCs w:val="21"/>
                <w:lang w:val="zh-CN" w:eastAsia="zh-CN"/>
              </w:rPr>
              <w:t>（</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r>
              <w:rPr>
                <w:rFonts w:hint="eastAsia" w:ascii="仿宋" w:hAnsi="仿宋" w:eastAsia="仿宋" w:cs="仿宋"/>
                <w:color w:val="auto"/>
                <w:szCs w:val="21"/>
                <w:lang w:val="zh-CN" w:eastAsia="zh-CN"/>
              </w:rPr>
              <w:t xml:space="preserve">                                  </w:t>
            </w:r>
          </w:p>
          <w:p w14:paraId="19658E1C">
            <w:pPr>
              <w:pStyle w:val="974"/>
              <w:keepNext w:val="0"/>
              <w:keepLines w:val="0"/>
              <w:pageBreakBefore w:val="0"/>
              <w:widowControl w:val="0"/>
              <w:kinsoku/>
              <w:wordWrap/>
              <w:overflowPunct/>
              <w:topLinePunct w:val="0"/>
              <w:autoSpaceDE/>
              <w:autoSpaceDN/>
              <w:bidi w:val="0"/>
              <w:adjustRightInd w:val="0"/>
              <w:snapToGrid w:val="0"/>
              <w:spacing w:line="320" w:lineRule="exact"/>
              <w:jc w:val="left"/>
              <w:textAlignment w:val="auto"/>
              <w:rPr>
                <w:rFonts w:hint="eastAsia" w:ascii="仿宋" w:hAnsi="仿宋" w:eastAsia="仿宋" w:cs="仿宋"/>
                <w:color w:val="auto"/>
                <w:szCs w:val="21"/>
                <w:lang w:val="zh-CN" w:eastAsia="zh-CN"/>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lang w:val="zh-CN" w:eastAsia="zh-CN"/>
              </w:rPr>
              <w:t>产品（油烟净化一体设备），高温试验按GB/T2423.2-2008，第 5.2 条进行试验。持续时间：≥240h ；试验后应能通过第 6.13条对试验样品外观、电气及机械性能的检查。试验后整机各项功能显示及运行正常.检测结果合格；（</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p w14:paraId="08530318">
            <w:pPr>
              <w:pStyle w:val="974"/>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color w:val="auto"/>
                <w:szCs w:val="21"/>
                <w:lang w:val="en-US" w:eastAsia="zh-CN"/>
              </w:rPr>
              <w:t>▲4、油烟净化一体设备HJ/T62-2001 饮食业油烟净化设备技术要求及检测技术规范(试行)、HJ/T397-2007固定源废气监测技术规范、GB/T16157-1996固定污染源排气中颗粒物测定与气态污染物采样方法及修改单、GB18483-2001饮食业油烟排放标准、DB11/1488-2018餐饮业大气污染物排放标准、HJ1077-2019固定污染源废气油烟和油雾的测定红外分光光度法、DB11/T1485-2017餐饮业颗粒物的测定 手工称重法、H38-2017固定污染源废气总烃、甲烷和非甲烷总烃的测定气相色谱法额定风量下:油烟净化效率为98.6%、油烟排放浓度0.164mg/m³、颗粒物排放浓度1.9mg/m³、非甲烷总烃排放浓度0.32mg/m³、接地电阻0.473Ω、绝缘电阻1.53MΩ、设备本体漏风率1.8%、设备本体阻力16Pa。</w:t>
            </w:r>
            <w:r>
              <w:rPr>
                <w:rFonts w:hint="eastAsia" w:ascii="仿宋" w:hAnsi="仿宋" w:eastAsia="仿宋" w:cs="仿宋"/>
                <w:color w:val="auto"/>
                <w:szCs w:val="21"/>
                <w:lang w:val="zh-CN" w:eastAsia="zh-CN"/>
              </w:rPr>
              <w:t>（</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p>
        </w:tc>
        <w:tc>
          <w:tcPr>
            <w:tcW w:w="810" w:type="dxa"/>
            <w:noWrap w:val="0"/>
            <w:vAlign w:val="center"/>
          </w:tcPr>
          <w:p w14:paraId="59C5EA54">
            <w:pPr>
              <w:keepNext w:val="0"/>
              <w:keepLines w:val="0"/>
              <w:pageBreakBefore w:val="0"/>
              <w:tabs>
                <w:tab w:val="left" w:pos="851"/>
                <w:tab w:val="center" w:pos="5812"/>
                <w:tab w:val="decimal" w:pos="6804"/>
                <w:tab w:val="decimal" w:pos="8789"/>
              </w:tabs>
              <w:kinsoku/>
              <w:wordWrap/>
              <w:overflowPunct/>
              <w:topLinePunct w:val="0"/>
              <w:autoSpaceDE/>
              <w:autoSpaceDN/>
              <w:bidi w:val="0"/>
              <w:spacing w:beforeAutospacing="0" w:line="240" w:lineRule="auto"/>
              <w:ind w:left="0" w:leftChars="0" w:right="0" w:righ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color w:val="000000"/>
                <w:kern w:val="2"/>
                <w:sz w:val="21"/>
                <w:szCs w:val="21"/>
                <w:lang w:val="en-US" w:eastAsia="zh-CN" w:bidi="ar-SA"/>
              </w:rPr>
              <w:t>11.4米</w:t>
            </w:r>
          </w:p>
        </w:tc>
        <w:tc>
          <w:tcPr>
            <w:tcW w:w="1350" w:type="dxa"/>
            <w:noWrap w:val="0"/>
            <w:vAlign w:val="center"/>
          </w:tcPr>
          <w:p w14:paraId="7C1EC9E0">
            <w:pPr>
              <w:keepNext w:val="0"/>
              <w:keepLines w:val="0"/>
              <w:pageBreakBefore w:val="0"/>
              <w:tabs>
                <w:tab w:val="left" w:pos="851"/>
                <w:tab w:val="center" w:pos="5812"/>
                <w:tab w:val="decimal" w:pos="7229"/>
                <w:tab w:val="decimal" w:pos="8789"/>
              </w:tabs>
              <w:kinsoku/>
              <w:wordWrap/>
              <w:overflowPunct/>
              <w:topLinePunct w:val="0"/>
              <w:autoSpaceDE/>
              <w:autoSpaceDN/>
              <w:bidi w:val="0"/>
              <w:adjustRightInd w:val="0"/>
              <w:spacing w:beforeAutospacing="0" w:line="240" w:lineRule="auto"/>
              <w:ind w:left="0" w:leftChars="0" w:right="0" w:righ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800100" cy="381000"/>
                  <wp:effectExtent l="0" t="0" r="0" b="0"/>
                  <wp:docPr id="45" name="图片 37" descr="9746f24402f9532d648d7476bd99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descr="9746f24402f9532d648d7476bd990d0"/>
                          <pic:cNvPicPr>
                            <a:picLocks noChangeAspect="1"/>
                          </pic:cNvPicPr>
                        </pic:nvPicPr>
                        <pic:blipFill>
                          <a:blip r:embed="rId47"/>
                          <a:stretch>
                            <a:fillRect/>
                          </a:stretch>
                        </pic:blipFill>
                        <pic:spPr>
                          <a:xfrm>
                            <a:off x="0" y="0"/>
                            <a:ext cx="800100" cy="381000"/>
                          </a:xfrm>
                          <a:prstGeom prst="rect">
                            <a:avLst/>
                          </a:prstGeom>
                          <a:noFill/>
                          <a:ln>
                            <a:noFill/>
                          </a:ln>
                        </pic:spPr>
                      </pic:pic>
                    </a:graphicData>
                  </a:graphic>
                </wp:inline>
              </w:drawing>
            </w:r>
          </w:p>
        </w:tc>
      </w:tr>
      <w:tr w14:paraId="5D8E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76" w:type="dxa"/>
            <w:noWrap w:val="0"/>
            <w:vAlign w:val="center"/>
          </w:tcPr>
          <w:p w14:paraId="47D89BFE">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G10</w:t>
            </w:r>
          </w:p>
        </w:tc>
        <w:tc>
          <w:tcPr>
            <w:tcW w:w="6320" w:type="dxa"/>
            <w:noWrap w:val="0"/>
            <w:vAlign w:val="center"/>
          </w:tcPr>
          <w:p w14:paraId="732B8FAD">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rPr>
            </w:pPr>
            <w:r>
              <w:rPr>
                <w:rFonts w:hint="eastAsia" w:ascii="仿宋" w:hAnsi="仿宋" w:eastAsia="仿宋" w:cs="仿宋"/>
                <w:szCs w:val="21"/>
                <w:lang w:val="en-US" w:eastAsia="zh-CN"/>
              </w:rPr>
              <w:t>不锈钢</w:t>
            </w:r>
            <w:r>
              <w:rPr>
                <w:rFonts w:hint="eastAsia" w:ascii="仿宋" w:hAnsi="仿宋" w:eastAsia="仿宋" w:cs="仿宋"/>
                <w:szCs w:val="21"/>
              </w:rPr>
              <w:t>风管</w:t>
            </w:r>
          </w:p>
          <w:p w14:paraId="7994AC70">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说明：采用SUS304-2B优质不锈钢板制造，δ=1.0mm，配A3钢法兰。</w:t>
            </w:r>
          </w:p>
        </w:tc>
        <w:tc>
          <w:tcPr>
            <w:tcW w:w="810" w:type="dxa"/>
            <w:noWrap w:val="0"/>
            <w:vAlign w:val="center"/>
          </w:tcPr>
          <w:p w14:paraId="27704C4C">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235</w:t>
            </w:r>
            <w:r>
              <w:rPr>
                <w:rFonts w:hint="eastAsia" w:ascii="仿宋" w:hAnsi="仿宋" w:eastAsia="仿宋" w:cs="仿宋"/>
                <w:szCs w:val="21"/>
              </w:rPr>
              <w:t>m</w:t>
            </w:r>
            <w:r>
              <w:rPr>
                <w:rFonts w:hint="eastAsia" w:ascii="仿宋" w:hAnsi="仿宋" w:eastAsia="仿宋" w:cs="仿宋"/>
                <w:szCs w:val="21"/>
                <w:vertAlign w:val="superscript"/>
              </w:rPr>
              <w:t>2</w:t>
            </w:r>
          </w:p>
        </w:tc>
        <w:tc>
          <w:tcPr>
            <w:tcW w:w="1350" w:type="dxa"/>
            <w:noWrap w:val="0"/>
            <w:vAlign w:val="center"/>
          </w:tcPr>
          <w:p w14:paraId="08EF8CCF">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szCs w:val="21"/>
              </w:rPr>
              <w:drawing>
                <wp:inline distT="0" distB="0" distL="114300" distR="114300">
                  <wp:extent cx="421005" cy="370205"/>
                  <wp:effectExtent l="0" t="0" r="17145" b="10795"/>
                  <wp:docPr id="46" name="图片 38"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descr="风管"/>
                          <pic:cNvPicPr>
                            <a:picLocks noChangeAspect="1"/>
                          </pic:cNvPicPr>
                        </pic:nvPicPr>
                        <pic:blipFill>
                          <a:blip r:embed="rId48"/>
                          <a:stretch>
                            <a:fillRect/>
                          </a:stretch>
                        </pic:blipFill>
                        <pic:spPr>
                          <a:xfrm>
                            <a:off x="0" y="0"/>
                            <a:ext cx="421005" cy="370205"/>
                          </a:xfrm>
                          <a:prstGeom prst="rect">
                            <a:avLst/>
                          </a:prstGeom>
                          <a:noFill/>
                          <a:ln>
                            <a:noFill/>
                          </a:ln>
                        </pic:spPr>
                      </pic:pic>
                    </a:graphicData>
                  </a:graphic>
                </wp:inline>
              </w:drawing>
            </w:r>
          </w:p>
        </w:tc>
      </w:tr>
      <w:tr w14:paraId="37C1F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EB33242">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G11</w:t>
            </w:r>
          </w:p>
        </w:tc>
        <w:tc>
          <w:tcPr>
            <w:tcW w:w="6320" w:type="dxa"/>
            <w:noWrap w:val="0"/>
            <w:vAlign w:val="center"/>
          </w:tcPr>
          <w:p w14:paraId="41ACC3A9">
            <w:pPr>
              <w:keepNext w:val="0"/>
              <w:keepLines w:val="0"/>
              <w:pageBreakBefore w:val="0"/>
              <w:widowControl w:val="0"/>
              <w:kinsoku/>
              <w:wordWrap/>
              <w:overflowPunct/>
              <w:topLinePunct w:val="0"/>
              <w:autoSpaceDE/>
              <w:autoSpaceDN/>
              <w:bidi w:val="0"/>
              <w:spacing w:line="300" w:lineRule="exact"/>
              <w:textAlignment w:val="auto"/>
              <w:rPr>
                <w:rFonts w:hint="eastAsia" w:ascii="仿宋" w:hAnsi="仿宋" w:eastAsia="仿宋" w:cs="仿宋"/>
                <w:color w:val="auto"/>
              </w:rPr>
            </w:pPr>
            <w:r>
              <w:rPr>
                <w:rFonts w:hint="eastAsia" w:ascii="仿宋" w:hAnsi="仿宋" w:eastAsia="仿宋" w:cs="仿宋"/>
                <w:color w:val="auto"/>
              </w:rPr>
              <w:t>不锈钢柜式离心通风机</w:t>
            </w:r>
          </w:p>
          <w:p w14:paraId="0E502C43">
            <w:pPr>
              <w:pStyle w:val="974"/>
              <w:keepNext w:val="0"/>
              <w:keepLines w:val="0"/>
              <w:pageBreakBefore w:val="0"/>
              <w:widowControl w:val="0"/>
              <w:kinsoku/>
              <w:wordWrap/>
              <w:overflowPunct/>
              <w:topLinePunct w:val="0"/>
              <w:autoSpaceDE/>
              <w:autoSpaceDN/>
              <w:bidi w:val="0"/>
              <w:adjustRightInd w:val="0"/>
              <w:spacing w:line="300" w:lineRule="exact"/>
              <w:textAlignment w:val="auto"/>
              <w:rPr>
                <w:rFonts w:hint="eastAsia" w:ascii="仿宋" w:hAnsi="仿宋" w:eastAsia="仿宋" w:cs="仿宋"/>
                <w:color w:val="auto"/>
              </w:rPr>
            </w:pPr>
            <w:r>
              <w:rPr>
                <w:rFonts w:hint="eastAsia" w:ascii="仿宋" w:hAnsi="仿宋" w:eastAsia="仿宋" w:cs="仿宋"/>
                <w:color w:val="auto"/>
              </w:rPr>
              <w:t>说明：外壳采用优质不锈钢板制造，δ=1.</w:t>
            </w:r>
            <w:r>
              <w:rPr>
                <w:rFonts w:hint="eastAsia" w:ascii="仿宋" w:hAnsi="仿宋" w:eastAsia="仿宋" w:cs="仿宋"/>
                <w:color w:val="auto"/>
                <w:lang w:val="en-US" w:eastAsia="zh-CN"/>
              </w:rPr>
              <w:t>2</w:t>
            </w:r>
            <w:r>
              <w:rPr>
                <w:rFonts w:hint="eastAsia" w:ascii="仿宋" w:hAnsi="仿宋" w:eastAsia="仿宋" w:cs="仿宋"/>
                <w:color w:val="auto"/>
              </w:rPr>
              <w:t>mm；选用多翼式离心叶轮，叶片采用螺丝固定，结构全满、紧凑坚固，外观美观大方；噪音低，流量大，效率高，运行平稳，质量稳定，经久耐用；风机采用拼装结构，箱板内一体成型，牢固结实，八个角采用内螺丝固定，可以整体拆装，方便安装、维护。</w:t>
            </w:r>
          </w:p>
          <w:p w14:paraId="5053DFA4">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lang w:eastAsia="zh-CN"/>
              </w:rPr>
            </w:pPr>
            <w:r>
              <w:rPr>
                <w:rFonts w:hint="eastAsia" w:ascii="仿宋" w:hAnsi="仿宋" w:eastAsia="仿宋" w:cs="仿宋"/>
                <w:szCs w:val="21"/>
              </w:rPr>
              <w:t>功率：</w:t>
            </w:r>
            <w:r>
              <w:rPr>
                <w:rFonts w:hint="eastAsia" w:ascii="仿宋" w:hAnsi="仿宋" w:eastAsia="仿宋" w:cs="仿宋"/>
                <w:szCs w:val="21"/>
                <w:lang w:val="en-US" w:eastAsia="zh-CN"/>
              </w:rPr>
              <w:t>18.5</w:t>
            </w:r>
            <w:r>
              <w:rPr>
                <w:rFonts w:hint="eastAsia" w:ascii="仿宋" w:hAnsi="仿宋" w:eastAsia="仿宋" w:cs="仿宋"/>
                <w:szCs w:val="21"/>
              </w:rPr>
              <w:t>KW/3PH/380V</w:t>
            </w:r>
          </w:p>
          <w:p w14:paraId="3357738F">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rPr>
            </w:pPr>
            <w:r>
              <w:rPr>
                <w:rFonts w:hint="eastAsia" w:ascii="仿宋" w:hAnsi="仿宋" w:eastAsia="仿宋" w:cs="仿宋"/>
                <w:color w:val="auto"/>
                <w:szCs w:val="21"/>
              </w:rPr>
              <w:t>排风量</w:t>
            </w:r>
            <w:r>
              <w:rPr>
                <w:rFonts w:hint="eastAsia" w:ascii="仿宋" w:hAnsi="仿宋" w:eastAsia="仿宋" w:cs="仿宋"/>
                <w:color w:val="auto"/>
                <w:szCs w:val="21"/>
                <w:lang w:val="en-US" w:eastAsia="zh-CN"/>
              </w:rPr>
              <w:t>：</w:t>
            </w:r>
            <w:r>
              <w:rPr>
                <w:rFonts w:hint="eastAsia" w:ascii="仿宋" w:hAnsi="仿宋" w:eastAsia="仿宋" w:cs="仿宋"/>
                <w:color w:val="FF0000"/>
                <w:szCs w:val="21"/>
                <w:lang w:val="en-US" w:eastAsia="zh-CN"/>
              </w:rPr>
              <w:t>≥46500</w:t>
            </w:r>
            <w:r>
              <w:rPr>
                <w:rFonts w:hint="eastAsia" w:ascii="仿宋" w:hAnsi="仿宋" w:eastAsia="仿宋" w:cs="仿宋"/>
                <w:color w:val="FF0000"/>
                <w:szCs w:val="21"/>
              </w:rPr>
              <w:t>m</w:t>
            </w:r>
            <w:r>
              <w:rPr>
                <w:rFonts w:hint="eastAsia" w:ascii="仿宋" w:hAnsi="仿宋" w:eastAsia="仿宋" w:cs="仿宋"/>
                <w:color w:val="FF0000"/>
                <w:sz w:val="21"/>
                <w:szCs w:val="21"/>
                <w:vertAlign w:val="superscript"/>
              </w:rPr>
              <w:t>3</w:t>
            </w:r>
            <w:r>
              <w:rPr>
                <w:rFonts w:hint="eastAsia" w:ascii="仿宋" w:hAnsi="仿宋" w:eastAsia="仿宋" w:cs="仿宋"/>
                <w:color w:val="FF0000"/>
                <w:szCs w:val="21"/>
              </w:rPr>
              <w:t>/h</w:t>
            </w:r>
          </w:p>
          <w:p w14:paraId="25E933BC">
            <w:pPr>
              <w:pStyle w:val="974"/>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lang w:val="zh-CN" w:eastAsia="zh-CN"/>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1、</w:t>
            </w:r>
            <w:r>
              <w:rPr>
                <w:rFonts w:hint="eastAsia" w:ascii="仿宋" w:hAnsi="仿宋" w:eastAsia="仿宋" w:cs="仿宋"/>
                <w:color w:val="auto"/>
                <w:szCs w:val="21"/>
                <w:lang w:val="en-US" w:eastAsia="zh-Hans"/>
              </w:rPr>
              <w:t>风机依据GB/T 4208-2017  外壳防护等级(IP代码)对样品进行防强烈喷水试验用内径12.5mm的喷嘴在各个方向向样品持续喷水,水流量(100±5)L/min,喷嘴距离样品外壳表面为(2.5～3)m。持续3min试验后,壳内的进水量应无有害影响</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r>
              <w:rPr>
                <w:rFonts w:hint="eastAsia" w:ascii="仿宋" w:hAnsi="仿宋" w:eastAsia="仿宋" w:cs="仿宋"/>
                <w:color w:val="auto"/>
                <w:szCs w:val="21"/>
                <w:lang w:val="zh-CN" w:eastAsia="zh-CN"/>
              </w:rPr>
              <w:t>）</w:t>
            </w:r>
          </w:p>
          <w:p w14:paraId="16B40C7B">
            <w:pPr>
              <w:pStyle w:val="974"/>
              <w:keepNext w:val="0"/>
              <w:keepLines w:val="0"/>
              <w:pageBreakBefore w:val="0"/>
              <w:widowControl w:val="0"/>
              <w:numPr>
                <w:ilvl w:val="0"/>
                <w:numId w:val="0"/>
              </w:numPr>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lang w:eastAsia="zh-Hans"/>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2、</w:t>
            </w:r>
            <w:r>
              <w:rPr>
                <w:rFonts w:hint="eastAsia" w:ascii="仿宋" w:hAnsi="仿宋" w:eastAsia="仿宋" w:cs="仿宋"/>
                <w:color w:val="auto"/>
                <w:szCs w:val="21"/>
                <w:lang w:val="en-US" w:eastAsia="zh-Hans"/>
              </w:rPr>
              <w:t>符合GB 4706.1-2005家用和类似用途电器的安全第1部分∶通用要求》，描述具有启动、急停、工作指示灯、手动、自动旋转等功能，内部布线的绝缘应能承受正常使用中可能出现的电气应力、接线端子不松动、布线槽应平滑无锐边，检测合格</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r>
              <w:rPr>
                <w:rFonts w:hint="eastAsia" w:ascii="仿宋" w:hAnsi="仿宋" w:eastAsia="仿宋" w:cs="仿宋"/>
                <w:color w:val="auto"/>
                <w:szCs w:val="21"/>
                <w:lang w:val="zh-CN" w:eastAsia="zh-CN"/>
              </w:rPr>
              <w:t>）</w:t>
            </w:r>
          </w:p>
          <w:p w14:paraId="2F286175">
            <w:pP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lang w:val="en-US" w:eastAsia="zh-CN"/>
              </w:rPr>
              <w:t>▲</w:t>
            </w:r>
            <w:r>
              <w:rPr>
                <w:rFonts w:hint="eastAsia" w:ascii="仿宋" w:hAnsi="仿宋" w:eastAsia="仿宋" w:cs="仿宋"/>
                <w:color w:val="auto"/>
                <w:szCs w:val="21"/>
                <w:lang w:val="en-US" w:eastAsia="zh-CN"/>
              </w:rPr>
              <w:t>3、</w:t>
            </w:r>
            <w:r>
              <w:rPr>
                <w:rFonts w:hint="eastAsia" w:ascii="仿宋" w:hAnsi="仿宋" w:eastAsia="仿宋" w:cs="仿宋"/>
                <w:color w:val="auto"/>
                <w:szCs w:val="21"/>
                <w:lang w:val="en-US" w:eastAsia="zh-Hans"/>
              </w:rPr>
              <w:t>风轮、轴承依据GB/T 2423.3-2016《环境试验 第2部分：试验方法 试验Cab:恒定湿热试验》在温度：45℃±2℃ 相对湿度：90%±3% 持续时间：720h试验结束产品外观正常无生锈无变形，单项评价合格。</w:t>
            </w:r>
            <w:r>
              <w:rPr>
                <w:rFonts w:hint="eastAsia" w:ascii="仿宋" w:hAnsi="仿宋" w:eastAsia="仿宋" w:cs="仿宋"/>
                <w:color w:val="auto"/>
                <w:szCs w:val="21"/>
                <w:lang w:val="en-US" w:eastAsia="zh-CN"/>
              </w:rPr>
              <w:t>（提供</w:t>
            </w:r>
            <w:r>
              <w:rPr>
                <w:rFonts w:hint="eastAsia" w:ascii="仿宋_GB2312" w:hAnsi="宋体" w:eastAsia="仿宋_GB2312" w:cs="Times New Roman"/>
                <w:strike w:val="0"/>
                <w:color w:val="000000" w:themeColor="text1"/>
                <w:sz w:val="21"/>
                <w:szCs w:val="21"/>
                <w:highlight w:val="none"/>
                <w:lang w:val="zh-CN" w:eastAsia="zh-CN" w:bidi="ar"/>
                <w14:textFill>
                  <w14:solidFill>
                    <w14:schemeClr w14:val="tx1"/>
                  </w14:solidFill>
                </w14:textFill>
              </w:rPr>
              <w:t>具有CMA或CNAS资质的第三方检测机构出具的含有二维码的检测或检验报告</w:t>
            </w:r>
            <w:r>
              <w:rPr>
                <w:rFonts w:hint="eastAsia" w:ascii="仿宋" w:hAnsi="仿宋" w:eastAsia="仿宋" w:cs="仿宋"/>
                <w:color w:val="auto"/>
                <w:szCs w:val="21"/>
                <w:lang w:val="en-US" w:eastAsia="zh-CN"/>
              </w:rPr>
              <w:t>扫描件</w:t>
            </w:r>
            <w:r>
              <w:rPr>
                <w:rFonts w:hint="eastAsia" w:ascii="仿宋" w:hAnsi="仿宋" w:eastAsia="仿宋" w:cs="仿宋"/>
                <w:color w:val="auto"/>
                <w:szCs w:val="21"/>
                <w:lang w:val="zh-CN" w:eastAsia="zh-CN"/>
              </w:rPr>
              <w:t>）</w:t>
            </w:r>
          </w:p>
        </w:tc>
        <w:tc>
          <w:tcPr>
            <w:tcW w:w="810" w:type="dxa"/>
            <w:noWrap w:val="0"/>
            <w:vAlign w:val="center"/>
          </w:tcPr>
          <w:p w14:paraId="35B1429B">
            <w:pPr>
              <w:pStyle w:val="974"/>
              <w:tabs>
                <w:tab w:val="left" w:pos="720"/>
                <w:tab w:val="left" w:pos="5082"/>
                <w:tab w:val="center" w:pos="6480"/>
                <w:tab w:val="right" w:pos="8100"/>
              </w:tabs>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5C37B7DA">
            <w:pPr>
              <w:pStyle w:val="974"/>
              <w:tabs>
                <w:tab w:val="left" w:pos="720"/>
                <w:tab w:val="left" w:pos="5082"/>
                <w:tab w:val="center" w:pos="6480"/>
                <w:tab w:val="right" w:pos="8100"/>
              </w:tabs>
              <w:jc w:val="center"/>
              <w:rPr>
                <w:rFonts w:hint="eastAsia" w:ascii="仿宋" w:hAnsi="仿宋" w:eastAsia="仿宋" w:cs="仿宋"/>
                <w:b w:val="0"/>
                <w:bCs/>
                <w:color w:val="auto"/>
                <w:kern w:val="1"/>
                <w:sz w:val="21"/>
                <w:szCs w:val="21"/>
                <w:lang w:val="en-US" w:eastAsia="zh-CN" w:bidi="ar-SA"/>
              </w:rPr>
            </w:pPr>
            <w:r>
              <w:rPr>
                <w:rFonts w:hint="eastAsia" w:ascii="仿宋" w:hAnsi="仿宋" w:eastAsia="仿宋" w:cs="仿宋"/>
                <w:szCs w:val="21"/>
              </w:rPr>
              <w:fldChar w:fldCharType="begin"/>
            </w:r>
            <w:r>
              <w:rPr>
                <w:rFonts w:hint="eastAsia" w:ascii="仿宋" w:hAnsi="仿宋" w:eastAsia="仿宋" w:cs="仿宋"/>
                <w:szCs w:val="21"/>
              </w:rPr>
              <w:instrText xml:space="preserve"> INCLUDEPICTURE "http://www.zjsyfjc.com/upload/2012/8/3213256931.jpeg" \* MERGEFORMATINET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595630" cy="628015"/>
                  <wp:effectExtent l="0" t="0" r="13970" b="635"/>
                  <wp:docPr id="47" name="图片 39" descr="321325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descr="3213256931"/>
                          <pic:cNvPicPr>
                            <a:picLocks noChangeAspect="1"/>
                          </pic:cNvPicPr>
                        </pic:nvPicPr>
                        <pic:blipFill>
                          <a:blip r:embed="rId49"/>
                          <a:stretch>
                            <a:fillRect/>
                          </a:stretch>
                        </pic:blipFill>
                        <pic:spPr>
                          <a:xfrm>
                            <a:off x="0" y="0"/>
                            <a:ext cx="595630" cy="628015"/>
                          </a:xfrm>
                          <a:prstGeom prst="rect">
                            <a:avLst/>
                          </a:prstGeom>
                          <a:noFill/>
                          <a:ln>
                            <a:noFill/>
                          </a:ln>
                        </pic:spPr>
                      </pic:pic>
                    </a:graphicData>
                  </a:graphic>
                </wp:inline>
              </w:drawing>
            </w:r>
            <w:r>
              <w:rPr>
                <w:rFonts w:hint="eastAsia" w:ascii="仿宋" w:hAnsi="仿宋" w:eastAsia="仿宋" w:cs="仿宋"/>
                <w:szCs w:val="21"/>
              </w:rPr>
              <w:fldChar w:fldCharType="end"/>
            </w:r>
          </w:p>
        </w:tc>
      </w:tr>
      <w:tr w14:paraId="4DA8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F31FB4D">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r>
              <w:rPr>
                <w:rFonts w:hint="eastAsia" w:ascii="仿宋" w:hAnsi="仿宋" w:eastAsia="仿宋" w:cs="仿宋"/>
                <w:szCs w:val="21"/>
              </w:rPr>
              <w:t>G12</w:t>
            </w:r>
          </w:p>
        </w:tc>
        <w:tc>
          <w:tcPr>
            <w:tcW w:w="6320" w:type="dxa"/>
            <w:noWrap w:val="0"/>
            <w:vAlign w:val="center"/>
          </w:tcPr>
          <w:p w14:paraId="4AF71A17">
            <w:pPr>
              <w:pStyle w:val="9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Cs w:val="21"/>
              </w:rPr>
            </w:pPr>
            <w:r>
              <w:rPr>
                <w:rFonts w:hint="eastAsia" w:ascii="仿宋" w:hAnsi="仿宋" w:eastAsia="仿宋" w:cs="仿宋"/>
                <w:szCs w:val="21"/>
              </w:rPr>
              <w:t>消声器</w:t>
            </w:r>
          </w:p>
          <w:p w14:paraId="548FDC39">
            <w:pPr>
              <w:pStyle w:val="9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Cs w:val="21"/>
              </w:rPr>
            </w:pPr>
            <w:r>
              <w:rPr>
                <w:rFonts w:hint="eastAsia" w:ascii="仿宋" w:hAnsi="仿宋" w:eastAsia="仿宋" w:cs="仿宋"/>
                <w:szCs w:val="21"/>
              </w:rPr>
              <w:t xml:space="preserve">消声量：≥15dB(A) </w:t>
            </w:r>
            <w:r>
              <w:rPr>
                <w:rFonts w:hint="eastAsia" w:ascii="仿宋" w:hAnsi="仿宋" w:eastAsia="仿宋" w:cs="仿宋"/>
                <w:szCs w:val="21"/>
              </w:rPr>
              <w:br w:type="textWrapping"/>
            </w:r>
            <w:r>
              <w:rPr>
                <w:rFonts w:hint="eastAsia" w:ascii="仿宋" w:hAnsi="仿宋" w:eastAsia="仿宋" w:cs="仿宋"/>
                <w:szCs w:val="21"/>
              </w:rPr>
              <w:t>主材：外壳1.2mm厚不锈钢板，防潮防火离心玻璃棉，1.0mm厚</w:t>
            </w:r>
            <w:r>
              <w:rPr>
                <w:rFonts w:hint="eastAsia" w:ascii="仿宋" w:hAnsi="仿宋" w:eastAsia="仿宋" w:cs="仿宋"/>
                <w:szCs w:val="21"/>
                <w:lang w:val="en-US" w:eastAsia="zh-CN"/>
              </w:rPr>
              <w:t>镀锌</w:t>
            </w:r>
            <w:r>
              <w:rPr>
                <w:rFonts w:hint="eastAsia" w:ascii="仿宋" w:hAnsi="仿宋" w:eastAsia="仿宋" w:cs="仿宋"/>
                <w:szCs w:val="21"/>
              </w:rPr>
              <w:t>穿孔板。</w:t>
            </w:r>
          </w:p>
          <w:p w14:paraId="4A61E207">
            <w:pPr>
              <w:pStyle w:val="9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规格：1</w:t>
            </w:r>
            <w:r>
              <w:rPr>
                <w:rFonts w:hint="eastAsia" w:ascii="仿宋" w:hAnsi="仿宋" w:eastAsia="仿宋" w:cs="仿宋"/>
                <w:szCs w:val="21"/>
                <w:lang w:val="en-US" w:eastAsia="zh-CN"/>
              </w:rPr>
              <w:t>2</w:t>
            </w:r>
            <w:r>
              <w:rPr>
                <w:rFonts w:hint="eastAsia" w:ascii="仿宋" w:hAnsi="仿宋" w:eastAsia="仿宋" w:cs="仿宋"/>
                <w:szCs w:val="21"/>
              </w:rPr>
              <w:t>00W×</w:t>
            </w:r>
            <w:r>
              <w:rPr>
                <w:rFonts w:hint="eastAsia" w:ascii="仿宋" w:hAnsi="仿宋" w:eastAsia="仿宋" w:cs="仿宋"/>
                <w:szCs w:val="21"/>
                <w:lang w:val="en-US" w:eastAsia="zh-CN"/>
              </w:rPr>
              <w:t>10</w:t>
            </w:r>
            <w:r>
              <w:rPr>
                <w:rFonts w:hint="eastAsia" w:ascii="仿宋" w:hAnsi="仿宋" w:eastAsia="仿宋" w:cs="仿宋"/>
                <w:szCs w:val="21"/>
              </w:rPr>
              <w:t>00D×600H</w:t>
            </w:r>
          </w:p>
        </w:tc>
        <w:tc>
          <w:tcPr>
            <w:tcW w:w="810" w:type="dxa"/>
            <w:noWrap w:val="0"/>
            <w:vAlign w:val="center"/>
          </w:tcPr>
          <w:p w14:paraId="74864E28">
            <w:pPr>
              <w:pStyle w:val="974"/>
              <w:tabs>
                <w:tab w:val="left" w:pos="720"/>
                <w:tab w:val="left" w:pos="5082"/>
                <w:tab w:val="center" w:pos="6480"/>
                <w:tab w:val="right" w:pos="8100"/>
              </w:tabs>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43B3AC9D">
            <w:pPr>
              <w:pStyle w:val="974"/>
              <w:jc w:val="center"/>
              <w:rPr>
                <w:rFonts w:hint="eastAsia" w:ascii="仿宋" w:hAnsi="仿宋" w:eastAsia="仿宋" w:cs="仿宋"/>
                <w:bCs/>
                <w:kern w:val="1"/>
                <w:sz w:val="21"/>
                <w:szCs w:val="21"/>
                <w:lang w:val="en-US" w:eastAsia="zh-CN" w:bidi="ar-SA"/>
              </w:rPr>
            </w:pPr>
            <w:r>
              <w:rPr>
                <w:rFonts w:hint="eastAsia" w:ascii="仿宋" w:hAnsi="仿宋" w:eastAsia="仿宋" w:cs="仿宋"/>
                <w:kern w:val="0"/>
                <w:szCs w:val="21"/>
                <w:lang w:bidi="ar"/>
              </w:rPr>
              <w:fldChar w:fldCharType="begin"/>
            </w:r>
            <w:r>
              <w:rPr>
                <w:rFonts w:hint="eastAsia" w:ascii="仿宋" w:hAnsi="仿宋" w:eastAsia="仿宋" w:cs="仿宋"/>
                <w:kern w:val="0"/>
                <w:szCs w:val="21"/>
                <w:lang w:bidi="ar"/>
              </w:rPr>
              <w:instrText xml:space="preserve"> INCLUDEPICTURE "D:\\Documents\\WeChat Files\\wxid_okbvzygdf9gw22\\FileStorage\\ADMINI~1\\AppData\\Local\\Temp\\ksohtml\\clip_image14.png" \* MERGEFORMAT \d </w:instrText>
            </w:r>
            <w:r>
              <w:rPr>
                <w:rFonts w:hint="eastAsia" w:ascii="仿宋" w:hAnsi="仿宋" w:eastAsia="仿宋" w:cs="仿宋"/>
                <w:kern w:val="0"/>
                <w:szCs w:val="21"/>
                <w:lang w:bidi="ar"/>
              </w:rPr>
              <w:fldChar w:fldCharType="separate"/>
            </w:r>
            <w:r>
              <w:rPr>
                <w:rFonts w:hint="eastAsia" w:ascii="仿宋" w:hAnsi="仿宋" w:eastAsia="仿宋" w:cs="仿宋"/>
                <w:kern w:val="0"/>
                <w:szCs w:val="21"/>
                <w:lang w:bidi="ar"/>
              </w:rPr>
              <w:drawing>
                <wp:inline distT="0" distB="0" distL="114300" distR="114300">
                  <wp:extent cx="428625" cy="361950"/>
                  <wp:effectExtent l="0" t="0" r="9525" b="0"/>
                  <wp:docPr id="48" name="图片 4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descr="IMG_263"/>
                          <pic:cNvPicPr>
                            <a:picLocks noChangeAspect="1"/>
                          </pic:cNvPicPr>
                        </pic:nvPicPr>
                        <pic:blipFill>
                          <a:blip r:embed="rId50"/>
                          <a:stretch>
                            <a:fillRect/>
                          </a:stretch>
                        </pic:blipFill>
                        <pic:spPr>
                          <a:xfrm>
                            <a:off x="0" y="0"/>
                            <a:ext cx="428625" cy="361950"/>
                          </a:xfrm>
                          <a:prstGeom prst="rect">
                            <a:avLst/>
                          </a:prstGeom>
                          <a:noFill/>
                          <a:ln>
                            <a:noFill/>
                          </a:ln>
                        </pic:spPr>
                      </pic:pic>
                    </a:graphicData>
                  </a:graphic>
                </wp:inline>
              </w:drawing>
            </w:r>
            <w:r>
              <w:rPr>
                <w:rFonts w:hint="eastAsia" w:ascii="仿宋" w:hAnsi="仿宋" w:eastAsia="仿宋" w:cs="仿宋"/>
                <w:kern w:val="0"/>
                <w:szCs w:val="21"/>
                <w:lang w:bidi="ar"/>
              </w:rPr>
              <w:fldChar w:fldCharType="end"/>
            </w:r>
          </w:p>
        </w:tc>
      </w:tr>
      <w:tr w14:paraId="1C2DF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FACBF0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1G13</w:t>
            </w:r>
          </w:p>
        </w:tc>
        <w:tc>
          <w:tcPr>
            <w:tcW w:w="6320" w:type="dxa"/>
            <w:noWrap w:val="0"/>
            <w:vAlign w:val="center"/>
          </w:tcPr>
          <w:p w14:paraId="7DB54ED5">
            <w:pPr>
              <w:pStyle w:val="974"/>
              <w:adjustRightInd w:val="0"/>
              <w:snapToGrid w:val="0"/>
              <w:spacing w:line="320" w:lineRule="exact"/>
              <w:rPr>
                <w:rFonts w:hint="eastAsia" w:ascii="仿宋" w:hAnsi="仿宋" w:eastAsia="仿宋" w:cs="仿宋"/>
                <w:szCs w:val="21"/>
              </w:rPr>
            </w:pPr>
            <w:r>
              <w:rPr>
                <w:rFonts w:hint="eastAsia" w:ascii="仿宋" w:hAnsi="仿宋" w:eastAsia="仿宋" w:cs="仿宋"/>
                <w:szCs w:val="21"/>
              </w:rPr>
              <w:t>防火阀</w:t>
            </w:r>
          </w:p>
          <w:p w14:paraId="051DEEB4">
            <w:pPr>
              <w:pStyle w:val="974"/>
              <w:adjustRightInd w:val="0"/>
              <w:snapToGrid w:val="0"/>
              <w:spacing w:line="320" w:lineRule="exact"/>
              <w:rPr>
                <w:rFonts w:hint="eastAsia" w:ascii="仿宋" w:hAnsi="仿宋" w:eastAsia="仿宋" w:cs="仿宋"/>
                <w:szCs w:val="21"/>
              </w:rPr>
            </w:pPr>
            <w:r>
              <w:rPr>
                <w:rFonts w:hint="eastAsia" w:ascii="仿宋" w:hAnsi="仿宋" w:eastAsia="仿宋" w:cs="仿宋"/>
                <w:szCs w:val="21"/>
              </w:rPr>
              <w:t>说明：主材：2.0mm厚碳钢，熔点：150℃，含支吊架制作安装及除锈刷漆。</w:t>
            </w:r>
          </w:p>
          <w:p w14:paraId="70D48EB8">
            <w:pPr>
              <w:pStyle w:val="974"/>
              <w:adjustRightInd w:val="0"/>
              <w:snapToGrid w:val="0"/>
              <w:spacing w:line="320" w:lineRule="exact"/>
              <w:rPr>
                <w:rFonts w:hint="eastAsia" w:ascii="仿宋" w:hAnsi="仿宋" w:eastAsia="仿宋" w:cs="仿宋"/>
                <w:kern w:val="2"/>
                <w:sz w:val="21"/>
                <w:szCs w:val="24"/>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12</w:t>
            </w:r>
            <w:r>
              <w:rPr>
                <w:rFonts w:hint="eastAsia" w:ascii="仿宋" w:hAnsi="仿宋" w:eastAsia="仿宋" w:cs="仿宋"/>
                <w:szCs w:val="21"/>
              </w:rPr>
              <w:t>00W×</w:t>
            </w:r>
            <w:r>
              <w:rPr>
                <w:rFonts w:hint="eastAsia" w:ascii="仿宋" w:hAnsi="仿宋" w:eastAsia="仿宋" w:cs="仿宋"/>
                <w:szCs w:val="21"/>
                <w:lang w:val="en-US" w:eastAsia="zh-CN"/>
              </w:rPr>
              <w:t>6</w:t>
            </w:r>
            <w:r>
              <w:rPr>
                <w:rFonts w:hint="eastAsia" w:ascii="仿宋" w:hAnsi="仿宋" w:eastAsia="仿宋" w:cs="仿宋"/>
                <w:szCs w:val="21"/>
              </w:rPr>
              <w:t>00D×200H</w:t>
            </w:r>
          </w:p>
        </w:tc>
        <w:tc>
          <w:tcPr>
            <w:tcW w:w="810" w:type="dxa"/>
            <w:noWrap w:val="0"/>
            <w:vAlign w:val="center"/>
          </w:tcPr>
          <w:p w14:paraId="6438979C">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4EC3CF59">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drawing>
                <wp:inline distT="0" distB="0" distL="114300" distR="114300">
                  <wp:extent cx="412115" cy="491490"/>
                  <wp:effectExtent l="0" t="0" r="6985" b="3810"/>
                  <wp:docPr id="49" name="图片 41" descr="防火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防火阀"/>
                          <pic:cNvPicPr>
                            <a:picLocks noChangeAspect="1"/>
                          </pic:cNvPicPr>
                        </pic:nvPicPr>
                        <pic:blipFill>
                          <a:blip r:embed="rId51"/>
                          <a:stretch>
                            <a:fillRect/>
                          </a:stretch>
                        </pic:blipFill>
                        <pic:spPr>
                          <a:xfrm>
                            <a:off x="0" y="0"/>
                            <a:ext cx="412115" cy="491490"/>
                          </a:xfrm>
                          <a:prstGeom prst="rect">
                            <a:avLst/>
                          </a:prstGeom>
                          <a:noFill/>
                          <a:ln>
                            <a:noFill/>
                          </a:ln>
                        </pic:spPr>
                      </pic:pic>
                    </a:graphicData>
                  </a:graphic>
                </wp:inline>
              </w:drawing>
            </w:r>
          </w:p>
        </w:tc>
      </w:tr>
      <w:tr w14:paraId="0748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5FA3CF2">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1G14</w:t>
            </w:r>
          </w:p>
        </w:tc>
        <w:tc>
          <w:tcPr>
            <w:tcW w:w="6320" w:type="dxa"/>
            <w:noWrap w:val="0"/>
            <w:vAlign w:val="center"/>
          </w:tcPr>
          <w:p w14:paraId="1CD26B5E">
            <w:pPr>
              <w:pStyle w:val="974"/>
              <w:adjustRightInd w:val="0"/>
              <w:snapToGrid w:val="0"/>
              <w:spacing w:line="320" w:lineRule="exact"/>
              <w:rPr>
                <w:rFonts w:hint="eastAsia" w:ascii="仿宋" w:hAnsi="仿宋" w:eastAsia="仿宋" w:cs="仿宋"/>
                <w:szCs w:val="21"/>
              </w:rPr>
            </w:pPr>
            <w:r>
              <w:rPr>
                <w:rFonts w:hint="eastAsia" w:ascii="仿宋" w:hAnsi="仿宋" w:eastAsia="仿宋" w:cs="仿宋"/>
                <w:szCs w:val="21"/>
              </w:rPr>
              <w:t>支架</w:t>
            </w:r>
          </w:p>
          <w:p w14:paraId="5159F9E5">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rPr>
              <w:t>说明：采用40*40角铁，与风柜配套</w:t>
            </w:r>
          </w:p>
        </w:tc>
        <w:tc>
          <w:tcPr>
            <w:tcW w:w="810" w:type="dxa"/>
            <w:noWrap w:val="0"/>
            <w:vAlign w:val="center"/>
          </w:tcPr>
          <w:p w14:paraId="7467CB5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1D31146B">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szCs w:val="21"/>
              </w:rPr>
              <w:drawing>
                <wp:inline distT="0" distB="0" distL="114300" distR="114300">
                  <wp:extent cx="647700" cy="514350"/>
                  <wp:effectExtent l="0" t="0" r="0" b="0"/>
                  <wp:docPr id="50" name="图片 4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descr="IMG_261"/>
                          <pic:cNvPicPr>
                            <a:picLocks noChangeAspect="1"/>
                          </pic:cNvPicPr>
                        </pic:nvPicPr>
                        <pic:blipFill>
                          <a:blip r:embed="rId52"/>
                          <a:stretch>
                            <a:fillRect/>
                          </a:stretch>
                        </pic:blipFill>
                        <pic:spPr>
                          <a:xfrm>
                            <a:off x="0" y="0"/>
                            <a:ext cx="647700" cy="514350"/>
                          </a:xfrm>
                          <a:prstGeom prst="rect">
                            <a:avLst/>
                          </a:prstGeom>
                          <a:noFill/>
                          <a:ln>
                            <a:noFill/>
                          </a:ln>
                        </pic:spPr>
                      </pic:pic>
                    </a:graphicData>
                  </a:graphic>
                </wp:inline>
              </w:drawing>
            </w:r>
          </w:p>
        </w:tc>
      </w:tr>
      <w:tr w14:paraId="2B53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A52DF16">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1G15</w:t>
            </w:r>
          </w:p>
        </w:tc>
        <w:tc>
          <w:tcPr>
            <w:tcW w:w="6320" w:type="dxa"/>
            <w:noWrap w:val="0"/>
            <w:vAlign w:val="center"/>
          </w:tcPr>
          <w:p w14:paraId="2BEEDAFE">
            <w:pPr>
              <w:pStyle w:val="974"/>
              <w:spacing w:line="320" w:lineRule="exact"/>
              <w:rPr>
                <w:rFonts w:hint="eastAsia" w:ascii="仿宋" w:hAnsi="仿宋" w:eastAsia="仿宋" w:cs="仿宋"/>
                <w:szCs w:val="21"/>
                <w:lang w:val="en-US" w:eastAsia="zh-CN"/>
              </w:rPr>
            </w:pPr>
            <w:r>
              <w:rPr>
                <w:rFonts w:hint="eastAsia" w:ascii="仿宋" w:hAnsi="仿宋" w:eastAsia="仿宋" w:cs="仿宋"/>
                <w:szCs w:val="21"/>
                <w:lang w:eastAsia="zh-CN"/>
              </w:rPr>
              <w:t>交流电动机用半导体控制器</w:t>
            </w:r>
          </w:p>
          <w:p w14:paraId="1141176E">
            <w:pPr>
              <w:pStyle w:val="974"/>
              <w:spacing w:line="320" w:lineRule="exact"/>
              <w:rPr>
                <w:rFonts w:hint="eastAsia" w:ascii="仿宋" w:hAnsi="仿宋" w:eastAsia="仿宋" w:cs="仿宋"/>
                <w:b w:val="0"/>
                <w:bCs/>
                <w:color w:val="auto"/>
                <w:kern w:val="2"/>
                <w:sz w:val="21"/>
                <w:szCs w:val="21"/>
                <w:lang w:val="en-US" w:eastAsia="zh-CN" w:bidi="ar-SA"/>
              </w:rPr>
            </w:pPr>
            <w:r>
              <w:rPr>
                <w:rFonts w:hint="eastAsia" w:ascii="仿宋" w:hAnsi="仿宋" w:eastAsia="仿宋" w:cs="仿宋"/>
                <w:szCs w:val="21"/>
              </w:rPr>
              <w:t>说明：</w:t>
            </w:r>
            <w:r>
              <w:rPr>
                <w:rFonts w:hint="eastAsia" w:ascii="仿宋" w:hAnsi="仿宋" w:eastAsia="仿宋" w:cs="仿宋"/>
                <w:sz w:val="21"/>
                <w:szCs w:val="21"/>
              </w:rPr>
              <w:t>说明：全新塑壳3层设计,美观大气</w:t>
            </w:r>
            <w:r>
              <w:rPr>
                <w:rFonts w:hint="eastAsia" w:ascii="仿宋" w:hAnsi="仿宋" w:eastAsia="仿宋" w:cs="仿宋"/>
                <w:sz w:val="21"/>
                <w:szCs w:val="21"/>
                <w:lang w:eastAsia="zh-CN"/>
              </w:rPr>
              <w:t>；高防护等级：IP55防护；可扩展性强好：内置扩展卡，硬连接，即插即用，</w:t>
            </w:r>
            <w:r>
              <w:rPr>
                <w:rFonts w:hint="eastAsia" w:ascii="仿宋" w:hAnsi="仿宋" w:eastAsia="仿宋" w:cs="仿宋"/>
                <w:szCs w:val="21"/>
              </w:rPr>
              <w:t>适用于</w:t>
            </w:r>
            <w:r>
              <w:rPr>
                <w:rFonts w:hint="eastAsia" w:ascii="仿宋" w:hAnsi="仿宋" w:eastAsia="仿宋" w:cs="仿宋"/>
                <w:szCs w:val="21"/>
                <w:lang w:val="en-US" w:eastAsia="zh-CN"/>
              </w:rPr>
              <w:t>18.5</w:t>
            </w:r>
            <w:r>
              <w:rPr>
                <w:rFonts w:hint="eastAsia" w:ascii="仿宋" w:hAnsi="仿宋" w:eastAsia="仿宋" w:cs="仿宋"/>
                <w:szCs w:val="21"/>
              </w:rPr>
              <w:t>KW的风柜</w:t>
            </w:r>
          </w:p>
        </w:tc>
        <w:tc>
          <w:tcPr>
            <w:tcW w:w="810" w:type="dxa"/>
            <w:noWrap w:val="0"/>
            <w:vAlign w:val="center"/>
          </w:tcPr>
          <w:p w14:paraId="57044F5A">
            <w:pPr>
              <w:pStyle w:val="974"/>
              <w:tabs>
                <w:tab w:val="left" w:pos="720"/>
                <w:tab w:val="left" w:pos="5082"/>
                <w:tab w:val="center" w:pos="6480"/>
                <w:tab w:val="right" w:pos="8100"/>
              </w:tabs>
              <w:jc w:val="center"/>
              <w:rPr>
                <w:rFonts w:hint="eastAsia" w:ascii="仿宋" w:hAnsi="仿宋" w:eastAsia="仿宋" w:cs="仿宋"/>
                <w:color w:val="000000"/>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097B86E6">
            <w:pPr>
              <w:tabs>
                <w:tab w:val="left" w:pos="851"/>
                <w:tab w:val="center" w:pos="5812"/>
                <w:tab w:val="decimal" w:pos="7229"/>
                <w:tab w:val="decimal" w:pos="8789"/>
              </w:tabs>
              <w:snapToGrid w:val="0"/>
              <w:spacing w:line="300" w:lineRule="auto"/>
              <w:ind w:right="-4" w:rightChars="0"/>
              <w:jc w:val="center"/>
              <w:rPr>
                <w:rFonts w:hint="eastAsia" w:ascii="仿宋" w:hAnsi="仿宋" w:eastAsia="仿宋" w:cs="仿宋"/>
                <w:b w:val="0"/>
                <w:bCs/>
                <w:color w:val="auto"/>
                <w:kern w:val="1"/>
                <w:sz w:val="21"/>
                <w:szCs w:val="21"/>
                <w:lang w:val="en-US" w:eastAsia="zh-CN" w:bidi="ar-SA"/>
              </w:rPr>
            </w:pPr>
            <w:r>
              <w:rPr>
                <w:rFonts w:hint="eastAsia" w:ascii="仿宋" w:hAnsi="仿宋" w:eastAsia="仿宋" w:cs="仿宋"/>
                <w:szCs w:val="21"/>
              </w:rPr>
              <w:drawing>
                <wp:inline distT="0" distB="0" distL="114300" distR="114300">
                  <wp:extent cx="493395" cy="516890"/>
                  <wp:effectExtent l="0" t="0" r="1905" b="16510"/>
                  <wp:docPr id="51" name="图片 43" descr="9G7`%LRC)WWY1T}{{%V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descr="9G7`%LRC)WWY1T}{{%V2(62"/>
                          <pic:cNvPicPr>
                            <a:picLocks noChangeAspect="1"/>
                          </pic:cNvPicPr>
                        </pic:nvPicPr>
                        <pic:blipFill>
                          <a:blip r:embed="rId53"/>
                          <a:stretch>
                            <a:fillRect/>
                          </a:stretch>
                        </pic:blipFill>
                        <pic:spPr>
                          <a:xfrm>
                            <a:off x="0" y="0"/>
                            <a:ext cx="493395" cy="516890"/>
                          </a:xfrm>
                          <a:prstGeom prst="rect">
                            <a:avLst/>
                          </a:prstGeom>
                          <a:noFill/>
                          <a:ln>
                            <a:noFill/>
                          </a:ln>
                        </pic:spPr>
                      </pic:pic>
                    </a:graphicData>
                  </a:graphic>
                </wp:inline>
              </w:drawing>
            </w:r>
          </w:p>
        </w:tc>
      </w:tr>
      <w:tr w14:paraId="2BEB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B5DC3CD">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1G16</w:t>
            </w:r>
          </w:p>
        </w:tc>
        <w:tc>
          <w:tcPr>
            <w:tcW w:w="6320" w:type="dxa"/>
            <w:noWrap w:val="0"/>
            <w:vAlign w:val="center"/>
          </w:tcPr>
          <w:p w14:paraId="1B56E03C">
            <w:pPr>
              <w:pStyle w:val="974"/>
              <w:spacing w:line="320" w:lineRule="exact"/>
              <w:rPr>
                <w:rFonts w:hint="eastAsia" w:ascii="仿宋" w:hAnsi="仿宋" w:eastAsia="仿宋" w:cs="仿宋"/>
                <w:szCs w:val="21"/>
              </w:rPr>
            </w:pPr>
            <w:r>
              <w:rPr>
                <w:rFonts w:hint="eastAsia" w:ascii="仿宋" w:hAnsi="仿宋" w:eastAsia="仿宋" w:cs="仿宋"/>
                <w:szCs w:val="21"/>
              </w:rPr>
              <w:t>防震垫</w:t>
            </w:r>
          </w:p>
          <w:p w14:paraId="4654CB79">
            <w:pPr>
              <w:pStyle w:val="974"/>
              <w:spacing w:line="320" w:lineRule="exact"/>
              <w:rPr>
                <w:rFonts w:hint="eastAsia" w:ascii="仿宋" w:hAnsi="仿宋" w:eastAsia="仿宋" w:cs="仿宋"/>
                <w:szCs w:val="21"/>
              </w:rPr>
            </w:pPr>
            <w:r>
              <w:rPr>
                <w:rFonts w:hint="eastAsia" w:ascii="仿宋" w:hAnsi="仿宋" w:eastAsia="仿宋" w:cs="仿宋"/>
                <w:szCs w:val="21"/>
                <w:lang w:eastAsia="zh-CN"/>
              </w:rPr>
              <w:t xml:space="preserve"> </w:t>
            </w:r>
            <w:r>
              <w:rPr>
                <w:rFonts w:hint="eastAsia" w:ascii="仿宋" w:hAnsi="仿宋" w:eastAsia="仿宋" w:cs="仿宋"/>
                <w:szCs w:val="21"/>
              </w:rPr>
              <w:t>说明：机械式，加强型弹簧。</w:t>
            </w:r>
          </w:p>
          <w:p w14:paraId="70B853BD">
            <w:pPr>
              <w:pStyle w:val="974"/>
              <w:spacing w:line="320" w:lineRule="exact"/>
              <w:rPr>
                <w:rFonts w:hint="eastAsia" w:ascii="仿宋" w:hAnsi="仿宋" w:eastAsia="仿宋" w:cs="仿宋"/>
                <w:kern w:val="2"/>
                <w:sz w:val="21"/>
                <w:szCs w:val="24"/>
                <w:lang w:val="en-US" w:eastAsia="zh-CN" w:bidi="ar-SA"/>
              </w:rPr>
            </w:pPr>
            <w:r>
              <w:rPr>
                <w:rFonts w:hint="eastAsia" w:ascii="仿宋" w:hAnsi="仿宋" w:eastAsia="仿宋" w:cs="仿宋"/>
                <w:szCs w:val="21"/>
              </w:rPr>
              <w:t>规格：承重</w:t>
            </w:r>
            <w:r>
              <w:rPr>
                <w:rFonts w:hint="eastAsia" w:ascii="仿宋" w:hAnsi="仿宋" w:eastAsia="仿宋" w:cs="仿宋"/>
                <w:szCs w:val="21"/>
                <w:lang w:val="en-US" w:eastAsia="zh-CN"/>
              </w:rPr>
              <w:t>6</w:t>
            </w:r>
            <w:r>
              <w:rPr>
                <w:rFonts w:hint="eastAsia" w:ascii="仿宋" w:hAnsi="仿宋" w:eastAsia="仿宋" w:cs="仿宋"/>
                <w:szCs w:val="21"/>
              </w:rPr>
              <w:t>00KG</w:t>
            </w:r>
          </w:p>
        </w:tc>
        <w:tc>
          <w:tcPr>
            <w:tcW w:w="810" w:type="dxa"/>
            <w:noWrap w:val="0"/>
            <w:vAlign w:val="center"/>
          </w:tcPr>
          <w:p w14:paraId="6D2E5BC6">
            <w:pPr>
              <w:pStyle w:val="974"/>
              <w:tabs>
                <w:tab w:val="left" w:pos="720"/>
                <w:tab w:val="left" w:pos="5082"/>
                <w:tab w:val="center" w:pos="6480"/>
                <w:tab w:val="right" w:pos="8100"/>
              </w:tabs>
              <w:jc w:val="center"/>
              <w:rPr>
                <w:rFonts w:hint="eastAsia" w:ascii="仿宋" w:hAnsi="仿宋" w:eastAsia="仿宋" w:cs="仿宋"/>
                <w:color w:val="auto"/>
                <w:kern w:val="2"/>
                <w:sz w:val="21"/>
                <w:szCs w:val="21"/>
                <w:lang w:val="en-US" w:eastAsia="zh-CN" w:bidi="ar-SA"/>
              </w:rPr>
            </w:pPr>
            <w:r>
              <w:rPr>
                <w:rFonts w:hint="eastAsia" w:ascii="仿宋" w:hAnsi="仿宋" w:eastAsia="仿宋" w:cs="仿宋"/>
                <w:szCs w:val="21"/>
              </w:rPr>
              <w:t>4</w:t>
            </w:r>
          </w:p>
        </w:tc>
        <w:tc>
          <w:tcPr>
            <w:tcW w:w="1350" w:type="dxa"/>
            <w:noWrap w:val="0"/>
            <w:vAlign w:val="center"/>
          </w:tcPr>
          <w:p w14:paraId="12D389EF">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fldChar w:fldCharType="begin"/>
            </w:r>
            <w:r>
              <w:rPr>
                <w:rFonts w:hint="eastAsia" w:ascii="仿宋" w:hAnsi="仿宋" w:eastAsia="仿宋" w:cs="仿宋"/>
                <w:szCs w:val="21"/>
              </w:rPr>
              <w:instrText xml:space="preserve"> INCLUDEPICTURE "https://ss3.bdstatic.com/70cFv8Sh_Q1YnxGkpoWK1HF6hhy/it/u=1142186856,2390170689&amp;fm=15&amp;gp=0.jpg" \* MERGEFORMATINET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549910" cy="412115"/>
                  <wp:effectExtent l="0" t="0" r="2540" b="6985"/>
                  <wp:docPr id="52" name="图片 44" descr="u=1142186856,2390170689&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descr="u=1142186856,2390170689&amp;fm=15&amp;gp=0"/>
                          <pic:cNvPicPr>
                            <a:picLocks noChangeAspect="1"/>
                          </pic:cNvPicPr>
                        </pic:nvPicPr>
                        <pic:blipFill>
                          <a:blip r:embed="rId54"/>
                          <a:stretch>
                            <a:fillRect/>
                          </a:stretch>
                        </pic:blipFill>
                        <pic:spPr>
                          <a:xfrm>
                            <a:off x="0" y="0"/>
                            <a:ext cx="549910" cy="412115"/>
                          </a:xfrm>
                          <a:prstGeom prst="rect">
                            <a:avLst/>
                          </a:prstGeom>
                          <a:noFill/>
                          <a:ln>
                            <a:noFill/>
                          </a:ln>
                        </pic:spPr>
                      </pic:pic>
                    </a:graphicData>
                  </a:graphic>
                </wp:inline>
              </w:drawing>
            </w:r>
            <w:r>
              <w:rPr>
                <w:rFonts w:hint="eastAsia" w:ascii="仿宋" w:hAnsi="仿宋" w:eastAsia="仿宋" w:cs="仿宋"/>
                <w:szCs w:val="21"/>
              </w:rPr>
              <w:fldChar w:fldCharType="end"/>
            </w:r>
          </w:p>
        </w:tc>
      </w:tr>
      <w:tr w14:paraId="1CB4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6237CF3">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1G17</w:t>
            </w:r>
          </w:p>
        </w:tc>
        <w:tc>
          <w:tcPr>
            <w:tcW w:w="6320" w:type="dxa"/>
            <w:noWrap w:val="0"/>
            <w:vAlign w:val="center"/>
          </w:tcPr>
          <w:p w14:paraId="4ECCA3BD">
            <w:pPr>
              <w:pStyle w:val="974"/>
              <w:spacing w:line="320" w:lineRule="exact"/>
              <w:rPr>
                <w:rFonts w:hint="eastAsia" w:ascii="仿宋" w:hAnsi="仿宋" w:eastAsia="仿宋" w:cs="仿宋"/>
                <w:szCs w:val="21"/>
                <w:lang w:eastAsia="zh-CN"/>
              </w:rPr>
            </w:pPr>
            <w:r>
              <w:rPr>
                <w:rFonts w:hint="eastAsia" w:ascii="仿宋" w:hAnsi="仿宋" w:eastAsia="仿宋" w:cs="仿宋"/>
                <w:szCs w:val="21"/>
              </w:rPr>
              <w:t>软接</w:t>
            </w:r>
            <w:r>
              <w:rPr>
                <w:rFonts w:hint="eastAsia" w:ascii="仿宋" w:hAnsi="仿宋" w:eastAsia="仿宋" w:cs="仿宋"/>
                <w:szCs w:val="21"/>
                <w:lang w:eastAsia="zh-CN"/>
              </w:rPr>
              <w:t xml:space="preserve">   </w:t>
            </w:r>
          </w:p>
          <w:p w14:paraId="46C38039">
            <w:pPr>
              <w:pStyle w:val="974"/>
              <w:spacing w:line="320" w:lineRule="exact"/>
              <w:rPr>
                <w:rFonts w:hint="eastAsia" w:ascii="仿宋" w:hAnsi="仿宋" w:eastAsia="仿宋" w:cs="仿宋"/>
                <w:szCs w:val="21"/>
              </w:rPr>
            </w:pPr>
            <w:r>
              <w:rPr>
                <w:rFonts w:hint="eastAsia" w:ascii="仿宋" w:hAnsi="仿宋" w:eastAsia="仿宋" w:cs="仿宋"/>
                <w:szCs w:val="21"/>
              </w:rPr>
              <w:t>说明：采用加厚硅胶帆布。</w:t>
            </w:r>
          </w:p>
          <w:p w14:paraId="3134A38E">
            <w:pPr>
              <w:pStyle w:val="974"/>
              <w:spacing w:line="320" w:lineRule="exact"/>
              <w:rPr>
                <w:rFonts w:hint="eastAsia" w:ascii="仿宋" w:hAnsi="仿宋" w:eastAsia="仿宋" w:cs="仿宋"/>
                <w:kern w:val="2"/>
                <w:sz w:val="21"/>
                <w:szCs w:val="24"/>
                <w:lang w:val="en-US" w:eastAsia="zh-CN" w:bidi="ar-SA"/>
              </w:rPr>
            </w:pPr>
            <w:r>
              <w:rPr>
                <w:rFonts w:hint="eastAsia" w:ascii="仿宋" w:hAnsi="仿宋" w:eastAsia="仿宋" w:cs="仿宋"/>
                <w:szCs w:val="21"/>
              </w:rPr>
              <w:t>规格：根据风管订制</w:t>
            </w:r>
          </w:p>
        </w:tc>
        <w:tc>
          <w:tcPr>
            <w:tcW w:w="810" w:type="dxa"/>
            <w:noWrap w:val="0"/>
            <w:vAlign w:val="center"/>
          </w:tcPr>
          <w:p w14:paraId="0CC08CC7">
            <w:pPr>
              <w:pStyle w:val="974"/>
              <w:tabs>
                <w:tab w:val="left" w:pos="720"/>
                <w:tab w:val="left" w:pos="5082"/>
                <w:tab w:val="center" w:pos="6480"/>
                <w:tab w:val="right" w:pos="8100"/>
              </w:tabs>
              <w:jc w:val="center"/>
              <w:rPr>
                <w:rFonts w:hint="eastAsia" w:ascii="仿宋" w:hAnsi="仿宋" w:eastAsia="仿宋" w:cs="仿宋"/>
                <w:color w:val="auto"/>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7B27BBE7">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szCs w:val="21"/>
              </w:rPr>
              <w:drawing>
                <wp:inline distT="0" distB="0" distL="114300" distR="114300">
                  <wp:extent cx="438150" cy="523875"/>
                  <wp:effectExtent l="0" t="0" r="0" b="9525"/>
                  <wp:docPr id="53" name="图片 4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5" descr="IMG_260"/>
                          <pic:cNvPicPr>
                            <a:picLocks noChangeAspect="1"/>
                          </pic:cNvPicPr>
                        </pic:nvPicPr>
                        <pic:blipFill>
                          <a:blip r:embed="rId55"/>
                          <a:stretch>
                            <a:fillRect/>
                          </a:stretch>
                        </pic:blipFill>
                        <pic:spPr>
                          <a:xfrm>
                            <a:off x="0" y="0"/>
                            <a:ext cx="438150" cy="523875"/>
                          </a:xfrm>
                          <a:prstGeom prst="rect">
                            <a:avLst/>
                          </a:prstGeom>
                          <a:noFill/>
                          <a:ln>
                            <a:noFill/>
                          </a:ln>
                        </pic:spPr>
                      </pic:pic>
                    </a:graphicData>
                  </a:graphic>
                </wp:inline>
              </w:drawing>
            </w:r>
          </w:p>
        </w:tc>
      </w:tr>
      <w:tr w14:paraId="6FFF7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C76682A">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1G18</w:t>
            </w:r>
          </w:p>
        </w:tc>
        <w:tc>
          <w:tcPr>
            <w:tcW w:w="6320" w:type="dxa"/>
            <w:noWrap w:val="0"/>
            <w:vAlign w:val="center"/>
          </w:tcPr>
          <w:p w14:paraId="4DF2F76B">
            <w:pPr>
              <w:pStyle w:val="974"/>
              <w:spacing w:beforeLines="0" w:afterLines="0" w:line="320" w:lineRule="exact"/>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法兰   </w:t>
            </w:r>
          </w:p>
          <w:p w14:paraId="56BE7B26">
            <w:pPr>
              <w:pStyle w:val="974"/>
              <w:spacing w:beforeLines="0" w:afterLines="0"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rPr>
              <w:t>说明：</w:t>
            </w:r>
            <w:r>
              <w:rPr>
                <w:rFonts w:hint="eastAsia" w:ascii="仿宋" w:hAnsi="仿宋" w:eastAsia="仿宋" w:cs="仿宋"/>
                <w:szCs w:val="21"/>
                <w:lang w:val="en-US" w:eastAsia="zh-CN"/>
              </w:rPr>
              <w:t>采用A3钢制造。</w:t>
            </w:r>
          </w:p>
        </w:tc>
        <w:tc>
          <w:tcPr>
            <w:tcW w:w="810" w:type="dxa"/>
            <w:noWrap w:val="0"/>
            <w:vAlign w:val="center"/>
          </w:tcPr>
          <w:p w14:paraId="6C8DE550">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60</w:t>
            </w:r>
          </w:p>
        </w:tc>
        <w:tc>
          <w:tcPr>
            <w:tcW w:w="1350" w:type="dxa"/>
            <w:noWrap w:val="0"/>
            <w:vAlign w:val="center"/>
          </w:tcPr>
          <w:p w14:paraId="1A1DED36">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w:t>
            </w:r>
          </w:p>
        </w:tc>
      </w:tr>
      <w:tr w14:paraId="136BD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387ABA1">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1G19</w:t>
            </w:r>
          </w:p>
        </w:tc>
        <w:tc>
          <w:tcPr>
            <w:tcW w:w="6320" w:type="dxa"/>
            <w:noWrap w:val="0"/>
            <w:vAlign w:val="center"/>
          </w:tcPr>
          <w:p w14:paraId="6B2CE6C6">
            <w:pPr>
              <w:pStyle w:val="974"/>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仿宋" w:hAnsi="仿宋" w:eastAsia="仿宋" w:cs="仿宋"/>
                <w:szCs w:val="21"/>
                <w:lang w:eastAsia="zh-CN"/>
              </w:rPr>
            </w:pPr>
            <w:r>
              <w:rPr>
                <w:rFonts w:hint="eastAsia" w:ascii="仿宋" w:hAnsi="仿宋" w:eastAsia="仿宋" w:cs="仿宋"/>
                <w:szCs w:val="21"/>
                <w:lang w:val="en-US" w:eastAsia="zh-CN"/>
              </w:rPr>
              <w:t>双层送餐车</w:t>
            </w:r>
            <w:r>
              <w:rPr>
                <w:rFonts w:hint="eastAsia" w:ascii="仿宋" w:hAnsi="仿宋" w:eastAsia="仿宋" w:cs="仿宋"/>
                <w:szCs w:val="21"/>
                <w:lang w:eastAsia="zh-CN"/>
              </w:rPr>
              <w:t xml:space="preserve"> </w:t>
            </w:r>
          </w:p>
          <w:p w14:paraId="188B0098">
            <w:pPr>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仿宋" w:hAnsi="仿宋" w:eastAsia="仿宋" w:cs="仿宋"/>
                <w:szCs w:val="21"/>
              </w:rPr>
            </w:pPr>
            <w:r>
              <w:rPr>
                <w:rFonts w:hint="eastAsia" w:ascii="仿宋" w:hAnsi="仿宋" w:eastAsia="仿宋" w:cs="仿宋"/>
                <w:szCs w:val="21"/>
              </w:rPr>
              <w:t>说明：采用SUS304-2B优质不锈钢板制造，δ=1.2mm。万向静音脚轮，其中两个带刹车掣。</w:t>
            </w:r>
          </w:p>
          <w:p w14:paraId="31F8384C">
            <w:pPr>
              <w:pStyle w:val="974"/>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9</w:t>
            </w:r>
            <w:r>
              <w:rPr>
                <w:rFonts w:hint="eastAsia" w:ascii="仿宋" w:hAnsi="仿宋" w:eastAsia="仿宋" w:cs="仿宋"/>
                <w:szCs w:val="21"/>
              </w:rPr>
              <w:t>00×</w:t>
            </w:r>
            <w:r>
              <w:rPr>
                <w:rFonts w:hint="eastAsia" w:ascii="仿宋" w:hAnsi="仿宋" w:eastAsia="仿宋" w:cs="仿宋"/>
                <w:szCs w:val="21"/>
                <w:lang w:val="en-US" w:eastAsia="zh-CN"/>
              </w:rPr>
              <w:t>5</w:t>
            </w:r>
            <w:r>
              <w:rPr>
                <w:rFonts w:hint="eastAsia" w:ascii="仿宋" w:hAnsi="仿宋" w:eastAsia="仿宋" w:cs="仿宋"/>
                <w:szCs w:val="21"/>
              </w:rPr>
              <w:t>00×</w:t>
            </w:r>
            <w:r>
              <w:rPr>
                <w:rFonts w:hint="eastAsia" w:ascii="仿宋" w:hAnsi="仿宋" w:eastAsia="仿宋" w:cs="仿宋"/>
                <w:szCs w:val="21"/>
                <w:lang w:val="en-US" w:eastAsia="zh-CN"/>
              </w:rPr>
              <w:t>9</w:t>
            </w:r>
            <w:r>
              <w:rPr>
                <w:rFonts w:hint="eastAsia" w:ascii="仿宋" w:hAnsi="仿宋" w:eastAsia="仿宋" w:cs="仿宋"/>
                <w:szCs w:val="21"/>
              </w:rPr>
              <w:t>00</w:t>
            </w:r>
          </w:p>
        </w:tc>
        <w:tc>
          <w:tcPr>
            <w:tcW w:w="810" w:type="dxa"/>
            <w:noWrap w:val="0"/>
            <w:vAlign w:val="center"/>
          </w:tcPr>
          <w:p w14:paraId="5190ECE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7F8965BF">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drawing>
                <wp:inline distT="0" distB="0" distL="114300" distR="114300">
                  <wp:extent cx="523240" cy="540385"/>
                  <wp:effectExtent l="0" t="0" r="10160" b="12065"/>
                  <wp:docPr id="54" name="图片 46" descr="双层回收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6" descr="双层回收餐车"/>
                          <pic:cNvPicPr>
                            <a:picLocks noChangeAspect="1"/>
                          </pic:cNvPicPr>
                        </pic:nvPicPr>
                        <pic:blipFill>
                          <a:blip r:embed="rId56"/>
                          <a:stretch>
                            <a:fillRect/>
                          </a:stretch>
                        </pic:blipFill>
                        <pic:spPr>
                          <a:xfrm>
                            <a:off x="0" y="0"/>
                            <a:ext cx="523240" cy="540385"/>
                          </a:xfrm>
                          <a:prstGeom prst="rect">
                            <a:avLst/>
                          </a:prstGeom>
                          <a:noFill/>
                          <a:ln>
                            <a:noFill/>
                          </a:ln>
                        </pic:spPr>
                      </pic:pic>
                    </a:graphicData>
                  </a:graphic>
                </wp:inline>
              </w:drawing>
            </w:r>
          </w:p>
        </w:tc>
      </w:tr>
      <w:tr w14:paraId="30E4D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CD165D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1G20</w:t>
            </w:r>
          </w:p>
        </w:tc>
        <w:tc>
          <w:tcPr>
            <w:tcW w:w="6320" w:type="dxa"/>
            <w:noWrap w:val="0"/>
            <w:vAlign w:val="center"/>
          </w:tcPr>
          <w:p w14:paraId="49F0EBDA">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开放式冲地水龙头</w:t>
            </w:r>
          </w:p>
          <w:p w14:paraId="3F1B54D9">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说明：采用碳钢水枪，水枪可360度旋转，使用灵活便捷。</w:t>
            </w:r>
          </w:p>
          <w:p w14:paraId="54610152">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规格：管长10M</w:t>
            </w:r>
          </w:p>
        </w:tc>
        <w:tc>
          <w:tcPr>
            <w:tcW w:w="810" w:type="dxa"/>
            <w:noWrap w:val="0"/>
            <w:vAlign w:val="center"/>
          </w:tcPr>
          <w:p w14:paraId="5E52CE96">
            <w:pPr>
              <w:tabs>
                <w:tab w:val="left" w:pos="851"/>
                <w:tab w:val="center" w:pos="5812"/>
                <w:tab w:val="decimal" w:pos="7229"/>
                <w:tab w:val="decimal" w:pos="8789"/>
              </w:tabs>
              <w:adjustRightInd w:val="0"/>
              <w:jc w:val="center"/>
              <w:rPr>
                <w:rFonts w:hint="eastAsia" w:ascii="仿宋" w:hAnsi="仿宋" w:eastAsia="仿宋" w:cs="仿宋"/>
                <w:bCs/>
                <w:kern w:val="1"/>
                <w:sz w:val="21"/>
                <w:szCs w:val="21"/>
                <w:lang w:val="en-US" w:eastAsia="zh-CN" w:bidi="ar-SA"/>
              </w:rPr>
            </w:pPr>
            <w:r>
              <w:rPr>
                <w:rFonts w:hint="eastAsia" w:ascii="仿宋" w:hAnsi="仿宋" w:eastAsia="仿宋" w:cs="仿宋"/>
                <w:bCs/>
                <w:kern w:val="1"/>
                <w:szCs w:val="21"/>
              </w:rPr>
              <w:t>1</w:t>
            </w:r>
          </w:p>
        </w:tc>
        <w:tc>
          <w:tcPr>
            <w:tcW w:w="1350" w:type="dxa"/>
            <w:noWrap w:val="0"/>
            <w:vAlign w:val="center"/>
          </w:tcPr>
          <w:p w14:paraId="58E2FD05">
            <w:pPr>
              <w:tabs>
                <w:tab w:val="left" w:pos="851"/>
                <w:tab w:val="center" w:pos="5812"/>
                <w:tab w:val="decimal" w:pos="7229"/>
                <w:tab w:val="decimal" w:pos="8789"/>
              </w:tabs>
              <w:adjustRightInd w:val="0"/>
              <w:jc w:val="center"/>
              <w:rPr>
                <w:rFonts w:hint="eastAsia" w:ascii="仿宋" w:hAnsi="仿宋" w:eastAsia="仿宋" w:cs="仿宋"/>
                <w:bCs/>
                <w:kern w:val="1"/>
                <w:sz w:val="21"/>
                <w:szCs w:val="21"/>
                <w:lang w:val="en-US" w:eastAsia="zh-CN" w:bidi="ar-SA"/>
              </w:rPr>
            </w:pPr>
            <w:r>
              <w:rPr>
                <w:rFonts w:hint="eastAsia" w:ascii="仿宋" w:hAnsi="仿宋" w:eastAsia="仿宋" w:cs="仿宋"/>
                <w:bCs/>
                <w:szCs w:val="21"/>
              </w:rPr>
              <w:drawing>
                <wp:inline distT="0" distB="0" distL="114300" distR="114300">
                  <wp:extent cx="500380" cy="444500"/>
                  <wp:effectExtent l="0" t="0" r="13970" b="12700"/>
                  <wp:docPr id="55" name="图片 47" descr="冲地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7" descr="冲地龙头"/>
                          <pic:cNvPicPr>
                            <a:picLocks noChangeAspect="1"/>
                          </pic:cNvPicPr>
                        </pic:nvPicPr>
                        <pic:blipFill>
                          <a:blip r:embed="rId36"/>
                          <a:stretch>
                            <a:fillRect/>
                          </a:stretch>
                        </pic:blipFill>
                        <pic:spPr>
                          <a:xfrm>
                            <a:off x="0" y="0"/>
                            <a:ext cx="500380" cy="444500"/>
                          </a:xfrm>
                          <a:prstGeom prst="rect">
                            <a:avLst/>
                          </a:prstGeom>
                          <a:noFill/>
                          <a:ln>
                            <a:noFill/>
                          </a:ln>
                        </pic:spPr>
                      </pic:pic>
                    </a:graphicData>
                  </a:graphic>
                </wp:inline>
              </w:drawing>
            </w:r>
          </w:p>
        </w:tc>
      </w:tr>
      <w:tr w14:paraId="3D56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F3CE343">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1G21</w:t>
            </w:r>
          </w:p>
        </w:tc>
        <w:tc>
          <w:tcPr>
            <w:tcW w:w="6320" w:type="dxa"/>
            <w:noWrap w:val="0"/>
            <w:vAlign w:val="center"/>
          </w:tcPr>
          <w:p w14:paraId="08ED8A02">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lang w:eastAsia="zh-CN"/>
              </w:rPr>
            </w:pPr>
            <w:r>
              <w:rPr>
                <w:rFonts w:hint="eastAsia" w:ascii="仿宋" w:hAnsi="仿宋" w:eastAsia="仿宋" w:cs="仿宋"/>
                <w:szCs w:val="21"/>
                <w:lang w:val="en-US" w:eastAsia="zh-CN"/>
              </w:rPr>
              <w:t>不锈钢送新</w:t>
            </w:r>
            <w:r>
              <w:rPr>
                <w:rFonts w:hint="eastAsia" w:ascii="仿宋" w:hAnsi="仿宋" w:eastAsia="仿宋" w:cs="仿宋"/>
                <w:szCs w:val="21"/>
              </w:rPr>
              <w:t>风管</w:t>
            </w:r>
            <w:r>
              <w:rPr>
                <w:rFonts w:hint="eastAsia" w:ascii="仿宋" w:hAnsi="仿宋" w:eastAsia="仿宋" w:cs="仿宋"/>
                <w:szCs w:val="21"/>
                <w:lang w:eastAsia="zh-CN"/>
              </w:rPr>
              <w:t xml:space="preserve">    </w:t>
            </w:r>
          </w:p>
          <w:p w14:paraId="64C87C76">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说明：采用SUS304-2B优质不锈钢板制造，δ=1.0mm，配A3钢法兰。</w:t>
            </w:r>
          </w:p>
        </w:tc>
        <w:tc>
          <w:tcPr>
            <w:tcW w:w="810" w:type="dxa"/>
            <w:noWrap w:val="0"/>
            <w:vAlign w:val="center"/>
          </w:tcPr>
          <w:p w14:paraId="047838E8">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65</w:t>
            </w:r>
            <w:r>
              <w:rPr>
                <w:rFonts w:hint="eastAsia" w:ascii="仿宋" w:hAnsi="仿宋" w:eastAsia="仿宋" w:cs="仿宋"/>
                <w:szCs w:val="21"/>
              </w:rPr>
              <w:t>m</w:t>
            </w:r>
            <w:r>
              <w:rPr>
                <w:rFonts w:hint="eastAsia" w:ascii="仿宋" w:hAnsi="仿宋" w:eastAsia="仿宋" w:cs="仿宋"/>
                <w:szCs w:val="21"/>
                <w:vertAlign w:val="superscript"/>
              </w:rPr>
              <w:t>2</w:t>
            </w:r>
          </w:p>
        </w:tc>
        <w:tc>
          <w:tcPr>
            <w:tcW w:w="1350" w:type="dxa"/>
            <w:noWrap w:val="0"/>
            <w:vAlign w:val="center"/>
          </w:tcPr>
          <w:p w14:paraId="66056661">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szCs w:val="21"/>
              </w:rPr>
              <w:drawing>
                <wp:inline distT="0" distB="0" distL="114300" distR="114300">
                  <wp:extent cx="421005" cy="370205"/>
                  <wp:effectExtent l="0" t="0" r="17145" b="10795"/>
                  <wp:docPr id="56" name="图片 48"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8" descr="风管"/>
                          <pic:cNvPicPr>
                            <a:picLocks noChangeAspect="1"/>
                          </pic:cNvPicPr>
                        </pic:nvPicPr>
                        <pic:blipFill>
                          <a:blip r:embed="rId48"/>
                          <a:stretch>
                            <a:fillRect/>
                          </a:stretch>
                        </pic:blipFill>
                        <pic:spPr>
                          <a:xfrm>
                            <a:off x="0" y="0"/>
                            <a:ext cx="421005" cy="370205"/>
                          </a:xfrm>
                          <a:prstGeom prst="rect">
                            <a:avLst/>
                          </a:prstGeom>
                          <a:noFill/>
                          <a:ln>
                            <a:noFill/>
                          </a:ln>
                        </pic:spPr>
                      </pic:pic>
                    </a:graphicData>
                  </a:graphic>
                </wp:inline>
              </w:drawing>
            </w:r>
          </w:p>
        </w:tc>
      </w:tr>
      <w:tr w14:paraId="0F7D9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1AB938C">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1G22</w:t>
            </w:r>
          </w:p>
        </w:tc>
        <w:tc>
          <w:tcPr>
            <w:tcW w:w="6320" w:type="dxa"/>
            <w:noWrap w:val="0"/>
            <w:vAlign w:val="center"/>
          </w:tcPr>
          <w:p w14:paraId="1B519852">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rPr>
            </w:pPr>
            <w:r>
              <w:rPr>
                <w:rFonts w:hint="eastAsia" w:ascii="仿宋" w:hAnsi="仿宋" w:eastAsia="仿宋" w:cs="仿宋"/>
                <w:lang w:val="en-US" w:eastAsia="zh-CN"/>
              </w:rPr>
              <w:t>送新</w:t>
            </w:r>
            <w:r>
              <w:rPr>
                <w:rFonts w:hint="eastAsia" w:ascii="仿宋" w:hAnsi="仿宋" w:eastAsia="仿宋" w:cs="仿宋"/>
              </w:rPr>
              <w:t>风机</w:t>
            </w:r>
          </w:p>
          <w:p w14:paraId="1BA2811E">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val="en-US" w:eastAsia="zh-CN"/>
              </w:rPr>
            </w:pPr>
            <w:r>
              <w:rPr>
                <w:rFonts w:hint="eastAsia" w:ascii="仿宋" w:hAnsi="仿宋" w:eastAsia="仿宋" w:cs="仿宋"/>
              </w:rPr>
              <w:t>功率：380V/</w:t>
            </w:r>
            <w:r>
              <w:rPr>
                <w:rFonts w:hint="eastAsia" w:ascii="仿宋" w:hAnsi="仿宋" w:eastAsia="仿宋" w:cs="仿宋"/>
                <w:lang w:val="en-US" w:eastAsia="zh-CN"/>
              </w:rPr>
              <w:t>2.2</w:t>
            </w:r>
            <w:r>
              <w:rPr>
                <w:rFonts w:hint="eastAsia" w:ascii="仿宋" w:hAnsi="仿宋" w:eastAsia="仿宋" w:cs="仿宋"/>
              </w:rPr>
              <w:t>KW</w:t>
            </w:r>
            <w:r>
              <w:rPr>
                <w:rFonts w:hint="eastAsia" w:ascii="仿宋" w:hAnsi="仿宋" w:eastAsia="仿宋" w:cs="仿宋"/>
                <w:lang w:val="en-US" w:eastAsia="zh-CN"/>
              </w:rPr>
              <w:t xml:space="preserve"> </w:t>
            </w:r>
          </w:p>
          <w:p w14:paraId="35D6C960">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 w:val="21"/>
                <w:szCs w:val="21"/>
              </w:rPr>
              <w:t>排风量：</w:t>
            </w:r>
            <w:r>
              <w:rPr>
                <w:rFonts w:hint="eastAsia" w:ascii="仿宋" w:hAnsi="仿宋" w:eastAsia="仿宋" w:cs="仿宋"/>
                <w:sz w:val="21"/>
                <w:szCs w:val="21"/>
                <w:lang w:val="en-US" w:eastAsia="zh-CN"/>
              </w:rPr>
              <w:t>18700</w:t>
            </w:r>
            <w:r>
              <w:rPr>
                <w:rFonts w:hint="eastAsia" w:ascii="仿宋" w:hAnsi="仿宋" w:eastAsia="仿宋" w:cs="仿宋"/>
                <w:sz w:val="21"/>
                <w:szCs w:val="21"/>
              </w:rPr>
              <w:t>m</w:t>
            </w:r>
            <w:r>
              <w:rPr>
                <w:rFonts w:hint="eastAsia" w:ascii="仿宋" w:hAnsi="仿宋" w:eastAsia="仿宋" w:cs="仿宋"/>
                <w:sz w:val="21"/>
                <w:szCs w:val="21"/>
                <w:vertAlign w:val="superscript"/>
              </w:rPr>
              <w:t>3</w:t>
            </w:r>
            <w:r>
              <w:rPr>
                <w:rFonts w:hint="eastAsia" w:ascii="仿宋" w:hAnsi="仿宋" w:eastAsia="仿宋" w:cs="仿宋"/>
                <w:sz w:val="21"/>
                <w:szCs w:val="21"/>
              </w:rPr>
              <w:t>/h</w:t>
            </w:r>
          </w:p>
        </w:tc>
        <w:tc>
          <w:tcPr>
            <w:tcW w:w="810" w:type="dxa"/>
            <w:noWrap w:val="0"/>
            <w:vAlign w:val="center"/>
          </w:tcPr>
          <w:p w14:paraId="09DB0FBD">
            <w:pPr>
              <w:pStyle w:val="54"/>
              <w:tabs>
                <w:tab w:val="left" w:pos="720"/>
                <w:tab w:val="left" w:pos="5082"/>
                <w:tab w:val="center" w:pos="6480"/>
                <w:tab w:val="right" w:pos="8100"/>
              </w:tabs>
              <w:ind w:left="0" w:lef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6B8E6C2C">
            <w:pPr>
              <w:pStyle w:val="974"/>
              <w:tabs>
                <w:tab w:val="left" w:pos="720"/>
                <w:tab w:val="left" w:pos="5082"/>
                <w:tab w:val="center" w:pos="6480"/>
                <w:tab w:val="right" w:pos="8100"/>
              </w:tabs>
              <w:jc w:val="center"/>
              <w:rPr>
                <w:rFonts w:hint="eastAsia" w:ascii="仿宋" w:hAnsi="仿宋" w:eastAsia="仿宋" w:cs="仿宋"/>
                <w:color w:val="FF0000"/>
                <w:kern w:val="2"/>
                <w:sz w:val="24"/>
                <w:szCs w:val="24"/>
                <w:lang w:val="en-US" w:eastAsia="zh-CN" w:bidi="ar-SA"/>
              </w:rPr>
            </w:pPr>
            <w:r>
              <w:rPr>
                <w:rFonts w:hint="eastAsia" w:ascii="仿宋" w:hAnsi="仿宋" w:eastAsia="仿宋" w:cs="仿宋"/>
                <w:color w:val="FF0000"/>
                <w:sz w:val="24"/>
              </w:rPr>
              <w:drawing>
                <wp:inline distT="0" distB="0" distL="114300" distR="114300">
                  <wp:extent cx="572135" cy="579120"/>
                  <wp:effectExtent l="0" t="0" r="18415" b="11430"/>
                  <wp:docPr id="57" name="图片 49"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9" descr="轴流风机"/>
                          <pic:cNvPicPr>
                            <a:picLocks noChangeAspect="1"/>
                          </pic:cNvPicPr>
                        </pic:nvPicPr>
                        <pic:blipFill>
                          <a:blip r:embed="rId57"/>
                          <a:stretch>
                            <a:fillRect/>
                          </a:stretch>
                        </pic:blipFill>
                        <pic:spPr>
                          <a:xfrm>
                            <a:off x="0" y="0"/>
                            <a:ext cx="572135" cy="579120"/>
                          </a:xfrm>
                          <a:prstGeom prst="rect">
                            <a:avLst/>
                          </a:prstGeom>
                          <a:noFill/>
                          <a:ln>
                            <a:noFill/>
                          </a:ln>
                        </pic:spPr>
                      </pic:pic>
                    </a:graphicData>
                  </a:graphic>
                </wp:inline>
              </w:drawing>
            </w:r>
          </w:p>
        </w:tc>
      </w:tr>
      <w:tr w14:paraId="33AE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B7C582A">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1G23</w:t>
            </w:r>
          </w:p>
        </w:tc>
        <w:tc>
          <w:tcPr>
            <w:tcW w:w="6320" w:type="dxa"/>
            <w:noWrap w:val="0"/>
            <w:vAlign w:val="center"/>
          </w:tcPr>
          <w:p w14:paraId="1C5D68DD">
            <w:pPr>
              <w:pStyle w:val="974"/>
              <w:tabs>
                <w:tab w:val="left" w:pos="720"/>
                <w:tab w:val="left" w:pos="5082"/>
                <w:tab w:val="center" w:pos="6480"/>
                <w:tab w:val="right" w:pos="8100"/>
              </w:tabs>
              <w:spacing w:line="320" w:lineRule="exact"/>
              <w:jc w:val="both"/>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送新风口</w:t>
            </w:r>
          </w:p>
          <w:p w14:paraId="292DCE94">
            <w:pPr>
              <w:pStyle w:val="974"/>
              <w:tabs>
                <w:tab w:val="left" w:pos="720"/>
                <w:tab w:val="left" w:pos="5082"/>
                <w:tab w:val="center" w:pos="6480"/>
                <w:tab w:val="right" w:pos="8100"/>
              </w:tabs>
              <w:spacing w:line="320" w:lineRule="exact"/>
              <w:jc w:val="both"/>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说明：采用</w:t>
            </w:r>
            <w:r>
              <w:rPr>
                <w:rFonts w:hint="eastAsia" w:ascii="仿宋" w:hAnsi="仿宋" w:eastAsia="仿宋" w:cs="仿宋"/>
                <w:color w:val="auto"/>
                <w:szCs w:val="21"/>
                <w:lang w:val="en-US" w:eastAsia="zh-CN"/>
              </w:rPr>
              <w:t>304</w:t>
            </w:r>
            <w:r>
              <w:rPr>
                <w:rFonts w:hint="eastAsia" w:ascii="仿宋" w:hAnsi="仿宋" w:eastAsia="仿宋" w:cs="仿宋"/>
                <w:color w:val="auto"/>
                <w:szCs w:val="21"/>
              </w:rPr>
              <w:t>优质不锈钢板制造</w:t>
            </w:r>
            <w:r>
              <w:rPr>
                <w:rFonts w:hint="eastAsia" w:ascii="仿宋" w:hAnsi="仿宋" w:eastAsia="仿宋" w:cs="仿宋"/>
                <w:color w:val="auto"/>
                <w:szCs w:val="21"/>
                <w:lang w:val="en-US" w:eastAsia="zh-CN"/>
              </w:rPr>
              <w:t>。</w:t>
            </w:r>
          </w:p>
        </w:tc>
        <w:tc>
          <w:tcPr>
            <w:tcW w:w="810" w:type="dxa"/>
            <w:noWrap w:val="0"/>
            <w:vAlign w:val="center"/>
          </w:tcPr>
          <w:p w14:paraId="744F4BB8">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6</w:t>
            </w:r>
          </w:p>
        </w:tc>
        <w:tc>
          <w:tcPr>
            <w:tcW w:w="1350" w:type="dxa"/>
            <w:noWrap w:val="0"/>
            <w:vAlign w:val="center"/>
          </w:tcPr>
          <w:p w14:paraId="758C52BD">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w:t>
            </w:r>
          </w:p>
        </w:tc>
      </w:tr>
      <w:tr w14:paraId="35E9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F364A6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1G24</w:t>
            </w:r>
          </w:p>
        </w:tc>
        <w:tc>
          <w:tcPr>
            <w:tcW w:w="6320" w:type="dxa"/>
            <w:noWrap w:val="0"/>
            <w:vAlign w:val="center"/>
          </w:tcPr>
          <w:p w14:paraId="3A293CD4">
            <w:pPr>
              <w:pStyle w:val="974"/>
              <w:spacing w:beforeLines="0" w:afterLines="0" w:line="320" w:lineRule="exact"/>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不锈钢吊杆</w:t>
            </w:r>
          </w:p>
          <w:p w14:paraId="6416F052">
            <w:pPr>
              <w:pStyle w:val="974"/>
              <w:spacing w:beforeLines="0" w:afterLines="0"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说明：采用</w:t>
            </w:r>
            <w:r>
              <w:rPr>
                <w:rFonts w:hint="eastAsia" w:ascii="仿宋" w:hAnsi="仿宋" w:eastAsia="仿宋" w:cs="仿宋"/>
                <w:color w:val="auto"/>
                <w:szCs w:val="21"/>
                <w:lang w:val="en-US" w:eastAsia="zh-CN"/>
              </w:rPr>
              <w:t>304</w:t>
            </w:r>
            <w:r>
              <w:rPr>
                <w:rFonts w:hint="eastAsia" w:ascii="仿宋" w:hAnsi="仿宋" w:eastAsia="仿宋" w:cs="仿宋"/>
                <w:color w:val="auto"/>
                <w:szCs w:val="21"/>
              </w:rPr>
              <w:t>优质不锈钢板制造</w:t>
            </w:r>
            <w:r>
              <w:rPr>
                <w:rFonts w:hint="eastAsia" w:ascii="仿宋" w:hAnsi="仿宋" w:eastAsia="仿宋" w:cs="仿宋"/>
                <w:color w:val="auto"/>
                <w:szCs w:val="21"/>
                <w:lang w:val="en-US" w:eastAsia="zh-CN"/>
              </w:rPr>
              <w:t>。</w:t>
            </w:r>
          </w:p>
        </w:tc>
        <w:tc>
          <w:tcPr>
            <w:tcW w:w="810" w:type="dxa"/>
            <w:noWrap w:val="0"/>
            <w:vAlign w:val="center"/>
          </w:tcPr>
          <w:p w14:paraId="38CA966A">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8</w:t>
            </w:r>
          </w:p>
        </w:tc>
        <w:tc>
          <w:tcPr>
            <w:tcW w:w="1350" w:type="dxa"/>
            <w:noWrap w:val="0"/>
            <w:vAlign w:val="center"/>
          </w:tcPr>
          <w:p w14:paraId="69DE954D">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w:t>
            </w:r>
          </w:p>
        </w:tc>
      </w:tr>
      <w:tr w14:paraId="3D550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8BF6E70">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34D361F5">
            <w:pPr>
              <w:pStyle w:val="974"/>
              <w:tabs>
                <w:tab w:val="left" w:pos="720"/>
                <w:tab w:val="left" w:pos="5082"/>
                <w:tab w:val="center" w:pos="6480"/>
                <w:tab w:val="right" w:pos="8100"/>
              </w:tabs>
              <w:spacing w:line="320" w:lineRule="exact"/>
              <w:jc w:val="center"/>
              <w:rPr>
                <w:rFonts w:hint="eastAsia" w:ascii="仿宋" w:hAnsi="仿宋" w:eastAsia="仿宋" w:cs="仿宋"/>
                <w:color w:val="auto"/>
                <w:lang w:val="en-US" w:eastAsia="zh-CN"/>
              </w:rPr>
            </w:pPr>
            <w:r>
              <w:rPr>
                <w:rFonts w:hint="eastAsia" w:ascii="仿宋" w:hAnsi="仿宋" w:eastAsia="仿宋" w:cs="仿宋"/>
                <w:b/>
                <w:color w:val="auto"/>
                <w:szCs w:val="21"/>
                <w:lang w:val="en-US" w:eastAsia="zh-CN"/>
              </w:rPr>
              <w:t>蒸煮</w:t>
            </w:r>
            <w:r>
              <w:rPr>
                <w:rFonts w:hint="eastAsia" w:ascii="仿宋" w:hAnsi="仿宋" w:eastAsia="仿宋" w:cs="仿宋"/>
                <w:b/>
                <w:color w:val="auto"/>
                <w:szCs w:val="21"/>
              </w:rPr>
              <w:t>间</w:t>
            </w:r>
          </w:p>
        </w:tc>
        <w:tc>
          <w:tcPr>
            <w:tcW w:w="810" w:type="dxa"/>
            <w:noWrap w:val="0"/>
            <w:vAlign w:val="center"/>
          </w:tcPr>
          <w:p w14:paraId="315592DC">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1350" w:type="dxa"/>
            <w:noWrap w:val="0"/>
            <w:vAlign w:val="center"/>
          </w:tcPr>
          <w:p w14:paraId="2FF9B31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r>
      <w:tr w14:paraId="09232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6149028">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w:t>
            </w:r>
            <w:r>
              <w:rPr>
                <w:rFonts w:hint="eastAsia" w:ascii="仿宋" w:hAnsi="仿宋" w:eastAsia="仿宋" w:cs="仿宋"/>
                <w:szCs w:val="21"/>
              </w:rPr>
              <w:t>H1</w:t>
            </w:r>
          </w:p>
        </w:tc>
        <w:tc>
          <w:tcPr>
            <w:tcW w:w="6320" w:type="dxa"/>
            <w:noWrap w:val="0"/>
            <w:vAlign w:val="center"/>
          </w:tcPr>
          <w:p w14:paraId="01FAC323">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eastAsia="zh-CN"/>
              </w:rPr>
            </w:pPr>
            <w:r>
              <w:rPr>
                <w:rFonts w:hint="eastAsia" w:ascii="仿宋" w:hAnsi="仿宋" w:eastAsia="仿宋" w:cs="仿宋"/>
                <w:color w:val="auto"/>
                <w:szCs w:val="21"/>
              </w:rPr>
              <w:t>大单星盆台</w:t>
            </w:r>
          </w:p>
          <w:p w14:paraId="397B3174">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rPr>
              <w:t>说明：采用SUS304-2B优质不锈钢板制造，台面δ=1.5mm，星盆斗δ=1.5mm，配置Φ38mm不锈钢可调节重力子弹脚，</w:t>
            </w:r>
            <w:r>
              <w:rPr>
                <w:rFonts w:hint="eastAsia" w:ascii="仿宋" w:hAnsi="仿宋" w:eastAsia="仿宋" w:cs="仿宋"/>
                <w:color w:val="auto"/>
                <w:szCs w:val="21"/>
                <w:lang w:eastAsia="zh-CN"/>
              </w:rPr>
              <w:t>配优质不锈钢落水器、拦渣斗</w:t>
            </w:r>
            <w:r>
              <w:rPr>
                <w:rFonts w:hint="eastAsia" w:ascii="仿宋" w:hAnsi="仿宋" w:eastAsia="仿宋" w:cs="仿宋"/>
                <w:color w:val="auto"/>
                <w:szCs w:val="21"/>
                <w:lang w:val="en-US" w:eastAsia="zh-CN"/>
              </w:rPr>
              <w:t>。</w:t>
            </w:r>
          </w:p>
          <w:p w14:paraId="01FC8268">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rPr>
            </w:pPr>
            <w:r>
              <w:rPr>
                <w:rFonts w:hint="eastAsia" w:ascii="仿宋" w:hAnsi="仿宋" w:eastAsia="仿宋" w:cs="仿宋"/>
                <w:color w:val="auto"/>
                <w:szCs w:val="21"/>
              </w:rPr>
              <w:t>规格：</w:t>
            </w:r>
            <w:r>
              <w:rPr>
                <w:rFonts w:hint="eastAsia" w:ascii="仿宋" w:hAnsi="仿宋" w:eastAsia="仿宋" w:cs="仿宋"/>
                <w:color w:val="auto"/>
                <w:szCs w:val="21"/>
                <w:lang w:val="en-US" w:eastAsia="zh-CN"/>
              </w:rPr>
              <w:t>10</w:t>
            </w:r>
            <w:r>
              <w:rPr>
                <w:rFonts w:hint="eastAsia" w:ascii="仿宋" w:hAnsi="仿宋" w:eastAsia="仿宋" w:cs="仿宋"/>
                <w:color w:val="auto"/>
                <w:szCs w:val="21"/>
              </w:rPr>
              <w:t>00W×700D×800H</w:t>
            </w:r>
          </w:p>
        </w:tc>
        <w:tc>
          <w:tcPr>
            <w:tcW w:w="810" w:type="dxa"/>
            <w:noWrap w:val="0"/>
            <w:vAlign w:val="center"/>
          </w:tcPr>
          <w:p w14:paraId="0A33A7D3">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2</w:t>
            </w:r>
          </w:p>
        </w:tc>
        <w:tc>
          <w:tcPr>
            <w:tcW w:w="1350" w:type="dxa"/>
            <w:noWrap w:val="0"/>
            <w:vAlign w:val="center"/>
          </w:tcPr>
          <w:p w14:paraId="4AF0AF48">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INCLUDEPICTURE "D:\\Documents\\WeChat Files\\wxid_okbvzygdf9gw22\\FileStorage\\File\\Application Data\\Tencent\\Users\\768893948\\QQ\\WinTemp\\RichOle\\XWC}]_$RUZSG~5Q@IY8)IYF.jpg" \* MERGEFORMAT </w:instrText>
            </w:r>
            <w:r>
              <w:rPr>
                <w:rFonts w:hint="eastAsia" w:ascii="仿宋" w:hAnsi="仿宋" w:eastAsia="仿宋" w:cs="仿宋"/>
                <w:kern w:val="0"/>
                <w:szCs w:val="21"/>
              </w:rPr>
              <w:fldChar w:fldCharType="separate"/>
            </w:r>
            <w:r>
              <w:rPr>
                <w:rFonts w:hint="eastAsia" w:ascii="仿宋" w:hAnsi="仿宋" w:eastAsia="仿宋" w:cs="仿宋"/>
                <w:kern w:val="0"/>
                <w:szCs w:val="21"/>
              </w:rPr>
              <w:drawing>
                <wp:inline distT="0" distB="0" distL="114300" distR="114300">
                  <wp:extent cx="610235" cy="546100"/>
                  <wp:effectExtent l="0" t="0" r="18415" b="6350"/>
                  <wp:docPr id="5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0"/>
                          <pic:cNvPicPr>
                            <a:picLocks noChangeAspect="1"/>
                          </pic:cNvPicPr>
                        </pic:nvPicPr>
                        <pic:blipFill>
                          <a:blip r:embed="rId30"/>
                          <a:stretch>
                            <a:fillRect/>
                          </a:stretch>
                        </pic:blipFill>
                        <pic:spPr>
                          <a:xfrm>
                            <a:off x="0" y="0"/>
                            <a:ext cx="610235" cy="546100"/>
                          </a:xfrm>
                          <a:prstGeom prst="rect">
                            <a:avLst/>
                          </a:prstGeom>
                          <a:noFill/>
                          <a:ln>
                            <a:noFill/>
                          </a:ln>
                        </pic:spPr>
                      </pic:pic>
                    </a:graphicData>
                  </a:graphic>
                </wp:inline>
              </w:drawing>
            </w:r>
            <w:r>
              <w:rPr>
                <w:rFonts w:hint="eastAsia" w:ascii="仿宋" w:hAnsi="仿宋" w:eastAsia="仿宋" w:cs="仿宋"/>
                <w:kern w:val="0"/>
                <w:szCs w:val="21"/>
              </w:rPr>
              <w:fldChar w:fldCharType="end"/>
            </w:r>
          </w:p>
        </w:tc>
      </w:tr>
      <w:tr w14:paraId="6065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ED09319">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w:t>
            </w:r>
            <w:r>
              <w:rPr>
                <w:rFonts w:hint="eastAsia" w:ascii="仿宋" w:hAnsi="仿宋" w:eastAsia="仿宋" w:cs="仿宋"/>
                <w:szCs w:val="21"/>
              </w:rPr>
              <w:t>H1</w:t>
            </w:r>
            <w:r>
              <w:rPr>
                <w:rFonts w:hint="eastAsia" w:ascii="仿宋" w:hAnsi="仿宋" w:eastAsia="仿宋" w:cs="仿宋"/>
                <w:szCs w:val="21"/>
                <w:lang w:val="en-US" w:eastAsia="zh-CN"/>
              </w:rPr>
              <w:t>a</w:t>
            </w:r>
          </w:p>
        </w:tc>
        <w:tc>
          <w:tcPr>
            <w:tcW w:w="6320" w:type="dxa"/>
            <w:noWrap w:val="0"/>
            <w:vAlign w:val="center"/>
          </w:tcPr>
          <w:p w14:paraId="0CA3996A">
            <w:pPr>
              <w:pStyle w:val="974"/>
              <w:spacing w:line="320" w:lineRule="exact"/>
              <w:rPr>
                <w:rFonts w:hint="eastAsia" w:ascii="仿宋" w:hAnsi="仿宋" w:eastAsia="仿宋" w:cs="仿宋"/>
              </w:rPr>
            </w:pPr>
            <w:r>
              <w:rPr>
                <w:rFonts w:hint="eastAsia" w:ascii="仿宋" w:hAnsi="仿宋" w:eastAsia="仿宋" w:cs="仿宋"/>
              </w:rPr>
              <w:t>冷热水龙头</w:t>
            </w:r>
          </w:p>
          <w:p w14:paraId="08A0CFED">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76D45679">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08143495">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 xml:space="preserve">开孔尺寸25mm,进水接口为标准1/2''外螺纹。                     </w:t>
            </w:r>
          </w:p>
          <w:p w14:paraId="05D48475">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1E94D52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426C070F">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5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1"/>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4B8B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72036C2">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1H2</w:t>
            </w:r>
          </w:p>
        </w:tc>
        <w:tc>
          <w:tcPr>
            <w:tcW w:w="6320" w:type="dxa"/>
            <w:noWrap w:val="0"/>
            <w:vAlign w:val="center"/>
          </w:tcPr>
          <w:p w14:paraId="3CF2AFD6">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eastAsia="zh-CN"/>
              </w:rPr>
            </w:pPr>
            <w:r>
              <w:rPr>
                <w:rFonts w:hint="eastAsia" w:ascii="仿宋" w:hAnsi="仿宋" w:eastAsia="仿宋" w:cs="仿宋"/>
                <w:lang w:eastAsia="zh-CN"/>
              </w:rPr>
              <w:t>双层工作台</w:t>
            </w:r>
          </w:p>
          <w:p w14:paraId="46FFEAE8">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rPr>
            </w:pPr>
            <w:r>
              <w:rPr>
                <w:rFonts w:hint="eastAsia" w:ascii="仿宋" w:hAnsi="仿宋" w:eastAsia="仿宋" w:cs="仿宋"/>
              </w:rPr>
              <w:t>说明：采用SUS304-2B优质不锈钢板制造，台面δ=1.5mm；层板δ1.2mm；脚Φ38*1.2mm(配有可调子弹脚)，脚杯Φ50*100*1.2mm。</w:t>
            </w:r>
          </w:p>
          <w:p w14:paraId="4265E93C">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kern w:val="2"/>
                <w:sz w:val="21"/>
                <w:szCs w:val="21"/>
                <w:lang w:val="en-US" w:eastAsia="zh-CN" w:bidi="ar-SA"/>
              </w:rPr>
            </w:pPr>
            <w:r>
              <w:rPr>
                <w:rFonts w:hint="eastAsia" w:ascii="仿宋" w:hAnsi="仿宋" w:eastAsia="仿宋" w:cs="仿宋"/>
              </w:rPr>
              <w:t>规格：1</w:t>
            </w:r>
            <w:r>
              <w:rPr>
                <w:rFonts w:hint="eastAsia" w:ascii="仿宋" w:hAnsi="仿宋" w:eastAsia="仿宋" w:cs="仿宋"/>
                <w:lang w:val="en-US" w:eastAsia="zh-CN"/>
              </w:rPr>
              <w:t>8</w:t>
            </w:r>
            <w:r>
              <w:rPr>
                <w:rFonts w:hint="eastAsia" w:ascii="仿宋" w:hAnsi="仿宋" w:eastAsia="仿宋" w:cs="仿宋"/>
              </w:rPr>
              <w:t>00W×</w:t>
            </w:r>
            <w:r>
              <w:rPr>
                <w:rFonts w:hint="eastAsia" w:ascii="仿宋" w:hAnsi="仿宋" w:eastAsia="仿宋" w:cs="仿宋"/>
                <w:lang w:val="en-US" w:eastAsia="zh-CN"/>
              </w:rPr>
              <w:t>50</w:t>
            </w:r>
            <w:r>
              <w:rPr>
                <w:rFonts w:hint="eastAsia" w:ascii="仿宋" w:hAnsi="仿宋" w:eastAsia="仿宋" w:cs="仿宋"/>
              </w:rPr>
              <w:t>0D×800H</w:t>
            </w:r>
          </w:p>
        </w:tc>
        <w:tc>
          <w:tcPr>
            <w:tcW w:w="810" w:type="dxa"/>
            <w:noWrap w:val="0"/>
            <w:vAlign w:val="center"/>
          </w:tcPr>
          <w:p w14:paraId="6A86AD5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0BF4E9B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97230" cy="335915"/>
                  <wp:effectExtent l="0" t="0" r="7620" b="6985"/>
                  <wp:docPr id="60" name="图片 52"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2" descr="双层工作台"/>
                          <pic:cNvPicPr>
                            <a:picLocks noChangeAspect="1"/>
                          </pic:cNvPicPr>
                        </pic:nvPicPr>
                        <pic:blipFill>
                          <a:blip r:embed="rId39"/>
                          <a:stretch>
                            <a:fillRect/>
                          </a:stretch>
                        </pic:blipFill>
                        <pic:spPr>
                          <a:xfrm>
                            <a:off x="0" y="0"/>
                            <a:ext cx="697230" cy="335915"/>
                          </a:xfrm>
                          <a:prstGeom prst="rect">
                            <a:avLst/>
                          </a:prstGeom>
                          <a:noFill/>
                          <a:ln>
                            <a:noFill/>
                          </a:ln>
                        </pic:spPr>
                      </pic:pic>
                    </a:graphicData>
                  </a:graphic>
                </wp:inline>
              </w:drawing>
            </w:r>
          </w:p>
        </w:tc>
      </w:tr>
      <w:tr w14:paraId="0EC44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868CAF7">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1H3</w:t>
            </w:r>
          </w:p>
        </w:tc>
        <w:tc>
          <w:tcPr>
            <w:tcW w:w="6320" w:type="dxa"/>
            <w:noWrap w:val="0"/>
            <w:vAlign w:val="center"/>
          </w:tcPr>
          <w:p w14:paraId="018343EE">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val="en-US" w:eastAsia="zh-CN"/>
              </w:rPr>
            </w:pPr>
            <w:r>
              <w:rPr>
                <w:rFonts w:hint="eastAsia" w:ascii="仿宋" w:hAnsi="仿宋" w:eastAsia="仿宋" w:cs="仿宋"/>
              </w:rPr>
              <w:t>水压式淘米机</w:t>
            </w:r>
            <w:r>
              <w:rPr>
                <w:rFonts w:hint="eastAsia" w:ascii="仿宋" w:hAnsi="仿宋" w:eastAsia="仿宋" w:cs="仿宋"/>
                <w:lang w:val="en-US" w:eastAsia="zh-CN"/>
              </w:rPr>
              <w:t>连增压泵</w:t>
            </w:r>
          </w:p>
          <w:p w14:paraId="39D8652C">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rPr>
            </w:pPr>
            <w:r>
              <w:rPr>
                <w:rFonts w:hint="eastAsia" w:ascii="仿宋" w:hAnsi="仿宋" w:eastAsia="仿宋" w:cs="仿宋"/>
              </w:rPr>
              <w:t>容量：100公斤/次</w:t>
            </w:r>
          </w:p>
          <w:p w14:paraId="6EC14029">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rPr>
              <w:t>规格：650</w:t>
            </w:r>
            <w:r>
              <w:rPr>
                <w:rFonts w:hint="eastAsia" w:ascii="仿宋" w:hAnsi="仿宋" w:eastAsia="仿宋" w:cs="仿宋"/>
                <w:lang w:val="en-US" w:eastAsia="zh-CN"/>
              </w:rPr>
              <w:t>W</w:t>
            </w:r>
            <w:r>
              <w:rPr>
                <w:rFonts w:hint="eastAsia" w:ascii="仿宋" w:hAnsi="仿宋" w:eastAsia="仿宋" w:cs="仿宋"/>
              </w:rPr>
              <w:t>×550</w:t>
            </w:r>
            <w:r>
              <w:rPr>
                <w:rFonts w:hint="eastAsia" w:ascii="仿宋" w:hAnsi="仿宋" w:eastAsia="仿宋" w:cs="仿宋"/>
                <w:lang w:val="en-US" w:eastAsia="zh-CN"/>
              </w:rPr>
              <w:t>D</w:t>
            </w:r>
            <w:r>
              <w:rPr>
                <w:rFonts w:hint="eastAsia" w:ascii="仿宋" w:hAnsi="仿宋" w:eastAsia="仿宋" w:cs="仿宋"/>
              </w:rPr>
              <w:t>×950</w:t>
            </w:r>
            <w:r>
              <w:rPr>
                <w:rFonts w:hint="eastAsia" w:ascii="仿宋" w:hAnsi="仿宋" w:eastAsia="仿宋" w:cs="仿宋"/>
                <w:lang w:val="en-US" w:eastAsia="zh-CN"/>
              </w:rPr>
              <w:t>H</w:t>
            </w:r>
          </w:p>
        </w:tc>
        <w:tc>
          <w:tcPr>
            <w:tcW w:w="810" w:type="dxa"/>
            <w:noWrap w:val="0"/>
            <w:vAlign w:val="center"/>
          </w:tcPr>
          <w:p w14:paraId="6EAB575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12B5A9C8">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rPr>
              <w:drawing>
                <wp:inline distT="0" distB="0" distL="114300" distR="114300">
                  <wp:extent cx="742950" cy="742950"/>
                  <wp:effectExtent l="0" t="0" r="0" b="0"/>
                  <wp:docPr id="61" name="图片 53" descr="水压式淘米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3" descr="水压式淘米机"/>
                          <pic:cNvPicPr>
                            <a:picLocks noChangeAspect="1"/>
                          </pic:cNvPicPr>
                        </pic:nvPicPr>
                        <pic:blipFill>
                          <a:blip r:embed="rId58"/>
                          <a:stretch>
                            <a:fillRect/>
                          </a:stretch>
                        </pic:blipFill>
                        <pic:spPr>
                          <a:xfrm>
                            <a:off x="0" y="0"/>
                            <a:ext cx="742950" cy="742950"/>
                          </a:xfrm>
                          <a:prstGeom prst="rect">
                            <a:avLst/>
                          </a:prstGeom>
                          <a:noFill/>
                          <a:ln>
                            <a:noFill/>
                          </a:ln>
                        </pic:spPr>
                      </pic:pic>
                    </a:graphicData>
                  </a:graphic>
                </wp:inline>
              </w:drawing>
            </w:r>
          </w:p>
        </w:tc>
      </w:tr>
      <w:tr w14:paraId="25559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36CC902">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1H4</w:t>
            </w:r>
          </w:p>
        </w:tc>
        <w:tc>
          <w:tcPr>
            <w:tcW w:w="6320" w:type="dxa"/>
            <w:noWrap w:val="0"/>
            <w:vAlign w:val="center"/>
          </w:tcPr>
          <w:p w14:paraId="2751609D">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szCs w:val="21"/>
                <w:lang w:eastAsia="zh-CN"/>
              </w:rPr>
            </w:pPr>
            <w:r>
              <w:rPr>
                <w:rFonts w:hint="eastAsia" w:ascii="仿宋" w:hAnsi="仿宋" w:eastAsia="仿宋" w:cs="仿宋"/>
              </w:rPr>
              <w:t>双门蒸饭箱</w:t>
            </w:r>
            <w:r>
              <w:rPr>
                <w:rFonts w:hint="eastAsia" w:ascii="仿宋" w:hAnsi="仿宋" w:eastAsia="仿宋" w:cs="仿宋"/>
                <w:lang w:eastAsia="zh-CN"/>
              </w:rPr>
              <w:t>（</w:t>
            </w:r>
            <w:r>
              <w:rPr>
                <w:rFonts w:hint="eastAsia" w:ascii="仿宋" w:hAnsi="仿宋" w:eastAsia="仿宋" w:cs="仿宋"/>
                <w:lang w:val="en-US" w:eastAsia="zh-CN"/>
              </w:rPr>
              <w:t>电热</w:t>
            </w:r>
            <w:r>
              <w:rPr>
                <w:rFonts w:hint="eastAsia" w:ascii="仿宋" w:hAnsi="仿宋" w:eastAsia="仿宋" w:cs="仿宋"/>
                <w:lang w:eastAsia="zh-CN"/>
              </w:rPr>
              <w:t>）</w:t>
            </w:r>
          </w:p>
          <w:p w14:paraId="5FAF1F88">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szCs w:val="21"/>
                <w:lang w:val="en-US" w:eastAsia="zh-CN"/>
              </w:rPr>
            </w:pPr>
            <w:r>
              <w:rPr>
                <w:rFonts w:hint="eastAsia" w:ascii="仿宋" w:hAnsi="仿宋" w:eastAsia="仿宋" w:cs="仿宋"/>
                <w:szCs w:val="21"/>
              </w:rPr>
              <w:t>说明：采用SUS304-2B优质不锈钢板制造，面板δ=1.</w:t>
            </w:r>
            <w:r>
              <w:rPr>
                <w:rFonts w:hint="eastAsia" w:ascii="仿宋" w:hAnsi="仿宋" w:eastAsia="仿宋" w:cs="仿宋"/>
                <w:szCs w:val="21"/>
                <w:lang w:val="en-US" w:eastAsia="zh-CN"/>
              </w:rPr>
              <w:t>0</w:t>
            </w:r>
            <w:r>
              <w:rPr>
                <w:rFonts w:hint="eastAsia" w:ascii="仿宋" w:hAnsi="仿宋" w:eastAsia="仿宋" w:cs="仿宋"/>
                <w:szCs w:val="21"/>
              </w:rPr>
              <w:t>mm；侧板δ1.</w:t>
            </w:r>
            <w:r>
              <w:rPr>
                <w:rFonts w:hint="eastAsia" w:ascii="仿宋" w:hAnsi="仿宋" w:eastAsia="仿宋" w:cs="仿宋"/>
                <w:szCs w:val="21"/>
                <w:lang w:val="en-US" w:eastAsia="zh-CN"/>
              </w:rPr>
              <w:t>0</w:t>
            </w:r>
            <w:r>
              <w:rPr>
                <w:rFonts w:hint="eastAsia" w:ascii="仿宋" w:hAnsi="仿宋" w:eastAsia="仿宋" w:cs="仿宋"/>
                <w:szCs w:val="21"/>
              </w:rPr>
              <w:t>mm；门面δ1.</w:t>
            </w:r>
            <w:r>
              <w:rPr>
                <w:rFonts w:hint="eastAsia" w:ascii="仿宋" w:hAnsi="仿宋" w:eastAsia="仿宋" w:cs="仿宋"/>
                <w:szCs w:val="21"/>
                <w:lang w:val="en-US" w:eastAsia="zh-CN"/>
              </w:rPr>
              <w:t>0</w:t>
            </w:r>
            <w:r>
              <w:rPr>
                <w:rFonts w:hint="eastAsia" w:ascii="仿宋" w:hAnsi="仿宋" w:eastAsia="仿宋" w:cs="仿宋"/>
                <w:szCs w:val="21"/>
              </w:rPr>
              <w:t>mm；后板δ1.</w:t>
            </w:r>
            <w:r>
              <w:rPr>
                <w:rFonts w:hint="eastAsia" w:ascii="仿宋" w:hAnsi="仿宋" w:eastAsia="仿宋" w:cs="仿宋"/>
                <w:szCs w:val="21"/>
                <w:lang w:val="en-US" w:eastAsia="zh-CN"/>
              </w:rPr>
              <w:t>0</w:t>
            </w:r>
            <w:r>
              <w:rPr>
                <w:rFonts w:hint="eastAsia" w:ascii="仿宋" w:hAnsi="仿宋" w:eastAsia="仿宋" w:cs="仿宋"/>
                <w:szCs w:val="21"/>
              </w:rPr>
              <w:t>mm；重力脚Φ50*150；配12KW电热管</w:t>
            </w:r>
            <w:r>
              <w:rPr>
                <w:rFonts w:hint="eastAsia" w:ascii="仿宋" w:hAnsi="仿宋" w:eastAsia="仿宋" w:cs="仿宋"/>
                <w:szCs w:val="21"/>
                <w:lang w:eastAsia="zh-CN"/>
              </w:rPr>
              <w:t>，</w:t>
            </w:r>
            <w:r>
              <w:rPr>
                <w:rFonts w:hint="eastAsia" w:ascii="仿宋" w:hAnsi="仿宋" w:eastAsia="仿宋" w:cs="仿宋"/>
                <w:szCs w:val="21"/>
                <w:lang w:val="en-US" w:eastAsia="zh-CN"/>
              </w:rPr>
              <w:t>配24盘蒸饭盘。</w:t>
            </w:r>
          </w:p>
          <w:p w14:paraId="1655AD11">
            <w:pPr>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szCs w:val="21"/>
              </w:rPr>
            </w:pPr>
            <w:r>
              <w:rPr>
                <w:rFonts w:hint="eastAsia" w:ascii="仿宋" w:hAnsi="仿宋" w:eastAsia="仿宋" w:cs="仿宋"/>
                <w:szCs w:val="21"/>
              </w:rPr>
              <w:t>电量：2*12KW/3PH/380V</w:t>
            </w:r>
          </w:p>
          <w:p w14:paraId="28DC4EDC">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rPr>
              <w:t xml:space="preserve">规格：100KG </w:t>
            </w:r>
          </w:p>
        </w:tc>
        <w:tc>
          <w:tcPr>
            <w:tcW w:w="810" w:type="dxa"/>
            <w:noWrap w:val="0"/>
            <w:vAlign w:val="center"/>
          </w:tcPr>
          <w:p w14:paraId="3456DAB9">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675F8CD3">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15315" cy="616585"/>
                  <wp:effectExtent l="0" t="0" r="13335" b="12065"/>
                  <wp:docPr id="62" name="图片 54" descr="双门蒸饭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4" descr="双门蒸饭车2"/>
                          <pic:cNvPicPr>
                            <a:picLocks noChangeAspect="1"/>
                          </pic:cNvPicPr>
                        </pic:nvPicPr>
                        <pic:blipFill>
                          <a:blip r:embed="rId59"/>
                          <a:stretch>
                            <a:fillRect/>
                          </a:stretch>
                        </pic:blipFill>
                        <pic:spPr>
                          <a:xfrm>
                            <a:off x="0" y="0"/>
                            <a:ext cx="615315" cy="616585"/>
                          </a:xfrm>
                          <a:prstGeom prst="rect">
                            <a:avLst/>
                          </a:prstGeom>
                          <a:noFill/>
                          <a:ln>
                            <a:noFill/>
                          </a:ln>
                        </pic:spPr>
                      </pic:pic>
                    </a:graphicData>
                  </a:graphic>
                </wp:inline>
              </w:drawing>
            </w:r>
          </w:p>
        </w:tc>
      </w:tr>
      <w:tr w14:paraId="1F8C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414AD4C">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1H5</w:t>
            </w:r>
          </w:p>
        </w:tc>
        <w:tc>
          <w:tcPr>
            <w:tcW w:w="6320" w:type="dxa"/>
            <w:noWrap w:val="0"/>
            <w:vAlign w:val="center"/>
          </w:tcPr>
          <w:p w14:paraId="17B57C24">
            <w:pPr>
              <w:pStyle w:val="974"/>
              <w:keepNext w:val="0"/>
              <w:keepLines w:val="0"/>
              <w:pageBreakBefore w:val="0"/>
              <w:widowControl w:val="0"/>
              <w:kinsoku/>
              <w:wordWrap/>
              <w:overflowPunct/>
              <w:topLinePunct w:val="0"/>
              <w:autoSpaceDE/>
              <w:autoSpaceDN/>
              <w:bidi w:val="0"/>
              <w:adjustRightInd w:val="0"/>
              <w:snapToGrid/>
              <w:spacing w:line="300" w:lineRule="exact"/>
              <w:textAlignment w:val="auto"/>
              <w:rPr>
                <w:rFonts w:hint="eastAsia" w:ascii="仿宋" w:hAnsi="仿宋" w:eastAsia="仿宋" w:cs="仿宋"/>
                <w:sz w:val="21"/>
                <w:szCs w:val="21"/>
              </w:rPr>
            </w:pPr>
            <w:r>
              <w:rPr>
                <w:rFonts w:hint="eastAsia" w:ascii="仿宋" w:hAnsi="仿宋" w:eastAsia="仿宋" w:cs="仿宋"/>
                <w:sz w:val="21"/>
                <w:szCs w:val="21"/>
                <w:lang w:val="en-US" w:eastAsia="zh-CN"/>
              </w:rPr>
              <w:t>蒸馏一体机</w:t>
            </w:r>
          </w:p>
          <w:p w14:paraId="2F684F1D">
            <w:pPr>
              <w:pStyle w:val="974"/>
              <w:spacing w:line="320" w:lineRule="exac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说明：1、采用SUS304-2B优质不锈钢板制造，1.2mm厚；</w:t>
            </w:r>
          </w:p>
          <w:p w14:paraId="4F68020D">
            <w:pPr>
              <w:pStyle w:val="974"/>
              <w:spacing w:line="320" w:lineRule="exac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2、风机功率：1.5KW/380V。</w:t>
            </w:r>
          </w:p>
          <w:p w14:paraId="6881B5BA">
            <w:pPr>
              <w:pStyle w:val="974"/>
              <w:spacing w:line="320" w:lineRule="exac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3、一体液晶触摸屏控制，净化、排风、电源、照明独立分开，触摸控制开关，简洁大方，高档实用；</w:t>
            </w:r>
          </w:p>
          <w:p w14:paraId="67AFC8EE">
            <w:pPr>
              <w:pStyle w:val="974"/>
              <w:spacing w:line="320" w:lineRule="exac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4、采用纯物理加</w:t>
            </w:r>
            <w:r>
              <w:rPr>
                <w:rFonts w:hint="eastAsia" w:ascii="仿宋" w:hAnsi="仿宋" w:eastAsia="仿宋" w:cs="仿宋"/>
                <w:sz w:val="21"/>
                <w:szCs w:val="21"/>
                <w:lang w:val="en-US" w:eastAsia="zh-CN"/>
              </w:rPr>
              <w:t>蒸馏</w:t>
            </w:r>
            <w:r>
              <w:rPr>
                <w:rFonts w:hint="eastAsia" w:ascii="仿宋" w:hAnsi="仿宋" w:eastAsia="仿宋" w:cs="仿宋"/>
                <w:b w:val="0"/>
                <w:bCs w:val="0"/>
                <w:color w:val="auto"/>
                <w:sz w:val="21"/>
                <w:szCs w:val="21"/>
              </w:rPr>
              <w:t>技术，动力式</w:t>
            </w:r>
            <w:r>
              <w:rPr>
                <w:rFonts w:hint="eastAsia" w:ascii="仿宋" w:hAnsi="仿宋" w:eastAsia="仿宋" w:cs="仿宋"/>
                <w:sz w:val="21"/>
                <w:szCs w:val="21"/>
                <w:lang w:val="en-US" w:eastAsia="zh-CN"/>
              </w:rPr>
              <w:t>蒸馏汽</w:t>
            </w:r>
            <w:r>
              <w:rPr>
                <w:rFonts w:hint="eastAsia" w:ascii="仿宋" w:hAnsi="仿宋" w:eastAsia="仿宋" w:cs="仿宋"/>
                <w:b w:val="0"/>
                <w:bCs w:val="0"/>
                <w:color w:val="auto"/>
                <w:sz w:val="21"/>
                <w:szCs w:val="21"/>
              </w:rPr>
              <w:t>分离,分离器采用多层钢丝交错排列，多次分离。转速为1450转/分钟。</w:t>
            </w:r>
          </w:p>
          <w:p w14:paraId="28E32746">
            <w:pPr>
              <w:pStyle w:val="974"/>
              <w:spacing w:line="320" w:lineRule="exac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5、厨房</w:t>
            </w:r>
            <w:r>
              <w:rPr>
                <w:rFonts w:hint="eastAsia" w:ascii="仿宋" w:hAnsi="仿宋" w:eastAsia="仿宋" w:cs="仿宋"/>
                <w:sz w:val="21"/>
                <w:szCs w:val="21"/>
                <w:lang w:val="en-US" w:eastAsia="zh-CN"/>
              </w:rPr>
              <w:t>蒸馏汽</w:t>
            </w:r>
            <w:r>
              <w:rPr>
                <w:rFonts w:hint="eastAsia" w:ascii="仿宋" w:hAnsi="仿宋" w:eastAsia="仿宋" w:cs="仿宋"/>
                <w:b w:val="0"/>
                <w:bCs w:val="0"/>
                <w:color w:val="auto"/>
                <w:sz w:val="21"/>
                <w:szCs w:val="21"/>
              </w:rPr>
              <w:t>前端处理，</w:t>
            </w:r>
            <w:r>
              <w:rPr>
                <w:rFonts w:hint="eastAsia" w:ascii="仿宋" w:hAnsi="仿宋" w:eastAsia="仿宋" w:cs="仿宋"/>
                <w:b w:val="0"/>
                <w:bCs w:val="0"/>
                <w:color w:val="auto"/>
                <w:sz w:val="21"/>
                <w:szCs w:val="21"/>
                <w:lang w:val="en-US" w:eastAsia="zh-CN"/>
              </w:rPr>
              <w:t>无</w:t>
            </w:r>
            <w:r>
              <w:rPr>
                <w:rFonts w:hint="eastAsia" w:ascii="仿宋" w:hAnsi="仿宋" w:eastAsia="仿宋" w:cs="仿宋"/>
                <w:sz w:val="21"/>
                <w:szCs w:val="21"/>
                <w:lang w:val="en-US" w:eastAsia="zh-CN"/>
              </w:rPr>
              <w:t>馏汽</w:t>
            </w:r>
            <w:r>
              <w:rPr>
                <w:rFonts w:hint="eastAsia" w:ascii="仿宋" w:hAnsi="仿宋" w:eastAsia="仿宋" w:cs="仿宋"/>
                <w:b w:val="0"/>
                <w:bCs w:val="0"/>
                <w:color w:val="auto"/>
                <w:sz w:val="21"/>
                <w:szCs w:val="21"/>
              </w:rPr>
              <w:t>残留在风管和风机内部，无需清洗风管、风机，长期使用无需更换；</w:t>
            </w:r>
          </w:p>
          <w:p w14:paraId="7B8DE67E">
            <w:pPr>
              <w:pStyle w:val="974"/>
              <w:spacing w:line="320" w:lineRule="exact"/>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6、</w:t>
            </w:r>
            <w:r>
              <w:rPr>
                <w:rFonts w:hint="eastAsia" w:ascii="仿宋" w:hAnsi="仿宋" w:eastAsia="仿宋" w:cs="仿宋"/>
                <w:b w:val="0"/>
                <w:bCs w:val="0"/>
                <w:color w:val="auto"/>
                <w:sz w:val="21"/>
                <w:szCs w:val="21"/>
                <w:lang w:val="en-US" w:eastAsia="zh-CN"/>
              </w:rPr>
              <w:t>一体机</w:t>
            </w:r>
            <w:r>
              <w:rPr>
                <w:rFonts w:hint="eastAsia" w:ascii="仿宋" w:hAnsi="仿宋" w:eastAsia="仿宋" w:cs="仿宋"/>
                <w:b w:val="0"/>
                <w:bCs w:val="0"/>
                <w:color w:val="auto"/>
                <w:sz w:val="21"/>
                <w:szCs w:val="21"/>
              </w:rPr>
              <w:t>只需螺丝锁紧固定。不仅方便搬运、安装，而且设备维修便捷。</w:t>
            </w:r>
          </w:p>
          <w:p w14:paraId="17AE16F6">
            <w:pPr>
              <w:pStyle w:val="974"/>
              <w:spacing w:line="320" w:lineRule="exact"/>
              <w:rPr>
                <w:rFonts w:hint="eastAsia" w:ascii="仿宋" w:hAnsi="仿宋" w:eastAsia="仿宋" w:cs="仿宋"/>
                <w:b w:val="0"/>
                <w:bCs w:val="0"/>
                <w:color w:val="auto"/>
                <w:sz w:val="21"/>
                <w:szCs w:val="21"/>
                <w:lang w:val="en-US" w:eastAsia="zh-CN"/>
              </w:rPr>
            </w:pPr>
            <w:r>
              <w:rPr>
                <w:rFonts w:hint="eastAsia" w:ascii="仿宋" w:hAnsi="仿宋" w:eastAsia="仿宋" w:cs="仿宋"/>
                <w:b w:val="0"/>
                <w:bCs w:val="0"/>
                <w:color w:val="auto"/>
                <w:sz w:val="21"/>
                <w:szCs w:val="21"/>
                <w:lang w:val="en-US" w:eastAsia="zh-CN"/>
              </w:rPr>
              <w:t>7、产品采用一体设备通用LED灯。</w:t>
            </w:r>
          </w:p>
          <w:p w14:paraId="4BCC7D45">
            <w:pPr>
              <w:pStyle w:val="974"/>
              <w:keepNext w:val="0"/>
              <w:keepLines w:val="0"/>
              <w:pageBreakBefore w:val="0"/>
              <w:widowControl w:val="0"/>
              <w:kinsoku/>
              <w:wordWrap/>
              <w:overflowPunct/>
              <w:topLinePunct w:val="0"/>
              <w:autoSpaceDE/>
              <w:autoSpaceDN/>
              <w:bidi w:val="0"/>
              <w:snapToGrid/>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规格：</w:t>
            </w:r>
            <w:r>
              <w:rPr>
                <w:rFonts w:hint="eastAsia" w:ascii="仿宋" w:hAnsi="仿宋" w:eastAsia="仿宋" w:cs="仿宋"/>
                <w:lang w:eastAsia="zh-CN"/>
              </w:rPr>
              <w:t>（</w:t>
            </w:r>
            <w:r>
              <w:rPr>
                <w:rFonts w:hint="eastAsia" w:ascii="仿宋" w:hAnsi="仿宋" w:eastAsia="仿宋" w:cs="仿宋"/>
                <w:lang w:val="en-US" w:eastAsia="zh-CN"/>
              </w:rPr>
              <w:t>3300W</w:t>
            </w:r>
            <w:r>
              <w:rPr>
                <w:rFonts w:hint="eastAsia" w:ascii="仿宋" w:hAnsi="仿宋" w:eastAsia="仿宋" w:cs="仿宋"/>
              </w:rPr>
              <w:t>×1200</w:t>
            </w:r>
            <w:r>
              <w:rPr>
                <w:rFonts w:hint="eastAsia" w:ascii="仿宋" w:hAnsi="仿宋" w:eastAsia="仿宋" w:cs="仿宋"/>
                <w:lang w:val="en-US" w:eastAsia="zh-CN"/>
              </w:rPr>
              <w:t>D</w:t>
            </w:r>
            <w:r>
              <w:rPr>
                <w:rFonts w:hint="eastAsia" w:ascii="仿宋" w:hAnsi="仿宋" w:eastAsia="仿宋" w:cs="仿宋"/>
              </w:rPr>
              <w:t>×500</w:t>
            </w:r>
            <w:r>
              <w:rPr>
                <w:rFonts w:hint="eastAsia" w:ascii="仿宋" w:hAnsi="仿宋" w:eastAsia="仿宋" w:cs="仿宋"/>
                <w:lang w:val="en-US" w:eastAsia="zh-CN"/>
              </w:rPr>
              <w:t>H）</w:t>
            </w:r>
            <w:r>
              <w:rPr>
                <w:rFonts w:hint="eastAsia" w:ascii="仿宋" w:hAnsi="仿宋" w:eastAsia="仿宋" w:cs="仿宋"/>
              </w:rPr>
              <w:t>×</w:t>
            </w:r>
            <w:r>
              <w:rPr>
                <w:rFonts w:hint="eastAsia" w:ascii="仿宋" w:hAnsi="仿宋" w:eastAsia="仿宋" w:cs="仿宋"/>
                <w:lang w:val="en-US" w:eastAsia="zh-CN"/>
              </w:rPr>
              <w:t>2</w:t>
            </w:r>
          </w:p>
        </w:tc>
        <w:tc>
          <w:tcPr>
            <w:tcW w:w="810" w:type="dxa"/>
            <w:noWrap w:val="0"/>
            <w:vAlign w:val="center"/>
          </w:tcPr>
          <w:p w14:paraId="493D7ABE">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6.6米</w:t>
            </w:r>
          </w:p>
        </w:tc>
        <w:tc>
          <w:tcPr>
            <w:tcW w:w="1350" w:type="dxa"/>
            <w:noWrap w:val="0"/>
            <w:vAlign w:val="center"/>
          </w:tcPr>
          <w:p w14:paraId="54C1E462">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rPr>
              <w:drawing>
                <wp:inline distT="0" distB="0" distL="114300" distR="114300">
                  <wp:extent cx="667385" cy="497205"/>
                  <wp:effectExtent l="0" t="0" r="18415" b="17145"/>
                  <wp:docPr id="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5"/>
                          <pic:cNvPicPr>
                            <a:picLocks noChangeAspect="1"/>
                          </pic:cNvPicPr>
                        </pic:nvPicPr>
                        <pic:blipFill>
                          <a:blip r:embed="rId60"/>
                          <a:stretch>
                            <a:fillRect/>
                          </a:stretch>
                        </pic:blipFill>
                        <pic:spPr>
                          <a:xfrm>
                            <a:off x="0" y="0"/>
                            <a:ext cx="667385" cy="497205"/>
                          </a:xfrm>
                          <a:prstGeom prst="rect">
                            <a:avLst/>
                          </a:prstGeom>
                          <a:noFill/>
                          <a:ln>
                            <a:noFill/>
                          </a:ln>
                        </pic:spPr>
                      </pic:pic>
                    </a:graphicData>
                  </a:graphic>
                </wp:inline>
              </w:drawing>
            </w:r>
          </w:p>
        </w:tc>
      </w:tr>
      <w:tr w14:paraId="3251C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B167557">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1H6</w:t>
            </w:r>
          </w:p>
        </w:tc>
        <w:tc>
          <w:tcPr>
            <w:tcW w:w="6320" w:type="dxa"/>
            <w:noWrap w:val="0"/>
            <w:vAlign w:val="center"/>
          </w:tcPr>
          <w:p w14:paraId="6DC1C04B">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lang w:eastAsia="zh-CN"/>
              </w:rPr>
            </w:pPr>
            <w:r>
              <w:rPr>
                <w:rFonts w:hint="eastAsia" w:ascii="仿宋" w:hAnsi="仿宋" w:eastAsia="仿宋" w:cs="仿宋"/>
                <w:szCs w:val="21"/>
                <w:lang w:val="en-US" w:eastAsia="zh-CN"/>
              </w:rPr>
              <w:t>不锈钢</w:t>
            </w:r>
            <w:r>
              <w:rPr>
                <w:rFonts w:hint="eastAsia" w:ascii="仿宋" w:hAnsi="仿宋" w:eastAsia="仿宋" w:cs="仿宋"/>
                <w:szCs w:val="21"/>
              </w:rPr>
              <w:t>风管</w:t>
            </w:r>
          </w:p>
          <w:p w14:paraId="1881658F">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b/>
                <w:color w:val="0000FF"/>
                <w:kern w:val="2"/>
                <w:sz w:val="21"/>
                <w:szCs w:val="21"/>
                <w:lang w:val="en-US" w:eastAsia="zh-CN" w:bidi="ar-SA"/>
              </w:rPr>
            </w:pPr>
            <w:r>
              <w:rPr>
                <w:rFonts w:hint="eastAsia" w:ascii="仿宋" w:hAnsi="仿宋" w:eastAsia="仿宋" w:cs="仿宋"/>
                <w:szCs w:val="21"/>
              </w:rPr>
              <w:t>说明：采用SUS304-2B</w:t>
            </w:r>
            <w:r>
              <w:rPr>
                <w:rFonts w:hint="eastAsia" w:ascii="仿宋" w:hAnsi="仿宋" w:eastAsia="仿宋" w:cs="仿宋"/>
                <w:szCs w:val="21"/>
                <w:lang w:val="en-US" w:eastAsia="zh-CN"/>
              </w:rPr>
              <w:t xml:space="preserve"> </w:t>
            </w:r>
            <w:r>
              <w:rPr>
                <w:rFonts w:hint="eastAsia" w:ascii="仿宋" w:hAnsi="仿宋" w:eastAsia="仿宋" w:cs="仿宋"/>
                <w:szCs w:val="21"/>
              </w:rPr>
              <w:t>优质不锈钢板制造，δ=1.0mm，配A3钢法兰。</w:t>
            </w:r>
          </w:p>
        </w:tc>
        <w:tc>
          <w:tcPr>
            <w:tcW w:w="810" w:type="dxa"/>
            <w:noWrap w:val="0"/>
            <w:vAlign w:val="center"/>
          </w:tcPr>
          <w:p w14:paraId="34A04BA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180</w:t>
            </w:r>
            <w:r>
              <w:rPr>
                <w:rFonts w:hint="eastAsia" w:ascii="仿宋" w:hAnsi="仿宋" w:eastAsia="仿宋" w:cs="仿宋"/>
                <w:szCs w:val="21"/>
              </w:rPr>
              <w:t>m</w:t>
            </w:r>
            <w:r>
              <w:rPr>
                <w:rFonts w:hint="eastAsia" w:ascii="仿宋" w:hAnsi="仿宋" w:eastAsia="仿宋" w:cs="仿宋"/>
                <w:szCs w:val="21"/>
                <w:vertAlign w:val="superscript"/>
              </w:rPr>
              <w:t>2</w:t>
            </w:r>
          </w:p>
        </w:tc>
        <w:tc>
          <w:tcPr>
            <w:tcW w:w="1350" w:type="dxa"/>
            <w:noWrap w:val="0"/>
            <w:vAlign w:val="center"/>
          </w:tcPr>
          <w:p w14:paraId="47E8952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421005" cy="370205"/>
                  <wp:effectExtent l="0" t="0" r="17145" b="10795"/>
                  <wp:docPr id="64" name="图片 56"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6" descr="风管"/>
                          <pic:cNvPicPr>
                            <a:picLocks noChangeAspect="1"/>
                          </pic:cNvPicPr>
                        </pic:nvPicPr>
                        <pic:blipFill>
                          <a:blip r:embed="rId48"/>
                          <a:stretch>
                            <a:fillRect/>
                          </a:stretch>
                        </pic:blipFill>
                        <pic:spPr>
                          <a:xfrm>
                            <a:off x="0" y="0"/>
                            <a:ext cx="421005" cy="370205"/>
                          </a:xfrm>
                          <a:prstGeom prst="rect">
                            <a:avLst/>
                          </a:prstGeom>
                          <a:noFill/>
                          <a:ln>
                            <a:noFill/>
                          </a:ln>
                        </pic:spPr>
                      </pic:pic>
                    </a:graphicData>
                  </a:graphic>
                </wp:inline>
              </w:drawing>
            </w:r>
          </w:p>
        </w:tc>
      </w:tr>
      <w:tr w14:paraId="7042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BA6023B">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1H7</w:t>
            </w:r>
          </w:p>
        </w:tc>
        <w:tc>
          <w:tcPr>
            <w:tcW w:w="6320" w:type="dxa"/>
            <w:noWrap w:val="0"/>
            <w:vAlign w:val="center"/>
          </w:tcPr>
          <w:p w14:paraId="16000516">
            <w:pPr>
              <w:keepNext w:val="0"/>
              <w:keepLines w:val="0"/>
              <w:pageBreakBefore w:val="0"/>
              <w:widowControl w:val="0"/>
              <w:kinsoku/>
              <w:wordWrap/>
              <w:overflowPunct/>
              <w:topLinePunct w:val="0"/>
              <w:autoSpaceDE/>
              <w:autoSpaceDN/>
              <w:bidi w:val="0"/>
              <w:spacing w:line="300" w:lineRule="exact"/>
              <w:textAlignment w:val="auto"/>
              <w:rPr>
                <w:rFonts w:hint="eastAsia" w:ascii="仿宋" w:hAnsi="仿宋" w:eastAsia="仿宋" w:cs="仿宋"/>
                <w:color w:val="auto"/>
              </w:rPr>
            </w:pPr>
            <w:r>
              <w:rPr>
                <w:rFonts w:hint="eastAsia" w:ascii="仿宋" w:hAnsi="仿宋" w:eastAsia="仿宋" w:cs="仿宋"/>
                <w:color w:val="auto"/>
              </w:rPr>
              <w:t>不锈钢柜式离心通风机</w:t>
            </w:r>
          </w:p>
          <w:p w14:paraId="76F35C76">
            <w:pPr>
              <w:pStyle w:val="974"/>
              <w:keepNext w:val="0"/>
              <w:keepLines w:val="0"/>
              <w:pageBreakBefore w:val="0"/>
              <w:widowControl w:val="0"/>
              <w:kinsoku/>
              <w:wordWrap/>
              <w:overflowPunct/>
              <w:topLinePunct w:val="0"/>
              <w:autoSpaceDE/>
              <w:autoSpaceDN/>
              <w:bidi w:val="0"/>
              <w:adjustRightInd w:val="0"/>
              <w:spacing w:line="300" w:lineRule="exact"/>
              <w:textAlignment w:val="auto"/>
              <w:rPr>
                <w:rFonts w:hint="eastAsia" w:ascii="仿宋" w:hAnsi="仿宋" w:eastAsia="仿宋" w:cs="仿宋"/>
                <w:color w:val="auto"/>
              </w:rPr>
            </w:pPr>
            <w:r>
              <w:rPr>
                <w:rFonts w:hint="eastAsia" w:ascii="仿宋" w:hAnsi="仿宋" w:eastAsia="仿宋" w:cs="仿宋"/>
                <w:color w:val="auto"/>
              </w:rPr>
              <w:t>说明：外壳采用优质不锈钢板制造，δ=1.</w:t>
            </w:r>
            <w:r>
              <w:rPr>
                <w:rFonts w:hint="eastAsia" w:ascii="仿宋" w:hAnsi="仿宋" w:eastAsia="仿宋" w:cs="仿宋"/>
                <w:color w:val="auto"/>
                <w:lang w:val="en-US" w:eastAsia="zh-CN"/>
              </w:rPr>
              <w:t>2</w:t>
            </w:r>
            <w:r>
              <w:rPr>
                <w:rFonts w:hint="eastAsia" w:ascii="仿宋" w:hAnsi="仿宋" w:eastAsia="仿宋" w:cs="仿宋"/>
                <w:color w:val="auto"/>
              </w:rPr>
              <w:t>mm；选用多翼式离心叶轮，叶片采用螺丝固定，结构全满、紧凑坚固，外观美观大方；噪音低，流量大，效率高，运行平稳，质量稳定，经久耐用；风机采用拼装结构，箱板内一体成型，牢固结实，八个角采用内螺丝固定，可以整体拆装，方便安装、维护。</w:t>
            </w:r>
          </w:p>
          <w:p w14:paraId="486B9CDB">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rPr>
            </w:pPr>
            <w:r>
              <w:rPr>
                <w:rFonts w:hint="eastAsia" w:ascii="仿宋" w:hAnsi="仿宋" w:eastAsia="仿宋" w:cs="仿宋"/>
                <w:szCs w:val="21"/>
              </w:rPr>
              <w:t>功率：</w:t>
            </w:r>
            <w:r>
              <w:rPr>
                <w:rFonts w:hint="eastAsia" w:ascii="仿宋" w:hAnsi="仿宋" w:eastAsia="仿宋" w:cs="仿宋"/>
                <w:szCs w:val="21"/>
                <w:lang w:val="en-US" w:eastAsia="zh-CN"/>
              </w:rPr>
              <w:t>15</w:t>
            </w:r>
            <w:r>
              <w:rPr>
                <w:rFonts w:hint="eastAsia" w:ascii="仿宋" w:hAnsi="仿宋" w:eastAsia="仿宋" w:cs="仿宋"/>
                <w:szCs w:val="21"/>
              </w:rPr>
              <w:t>KW/3PH/380V</w:t>
            </w:r>
          </w:p>
          <w:p w14:paraId="579D1B9E">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szCs w:val="21"/>
              </w:rPr>
              <w:t>排风量</w:t>
            </w:r>
            <w:r>
              <w:rPr>
                <w:rFonts w:hint="eastAsia" w:ascii="仿宋" w:hAnsi="仿宋" w:eastAsia="仿宋" w:cs="仿宋"/>
                <w:szCs w:val="21"/>
                <w:lang w:val="en-US" w:eastAsia="zh-CN"/>
              </w:rPr>
              <w:t>：40000</w:t>
            </w:r>
            <w:r>
              <w:rPr>
                <w:rFonts w:hint="eastAsia" w:ascii="仿宋" w:hAnsi="仿宋" w:eastAsia="仿宋" w:cs="仿宋"/>
                <w:szCs w:val="21"/>
              </w:rPr>
              <w:t>m</w:t>
            </w:r>
            <w:r>
              <w:rPr>
                <w:rFonts w:hint="eastAsia" w:ascii="仿宋" w:hAnsi="仿宋" w:eastAsia="仿宋" w:cs="仿宋"/>
                <w:sz w:val="21"/>
                <w:szCs w:val="21"/>
                <w:vertAlign w:val="superscript"/>
              </w:rPr>
              <w:t>3</w:t>
            </w:r>
            <w:r>
              <w:rPr>
                <w:rFonts w:hint="eastAsia" w:ascii="仿宋" w:hAnsi="仿宋" w:eastAsia="仿宋" w:cs="仿宋"/>
                <w:szCs w:val="21"/>
              </w:rPr>
              <w:t>/h</w:t>
            </w:r>
          </w:p>
        </w:tc>
        <w:tc>
          <w:tcPr>
            <w:tcW w:w="810" w:type="dxa"/>
            <w:noWrap w:val="0"/>
            <w:vAlign w:val="center"/>
          </w:tcPr>
          <w:p w14:paraId="66F37C5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20CCEE6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fldChar w:fldCharType="begin"/>
            </w:r>
            <w:r>
              <w:rPr>
                <w:rFonts w:hint="eastAsia" w:ascii="仿宋" w:hAnsi="仿宋" w:eastAsia="仿宋" w:cs="仿宋"/>
                <w:szCs w:val="21"/>
              </w:rPr>
              <w:instrText xml:space="preserve"> INCLUDEPICTURE "http://www.zjsyfjc.com/upload/2012/8/3213256931.jpeg" \* MERGEFORMATINET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595630" cy="628015"/>
                  <wp:effectExtent l="0" t="0" r="13970" b="635"/>
                  <wp:docPr id="65" name="图片 57" descr="3213256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7" descr="3213256931"/>
                          <pic:cNvPicPr>
                            <a:picLocks noChangeAspect="1"/>
                          </pic:cNvPicPr>
                        </pic:nvPicPr>
                        <pic:blipFill>
                          <a:blip r:embed="rId49"/>
                          <a:stretch>
                            <a:fillRect/>
                          </a:stretch>
                        </pic:blipFill>
                        <pic:spPr>
                          <a:xfrm>
                            <a:off x="0" y="0"/>
                            <a:ext cx="595630" cy="628015"/>
                          </a:xfrm>
                          <a:prstGeom prst="rect">
                            <a:avLst/>
                          </a:prstGeom>
                          <a:noFill/>
                          <a:ln>
                            <a:noFill/>
                          </a:ln>
                        </pic:spPr>
                      </pic:pic>
                    </a:graphicData>
                  </a:graphic>
                </wp:inline>
              </w:drawing>
            </w:r>
            <w:r>
              <w:rPr>
                <w:rFonts w:hint="eastAsia" w:ascii="仿宋" w:hAnsi="仿宋" w:eastAsia="仿宋" w:cs="仿宋"/>
                <w:szCs w:val="21"/>
              </w:rPr>
              <w:fldChar w:fldCharType="end"/>
            </w:r>
          </w:p>
        </w:tc>
      </w:tr>
      <w:tr w14:paraId="39B1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776" w:type="dxa"/>
            <w:noWrap w:val="0"/>
            <w:vAlign w:val="center"/>
          </w:tcPr>
          <w:p w14:paraId="78932F78">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1H8</w:t>
            </w:r>
          </w:p>
        </w:tc>
        <w:tc>
          <w:tcPr>
            <w:tcW w:w="6320" w:type="dxa"/>
            <w:noWrap w:val="0"/>
            <w:vAlign w:val="center"/>
          </w:tcPr>
          <w:p w14:paraId="4FA4842D">
            <w:pPr>
              <w:pStyle w:val="97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仿宋" w:hAnsi="仿宋" w:eastAsia="仿宋" w:cs="仿宋"/>
                <w:szCs w:val="21"/>
              </w:rPr>
            </w:pPr>
            <w:r>
              <w:rPr>
                <w:rFonts w:hint="eastAsia" w:ascii="仿宋" w:hAnsi="仿宋" w:eastAsia="仿宋" w:cs="仿宋"/>
                <w:szCs w:val="21"/>
              </w:rPr>
              <w:t>消声器</w:t>
            </w:r>
          </w:p>
          <w:p w14:paraId="44513822">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rPr>
            </w:pPr>
            <w:r>
              <w:rPr>
                <w:rFonts w:hint="eastAsia" w:ascii="仿宋" w:hAnsi="仿宋" w:eastAsia="仿宋" w:cs="仿宋"/>
                <w:szCs w:val="21"/>
              </w:rPr>
              <w:t>消声量：≥15d</w:t>
            </w:r>
            <w:r>
              <w:rPr>
                <w:rFonts w:hint="eastAsia" w:ascii="仿宋" w:hAnsi="仿宋" w:eastAsia="仿宋" w:cs="仿宋"/>
                <w:color w:val="auto"/>
                <w:szCs w:val="21"/>
              </w:rPr>
              <w:t xml:space="preserve">B(A) </w:t>
            </w:r>
            <w:r>
              <w:rPr>
                <w:rFonts w:hint="eastAsia" w:ascii="仿宋" w:hAnsi="仿宋" w:eastAsia="仿宋" w:cs="仿宋"/>
                <w:color w:val="auto"/>
                <w:szCs w:val="21"/>
              </w:rPr>
              <w:br w:type="textWrapping"/>
            </w:r>
            <w:r>
              <w:rPr>
                <w:rFonts w:hint="eastAsia" w:ascii="仿宋" w:hAnsi="仿宋" w:eastAsia="仿宋" w:cs="仿宋"/>
                <w:color w:val="auto"/>
                <w:szCs w:val="21"/>
              </w:rPr>
              <w:t>主材：外壳1.2mm厚</w:t>
            </w:r>
            <w:r>
              <w:rPr>
                <w:rFonts w:hint="eastAsia" w:ascii="仿宋" w:hAnsi="仿宋" w:eastAsia="仿宋" w:cs="仿宋"/>
                <w:color w:val="auto"/>
                <w:szCs w:val="21"/>
                <w:lang w:val="en-US" w:eastAsia="zh-CN"/>
              </w:rPr>
              <w:t>304</w:t>
            </w:r>
            <w:r>
              <w:rPr>
                <w:rFonts w:hint="eastAsia" w:ascii="仿宋" w:hAnsi="仿宋" w:eastAsia="仿宋" w:cs="仿宋"/>
                <w:color w:val="auto"/>
                <w:szCs w:val="21"/>
              </w:rPr>
              <w:t>不锈钢</w:t>
            </w:r>
            <w:r>
              <w:rPr>
                <w:rFonts w:hint="eastAsia" w:ascii="仿宋" w:hAnsi="仿宋" w:eastAsia="仿宋" w:cs="仿宋"/>
                <w:szCs w:val="21"/>
              </w:rPr>
              <w:t>板，防潮防火离心玻璃棉，1.0mm厚</w:t>
            </w:r>
            <w:r>
              <w:rPr>
                <w:rFonts w:hint="eastAsia" w:ascii="仿宋" w:hAnsi="仿宋" w:eastAsia="仿宋" w:cs="仿宋"/>
                <w:szCs w:val="21"/>
                <w:lang w:val="en-US" w:eastAsia="zh-CN"/>
              </w:rPr>
              <w:t>镀锌</w:t>
            </w:r>
            <w:r>
              <w:rPr>
                <w:rFonts w:hint="eastAsia" w:ascii="仿宋" w:hAnsi="仿宋" w:eastAsia="仿宋" w:cs="仿宋"/>
                <w:szCs w:val="21"/>
              </w:rPr>
              <w:t>穿孔板。</w:t>
            </w:r>
          </w:p>
          <w:p w14:paraId="0C443ACA">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规格：1</w:t>
            </w:r>
            <w:r>
              <w:rPr>
                <w:rFonts w:hint="eastAsia" w:ascii="仿宋" w:hAnsi="仿宋" w:eastAsia="仿宋" w:cs="仿宋"/>
                <w:szCs w:val="21"/>
                <w:lang w:val="en-US" w:eastAsia="zh-CN"/>
              </w:rPr>
              <w:t>0</w:t>
            </w:r>
            <w:r>
              <w:rPr>
                <w:rFonts w:hint="eastAsia" w:ascii="仿宋" w:hAnsi="仿宋" w:eastAsia="仿宋" w:cs="仿宋"/>
                <w:szCs w:val="21"/>
              </w:rPr>
              <w:t>00W×</w:t>
            </w:r>
            <w:r>
              <w:rPr>
                <w:rFonts w:hint="eastAsia" w:ascii="仿宋" w:hAnsi="仿宋" w:eastAsia="仿宋" w:cs="仿宋"/>
                <w:szCs w:val="21"/>
                <w:lang w:val="en-US" w:eastAsia="zh-CN"/>
              </w:rPr>
              <w:t>80</w:t>
            </w:r>
            <w:r>
              <w:rPr>
                <w:rFonts w:hint="eastAsia" w:ascii="仿宋" w:hAnsi="仿宋" w:eastAsia="仿宋" w:cs="仿宋"/>
                <w:szCs w:val="21"/>
              </w:rPr>
              <w:t>0D×600H</w:t>
            </w:r>
          </w:p>
        </w:tc>
        <w:tc>
          <w:tcPr>
            <w:tcW w:w="810" w:type="dxa"/>
            <w:noWrap w:val="0"/>
            <w:vAlign w:val="center"/>
          </w:tcPr>
          <w:p w14:paraId="6C5C12B8">
            <w:pPr>
              <w:pStyle w:val="974"/>
              <w:tabs>
                <w:tab w:val="left" w:pos="720"/>
                <w:tab w:val="left" w:pos="5082"/>
                <w:tab w:val="center" w:pos="6480"/>
                <w:tab w:val="right" w:pos="8100"/>
              </w:tabs>
              <w:jc w:val="center"/>
              <w:rPr>
                <w:rFonts w:hint="eastAsia" w:ascii="仿宋" w:hAnsi="仿宋" w:eastAsia="仿宋" w:cs="仿宋"/>
                <w:bCs/>
                <w:kern w:val="1"/>
                <w:sz w:val="21"/>
                <w:szCs w:val="21"/>
                <w:lang w:val="en-US" w:eastAsia="zh-CN" w:bidi="ar-SA"/>
              </w:rPr>
            </w:pPr>
            <w:r>
              <w:rPr>
                <w:rFonts w:hint="eastAsia" w:ascii="仿宋" w:hAnsi="仿宋" w:eastAsia="仿宋" w:cs="仿宋"/>
                <w:szCs w:val="21"/>
              </w:rPr>
              <w:t>1</w:t>
            </w:r>
          </w:p>
        </w:tc>
        <w:tc>
          <w:tcPr>
            <w:tcW w:w="1350" w:type="dxa"/>
            <w:noWrap w:val="0"/>
            <w:vAlign w:val="center"/>
          </w:tcPr>
          <w:p w14:paraId="327F8450">
            <w:pPr>
              <w:pStyle w:val="974"/>
              <w:jc w:val="center"/>
              <w:rPr>
                <w:rFonts w:hint="eastAsia" w:ascii="仿宋" w:hAnsi="仿宋" w:eastAsia="仿宋" w:cs="仿宋"/>
                <w:bCs/>
                <w:kern w:val="1"/>
                <w:sz w:val="21"/>
                <w:szCs w:val="21"/>
                <w:lang w:val="en-US" w:eastAsia="zh-CN" w:bidi="ar-SA"/>
              </w:rPr>
            </w:pPr>
            <w:r>
              <w:rPr>
                <w:rFonts w:hint="eastAsia" w:ascii="仿宋" w:hAnsi="仿宋" w:eastAsia="仿宋" w:cs="仿宋"/>
                <w:kern w:val="0"/>
                <w:szCs w:val="21"/>
                <w:lang w:bidi="ar"/>
              </w:rPr>
              <w:fldChar w:fldCharType="begin"/>
            </w:r>
            <w:r>
              <w:rPr>
                <w:rFonts w:hint="eastAsia" w:ascii="仿宋" w:hAnsi="仿宋" w:eastAsia="仿宋" w:cs="仿宋"/>
                <w:kern w:val="0"/>
                <w:szCs w:val="21"/>
                <w:lang w:bidi="ar"/>
              </w:rPr>
              <w:instrText xml:space="preserve"> INCLUDEPICTURE "D:\\Documents\\WeChat Files\\wxid_okbvzygdf9gw22\\FileStorage\\ADMINI~1\\AppData\\Local\\Temp\\ksohtml\\clip_image14.png" \* MERGEFORMAT \d </w:instrText>
            </w:r>
            <w:r>
              <w:rPr>
                <w:rFonts w:hint="eastAsia" w:ascii="仿宋" w:hAnsi="仿宋" w:eastAsia="仿宋" w:cs="仿宋"/>
                <w:kern w:val="0"/>
                <w:szCs w:val="21"/>
                <w:lang w:bidi="ar"/>
              </w:rPr>
              <w:fldChar w:fldCharType="separate"/>
            </w:r>
            <w:r>
              <w:rPr>
                <w:rFonts w:hint="eastAsia" w:ascii="仿宋" w:hAnsi="仿宋" w:eastAsia="仿宋" w:cs="仿宋"/>
                <w:kern w:val="0"/>
                <w:szCs w:val="21"/>
                <w:lang w:bidi="ar"/>
              </w:rPr>
              <w:drawing>
                <wp:inline distT="0" distB="0" distL="114300" distR="114300">
                  <wp:extent cx="428625" cy="361950"/>
                  <wp:effectExtent l="0" t="0" r="9525" b="0"/>
                  <wp:docPr id="66" name="图片 5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8" descr="IMG_263"/>
                          <pic:cNvPicPr>
                            <a:picLocks noChangeAspect="1"/>
                          </pic:cNvPicPr>
                        </pic:nvPicPr>
                        <pic:blipFill>
                          <a:blip r:embed="rId50"/>
                          <a:stretch>
                            <a:fillRect/>
                          </a:stretch>
                        </pic:blipFill>
                        <pic:spPr>
                          <a:xfrm>
                            <a:off x="0" y="0"/>
                            <a:ext cx="428625" cy="361950"/>
                          </a:xfrm>
                          <a:prstGeom prst="rect">
                            <a:avLst/>
                          </a:prstGeom>
                          <a:noFill/>
                          <a:ln>
                            <a:noFill/>
                          </a:ln>
                        </pic:spPr>
                      </pic:pic>
                    </a:graphicData>
                  </a:graphic>
                </wp:inline>
              </w:drawing>
            </w:r>
            <w:r>
              <w:rPr>
                <w:rFonts w:hint="eastAsia" w:ascii="仿宋" w:hAnsi="仿宋" w:eastAsia="仿宋" w:cs="仿宋"/>
                <w:kern w:val="0"/>
                <w:szCs w:val="21"/>
                <w:lang w:bidi="ar"/>
              </w:rPr>
              <w:fldChar w:fldCharType="end"/>
            </w:r>
          </w:p>
        </w:tc>
      </w:tr>
      <w:tr w14:paraId="17F5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82A7B28">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1H9</w:t>
            </w:r>
          </w:p>
        </w:tc>
        <w:tc>
          <w:tcPr>
            <w:tcW w:w="6320" w:type="dxa"/>
            <w:noWrap w:val="0"/>
            <w:vAlign w:val="center"/>
          </w:tcPr>
          <w:p w14:paraId="1ADED46C">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lang w:eastAsia="zh-CN"/>
              </w:rPr>
            </w:pPr>
            <w:r>
              <w:rPr>
                <w:rFonts w:hint="eastAsia" w:ascii="仿宋" w:hAnsi="仿宋" w:eastAsia="仿宋" w:cs="仿宋"/>
                <w:szCs w:val="21"/>
              </w:rPr>
              <w:t>支架</w:t>
            </w:r>
          </w:p>
          <w:p w14:paraId="61618D9B">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说明：采用40*40角铁，与风柜配套</w:t>
            </w:r>
          </w:p>
        </w:tc>
        <w:tc>
          <w:tcPr>
            <w:tcW w:w="810" w:type="dxa"/>
            <w:noWrap w:val="0"/>
            <w:vAlign w:val="center"/>
          </w:tcPr>
          <w:p w14:paraId="0AB47291">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630E21A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0"/>
                <w:szCs w:val="21"/>
              </w:rPr>
              <w:drawing>
                <wp:inline distT="0" distB="0" distL="114300" distR="114300">
                  <wp:extent cx="647700" cy="514350"/>
                  <wp:effectExtent l="0" t="0" r="0" b="0"/>
                  <wp:docPr id="67" name="图片 5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9" descr="IMG_261"/>
                          <pic:cNvPicPr>
                            <a:picLocks noChangeAspect="1"/>
                          </pic:cNvPicPr>
                        </pic:nvPicPr>
                        <pic:blipFill>
                          <a:blip r:embed="rId52"/>
                          <a:stretch>
                            <a:fillRect/>
                          </a:stretch>
                        </pic:blipFill>
                        <pic:spPr>
                          <a:xfrm>
                            <a:off x="0" y="0"/>
                            <a:ext cx="647700" cy="514350"/>
                          </a:xfrm>
                          <a:prstGeom prst="rect">
                            <a:avLst/>
                          </a:prstGeom>
                          <a:noFill/>
                          <a:ln>
                            <a:noFill/>
                          </a:ln>
                        </pic:spPr>
                      </pic:pic>
                    </a:graphicData>
                  </a:graphic>
                </wp:inline>
              </w:drawing>
            </w:r>
          </w:p>
        </w:tc>
      </w:tr>
      <w:tr w14:paraId="0F23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D2EC6BF">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1H10</w:t>
            </w:r>
          </w:p>
        </w:tc>
        <w:tc>
          <w:tcPr>
            <w:tcW w:w="6320" w:type="dxa"/>
            <w:noWrap w:val="0"/>
            <w:vAlign w:val="center"/>
          </w:tcPr>
          <w:p w14:paraId="3A3AE30C">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rPr>
            </w:pPr>
            <w:r>
              <w:rPr>
                <w:rFonts w:hint="eastAsia" w:ascii="仿宋" w:hAnsi="仿宋" w:eastAsia="仿宋" w:cs="仿宋"/>
                <w:szCs w:val="21"/>
                <w:lang w:eastAsia="zh-CN"/>
              </w:rPr>
              <w:t>交流电动机用半导体控制器</w:t>
            </w:r>
          </w:p>
          <w:p w14:paraId="07890FB3">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说明：</w:t>
            </w:r>
            <w:r>
              <w:rPr>
                <w:rFonts w:hint="eastAsia" w:ascii="仿宋" w:hAnsi="仿宋" w:eastAsia="仿宋" w:cs="仿宋"/>
                <w:sz w:val="21"/>
                <w:szCs w:val="21"/>
              </w:rPr>
              <w:t>说明：全新塑壳3层设计,美观大气</w:t>
            </w:r>
            <w:r>
              <w:rPr>
                <w:rFonts w:hint="eastAsia" w:ascii="仿宋" w:hAnsi="仿宋" w:eastAsia="仿宋" w:cs="仿宋"/>
                <w:sz w:val="21"/>
                <w:szCs w:val="21"/>
                <w:lang w:eastAsia="zh-CN"/>
              </w:rPr>
              <w:t>；高防护等级：IP55防护；可扩展性强好：内置扩展卡，硬连接，即插即用，</w:t>
            </w:r>
            <w:r>
              <w:rPr>
                <w:rFonts w:hint="eastAsia" w:ascii="仿宋" w:hAnsi="仿宋" w:eastAsia="仿宋" w:cs="仿宋"/>
                <w:szCs w:val="21"/>
              </w:rPr>
              <w:t>适用于</w:t>
            </w:r>
            <w:r>
              <w:rPr>
                <w:rFonts w:hint="eastAsia" w:ascii="仿宋" w:hAnsi="仿宋" w:eastAsia="仿宋" w:cs="仿宋"/>
                <w:szCs w:val="21"/>
                <w:lang w:val="en-US" w:eastAsia="zh-CN"/>
              </w:rPr>
              <w:t>11</w:t>
            </w:r>
            <w:r>
              <w:rPr>
                <w:rFonts w:hint="eastAsia" w:ascii="仿宋" w:hAnsi="仿宋" w:eastAsia="仿宋" w:cs="仿宋"/>
                <w:szCs w:val="21"/>
              </w:rPr>
              <w:t>KW的风柜</w:t>
            </w:r>
          </w:p>
        </w:tc>
        <w:tc>
          <w:tcPr>
            <w:tcW w:w="810" w:type="dxa"/>
            <w:noWrap w:val="0"/>
            <w:vAlign w:val="center"/>
          </w:tcPr>
          <w:p w14:paraId="15076E1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590A4CAA">
            <w:pPr>
              <w:tabs>
                <w:tab w:val="left" w:pos="851"/>
                <w:tab w:val="center" w:pos="5812"/>
                <w:tab w:val="decimal" w:pos="7229"/>
                <w:tab w:val="decimal" w:pos="8789"/>
              </w:tabs>
              <w:snapToGrid w:val="0"/>
              <w:spacing w:line="300" w:lineRule="auto"/>
              <w:ind w:right="-4" w:rightChars="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493395" cy="516890"/>
                  <wp:effectExtent l="0" t="0" r="1905" b="16510"/>
                  <wp:docPr id="68" name="图片 60" descr="9G7`%LRC)WWY1T}{{%V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0" descr="9G7`%LRC)WWY1T}{{%V2(62"/>
                          <pic:cNvPicPr>
                            <a:picLocks noChangeAspect="1"/>
                          </pic:cNvPicPr>
                        </pic:nvPicPr>
                        <pic:blipFill>
                          <a:blip r:embed="rId53"/>
                          <a:stretch>
                            <a:fillRect/>
                          </a:stretch>
                        </pic:blipFill>
                        <pic:spPr>
                          <a:xfrm>
                            <a:off x="0" y="0"/>
                            <a:ext cx="493395" cy="516890"/>
                          </a:xfrm>
                          <a:prstGeom prst="rect">
                            <a:avLst/>
                          </a:prstGeom>
                          <a:noFill/>
                          <a:ln>
                            <a:noFill/>
                          </a:ln>
                        </pic:spPr>
                      </pic:pic>
                    </a:graphicData>
                  </a:graphic>
                </wp:inline>
              </w:drawing>
            </w:r>
          </w:p>
        </w:tc>
      </w:tr>
      <w:tr w14:paraId="68599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3C679D4">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1H11</w:t>
            </w:r>
          </w:p>
        </w:tc>
        <w:tc>
          <w:tcPr>
            <w:tcW w:w="6320" w:type="dxa"/>
            <w:noWrap w:val="0"/>
            <w:vAlign w:val="center"/>
          </w:tcPr>
          <w:p w14:paraId="0C9FCF6E">
            <w:pPr>
              <w:pStyle w:val="974"/>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szCs w:val="21"/>
                <w:lang w:eastAsia="zh-CN"/>
              </w:rPr>
            </w:pPr>
            <w:r>
              <w:rPr>
                <w:rFonts w:hint="eastAsia" w:ascii="仿宋" w:hAnsi="仿宋" w:eastAsia="仿宋" w:cs="仿宋"/>
                <w:szCs w:val="21"/>
              </w:rPr>
              <w:t>防震垫</w:t>
            </w:r>
          </w:p>
          <w:p w14:paraId="4F2254A1">
            <w:pPr>
              <w:pStyle w:val="974"/>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szCs w:val="21"/>
              </w:rPr>
            </w:pPr>
            <w:r>
              <w:rPr>
                <w:rFonts w:hint="eastAsia" w:ascii="仿宋" w:hAnsi="仿宋" w:eastAsia="仿宋" w:cs="仿宋"/>
                <w:szCs w:val="21"/>
              </w:rPr>
              <w:t>说明：机械式，加强型弹簧。</w:t>
            </w:r>
          </w:p>
          <w:p w14:paraId="6312D8CC">
            <w:pPr>
              <w:pStyle w:val="974"/>
              <w:keepNext w:val="0"/>
              <w:keepLines w:val="0"/>
              <w:pageBreakBefore w:val="0"/>
              <w:widowControl w:val="0"/>
              <w:kinsoku/>
              <w:wordWrap/>
              <w:overflowPunct/>
              <w:topLinePunct w:val="0"/>
              <w:autoSpaceDE/>
              <w:autoSpaceDN/>
              <w:bidi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规格：承重</w:t>
            </w:r>
            <w:r>
              <w:rPr>
                <w:rFonts w:hint="eastAsia" w:ascii="仿宋" w:hAnsi="仿宋" w:eastAsia="仿宋" w:cs="仿宋"/>
                <w:szCs w:val="21"/>
                <w:lang w:val="en-US" w:eastAsia="zh-CN"/>
              </w:rPr>
              <w:t>4</w:t>
            </w:r>
            <w:r>
              <w:rPr>
                <w:rFonts w:hint="eastAsia" w:ascii="仿宋" w:hAnsi="仿宋" w:eastAsia="仿宋" w:cs="仿宋"/>
                <w:szCs w:val="21"/>
              </w:rPr>
              <w:t>00KG</w:t>
            </w:r>
          </w:p>
        </w:tc>
        <w:tc>
          <w:tcPr>
            <w:tcW w:w="810" w:type="dxa"/>
            <w:noWrap w:val="0"/>
            <w:vAlign w:val="center"/>
          </w:tcPr>
          <w:p w14:paraId="2BF50908">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t>4</w:t>
            </w:r>
          </w:p>
        </w:tc>
        <w:tc>
          <w:tcPr>
            <w:tcW w:w="1350" w:type="dxa"/>
            <w:noWrap w:val="0"/>
            <w:vAlign w:val="center"/>
          </w:tcPr>
          <w:p w14:paraId="449DA46A">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szCs w:val="21"/>
              </w:rPr>
              <w:fldChar w:fldCharType="begin"/>
            </w:r>
            <w:r>
              <w:rPr>
                <w:rFonts w:hint="eastAsia" w:ascii="仿宋" w:hAnsi="仿宋" w:eastAsia="仿宋" w:cs="仿宋"/>
                <w:szCs w:val="21"/>
              </w:rPr>
              <w:instrText xml:space="preserve"> INCLUDEPICTURE "https://ss3.bdstatic.com/70cFv8Sh_Q1YnxGkpoWK1HF6hhy/it/u=1142186856,2390170689&amp;fm=15&amp;gp=0.jpg" \* MERGEFORMATINET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549910" cy="412115"/>
                  <wp:effectExtent l="0" t="0" r="2540" b="6985"/>
                  <wp:docPr id="69" name="图片 61" descr="u=1142186856,2390170689&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1" descr="u=1142186856,2390170689&amp;fm=15&amp;gp=0"/>
                          <pic:cNvPicPr>
                            <a:picLocks noChangeAspect="1"/>
                          </pic:cNvPicPr>
                        </pic:nvPicPr>
                        <pic:blipFill>
                          <a:blip r:embed="rId54"/>
                          <a:stretch>
                            <a:fillRect/>
                          </a:stretch>
                        </pic:blipFill>
                        <pic:spPr>
                          <a:xfrm>
                            <a:off x="0" y="0"/>
                            <a:ext cx="549910" cy="412115"/>
                          </a:xfrm>
                          <a:prstGeom prst="rect">
                            <a:avLst/>
                          </a:prstGeom>
                          <a:noFill/>
                          <a:ln>
                            <a:noFill/>
                          </a:ln>
                        </pic:spPr>
                      </pic:pic>
                    </a:graphicData>
                  </a:graphic>
                </wp:inline>
              </w:drawing>
            </w:r>
            <w:r>
              <w:rPr>
                <w:rFonts w:hint="eastAsia" w:ascii="仿宋" w:hAnsi="仿宋" w:eastAsia="仿宋" w:cs="仿宋"/>
                <w:szCs w:val="21"/>
              </w:rPr>
              <w:fldChar w:fldCharType="end"/>
            </w:r>
          </w:p>
        </w:tc>
      </w:tr>
      <w:tr w14:paraId="6EA4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525AC9F">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1H12</w:t>
            </w:r>
          </w:p>
        </w:tc>
        <w:tc>
          <w:tcPr>
            <w:tcW w:w="6320" w:type="dxa"/>
            <w:noWrap w:val="0"/>
            <w:vAlign w:val="center"/>
          </w:tcPr>
          <w:p w14:paraId="041EC856">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lang w:eastAsia="zh-CN"/>
              </w:rPr>
            </w:pPr>
            <w:r>
              <w:rPr>
                <w:rFonts w:hint="eastAsia" w:ascii="仿宋" w:hAnsi="仿宋" w:eastAsia="仿宋" w:cs="仿宋"/>
                <w:szCs w:val="21"/>
              </w:rPr>
              <w:t>软接</w:t>
            </w:r>
          </w:p>
          <w:p w14:paraId="6A91BFA4">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rPr>
            </w:pPr>
            <w:r>
              <w:rPr>
                <w:rFonts w:hint="eastAsia" w:ascii="仿宋" w:hAnsi="仿宋" w:eastAsia="仿宋" w:cs="仿宋"/>
                <w:szCs w:val="21"/>
              </w:rPr>
              <w:t>说明：采用加厚硅胶帆布。</w:t>
            </w:r>
          </w:p>
          <w:p w14:paraId="23DA96FA">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规格：根据风管订制</w:t>
            </w:r>
          </w:p>
        </w:tc>
        <w:tc>
          <w:tcPr>
            <w:tcW w:w="810" w:type="dxa"/>
            <w:noWrap w:val="0"/>
            <w:vAlign w:val="center"/>
          </w:tcPr>
          <w:p w14:paraId="7536146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22363580">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szCs w:val="21"/>
              </w:rPr>
              <w:drawing>
                <wp:inline distT="0" distB="0" distL="114300" distR="114300">
                  <wp:extent cx="438150" cy="523875"/>
                  <wp:effectExtent l="0" t="0" r="0" b="9525"/>
                  <wp:docPr id="70" name="图片 62"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2" descr="IMG_260"/>
                          <pic:cNvPicPr>
                            <a:picLocks noChangeAspect="1"/>
                          </pic:cNvPicPr>
                        </pic:nvPicPr>
                        <pic:blipFill>
                          <a:blip r:embed="rId55"/>
                          <a:stretch>
                            <a:fillRect/>
                          </a:stretch>
                        </pic:blipFill>
                        <pic:spPr>
                          <a:xfrm>
                            <a:off x="0" y="0"/>
                            <a:ext cx="438150" cy="523875"/>
                          </a:xfrm>
                          <a:prstGeom prst="rect">
                            <a:avLst/>
                          </a:prstGeom>
                          <a:noFill/>
                          <a:ln>
                            <a:noFill/>
                          </a:ln>
                        </pic:spPr>
                      </pic:pic>
                    </a:graphicData>
                  </a:graphic>
                </wp:inline>
              </w:drawing>
            </w:r>
          </w:p>
        </w:tc>
      </w:tr>
      <w:tr w14:paraId="258A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771B59A">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1H13</w:t>
            </w:r>
          </w:p>
        </w:tc>
        <w:tc>
          <w:tcPr>
            <w:tcW w:w="6320" w:type="dxa"/>
            <w:noWrap w:val="0"/>
            <w:vAlign w:val="center"/>
          </w:tcPr>
          <w:p w14:paraId="0415B2EC">
            <w:pPr>
              <w:pStyle w:val="974"/>
              <w:spacing w:beforeLines="0" w:afterLines="0" w:line="320" w:lineRule="exact"/>
              <w:rPr>
                <w:rFonts w:hint="eastAsia" w:ascii="仿宋" w:hAnsi="仿宋" w:eastAsia="仿宋" w:cs="仿宋"/>
                <w:color w:val="auto"/>
                <w:sz w:val="21"/>
                <w:szCs w:val="21"/>
                <w:lang w:val="en-US" w:eastAsia="zh-CN"/>
              </w:rPr>
            </w:pPr>
            <w:r>
              <w:rPr>
                <w:rFonts w:hint="eastAsia" w:ascii="仿宋" w:hAnsi="仿宋" w:eastAsia="仿宋" w:cs="仿宋"/>
                <w:color w:val="auto"/>
                <w:sz w:val="21"/>
                <w:szCs w:val="21"/>
                <w:lang w:val="en-US" w:eastAsia="zh-CN"/>
              </w:rPr>
              <w:t>法兰</w:t>
            </w:r>
          </w:p>
          <w:p w14:paraId="12CDFCE1">
            <w:pPr>
              <w:pStyle w:val="974"/>
              <w:spacing w:beforeLines="0" w:afterLines="0"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说明：</w:t>
            </w:r>
            <w:r>
              <w:rPr>
                <w:rFonts w:hint="eastAsia" w:ascii="仿宋" w:hAnsi="仿宋" w:eastAsia="仿宋" w:cs="仿宋"/>
                <w:color w:val="auto"/>
                <w:szCs w:val="21"/>
                <w:lang w:val="en-US" w:eastAsia="zh-CN"/>
              </w:rPr>
              <w:t>采用A3钢制造。</w:t>
            </w:r>
          </w:p>
        </w:tc>
        <w:tc>
          <w:tcPr>
            <w:tcW w:w="810" w:type="dxa"/>
            <w:noWrap w:val="0"/>
            <w:vAlign w:val="center"/>
          </w:tcPr>
          <w:p w14:paraId="437F9CAD">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45</w:t>
            </w:r>
          </w:p>
        </w:tc>
        <w:tc>
          <w:tcPr>
            <w:tcW w:w="1350" w:type="dxa"/>
            <w:noWrap w:val="0"/>
            <w:vAlign w:val="center"/>
          </w:tcPr>
          <w:p w14:paraId="45930CB1">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w:t>
            </w:r>
          </w:p>
        </w:tc>
      </w:tr>
      <w:tr w14:paraId="63B3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CFFA34B">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1H14</w:t>
            </w:r>
          </w:p>
        </w:tc>
        <w:tc>
          <w:tcPr>
            <w:tcW w:w="6320" w:type="dxa"/>
            <w:noWrap w:val="0"/>
            <w:vAlign w:val="center"/>
          </w:tcPr>
          <w:p w14:paraId="62E64C5E">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szCs w:val="21"/>
                <w:lang w:eastAsia="zh-CN"/>
              </w:rPr>
            </w:pPr>
            <w:r>
              <w:rPr>
                <w:rFonts w:hint="eastAsia" w:ascii="仿宋" w:hAnsi="仿宋" w:eastAsia="仿宋" w:cs="仿宋"/>
                <w:color w:val="auto"/>
                <w:szCs w:val="21"/>
                <w:lang w:val="en-US" w:eastAsia="zh-CN"/>
              </w:rPr>
              <w:t>304不锈钢送新</w:t>
            </w:r>
            <w:r>
              <w:rPr>
                <w:rFonts w:hint="eastAsia" w:ascii="仿宋" w:hAnsi="仿宋" w:eastAsia="仿宋" w:cs="仿宋"/>
                <w:color w:val="auto"/>
                <w:szCs w:val="21"/>
              </w:rPr>
              <w:t>风管</w:t>
            </w:r>
          </w:p>
          <w:p w14:paraId="10A6F5C6">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说明：采用SUS304-2B优质不锈钢板制造，δ=1.0mm，配A3钢法兰。</w:t>
            </w:r>
          </w:p>
        </w:tc>
        <w:tc>
          <w:tcPr>
            <w:tcW w:w="810" w:type="dxa"/>
            <w:noWrap w:val="0"/>
            <w:vAlign w:val="center"/>
          </w:tcPr>
          <w:p w14:paraId="361037BB">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52</w:t>
            </w:r>
            <w:r>
              <w:rPr>
                <w:rFonts w:hint="eastAsia" w:ascii="仿宋" w:hAnsi="仿宋" w:eastAsia="仿宋" w:cs="仿宋"/>
                <w:szCs w:val="21"/>
              </w:rPr>
              <w:t>m</w:t>
            </w:r>
            <w:r>
              <w:rPr>
                <w:rFonts w:hint="eastAsia" w:ascii="仿宋" w:hAnsi="仿宋" w:eastAsia="仿宋" w:cs="仿宋"/>
                <w:szCs w:val="21"/>
                <w:vertAlign w:val="superscript"/>
              </w:rPr>
              <w:t>2</w:t>
            </w:r>
          </w:p>
        </w:tc>
        <w:tc>
          <w:tcPr>
            <w:tcW w:w="1350" w:type="dxa"/>
            <w:noWrap w:val="0"/>
            <w:vAlign w:val="center"/>
          </w:tcPr>
          <w:p w14:paraId="1511FE23">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szCs w:val="21"/>
              </w:rPr>
              <w:drawing>
                <wp:inline distT="0" distB="0" distL="114300" distR="114300">
                  <wp:extent cx="421005" cy="370205"/>
                  <wp:effectExtent l="0" t="0" r="17145" b="10795"/>
                  <wp:docPr id="71" name="图片 63"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63" descr="风管"/>
                          <pic:cNvPicPr>
                            <a:picLocks noChangeAspect="1"/>
                          </pic:cNvPicPr>
                        </pic:nvPicPr>
                        <pic:blipFill>
                          <a:blip r:embed="rId48"/>
                          <a:stretch>
                            <a:fillRect/>
                          </a:stretch>
                        </pic:blipFill>
                        <pic:spPr>
                          <a:xfrm>
                            <a:off x="0" y="0"/>
                            <a:ext cx="421005" cy="370205"/>
                          </a:xfrm>
                          <a:prstGeom prst="rect">
                            <a:avLst/>
                          </a:prstGeom>
                          <a:noFill/>
                          <a:ln>
                            <a:noFill/>
                          </a:ln>
                        </pic:spPr>
                      </pic:pic>
                    </a:graphicData>
                  </a:graphic>
                </wp:inline>
              </w:drawing>
            </w:r>
          </w:p>
        </w:tc>
      </w:tr>
      <w:tr w14:paraId="4062E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298202B">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1H15</w:t>
            </w:r>
          </w:p>
        </w:tc>
        <w:tc>
          <w:tcPr>
            <w:tcW w:w="6320" w:type="dxa"/>
            <w:noWrap w:val="0"/>
            <w:vAlign w:val="center"/>
          </w:tcPr>
          <w:p w14:paraId="3280C359">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rPr>
            </w:pPr>
            <w:r>
              <w:rPr>
                <w:rFonts w:hint="eastAsia" w:ascii="仿宋" w:hAnsi="仿宋" w:eastAsia="仿宋" w:cs="仿宋"/>
                <w:color w:val="auto"/>
                <w:lang w:val="en-US" w:eastAsia="zh-CN"/>
              </w:rPr>
              <w:t>送新</w:t>
            </w:r>
            <w:r>
              <w:rPr>
                <w:rFonts w:hint="eastAsia" w:ascii="仿宋" w:hAnsi="仿宋" w:eastAsia="仿宋" w:cs="仿宋"/>
                <w:color w:val="auto"/>
              </w:rPr>
              <w:t>风机</w:t>
            </w:r>
          </w:p>
          <w:p w14:paraId="44E83819">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lang w:val="en-US" w:eastAsia="zh-CN"/>
              </w:rPr>
            </w:pPr>
            <w:r>
              <w:rPr>
                <w:rFonts w:hint="eastAsia" w:ascii="仿宋" w:hAnsi="仿宋" w:eastAsia="仿宋" w:cs="仿宋"/>
                <w:color w:val="auto"/>
              </w:rPr>
              <w:t>功率：380V/</w:t>
            </w:r>
            <w:r>
              <w:rPr>
                <w:rFonts w:hint="eastAsia" w:ascii="仿宋" w:hAnsi="仿宋" w:eastAsia="仿宋" w:cs="仿宋"/>
                <w:color w:val="auto"/>
                <w:lang w:val="en-US" w:eastAsia="zh-CN"/>
              </w:rPr>
              <w:t>2.2</w:t>
            </w:r>
            <w:r>
              <w:rPr>
                <w:rFonts w:hint="eastAsia" w:ascii="仿宋" w:hAnsi="仿宋" w:eastAsia="仿宋" w:cs="仿宋"/>
                <w:color w:val="auto"/>
              </w:rPr>
              <w:t>KW</w:t>
            </w:r>
            <w:r>
              <w:rPr>
                <w:rFonts w:hint="eastAsia" w:ascii="仿宋" w:hAnsi="仿宋" w:eastAsia="仿宋" w:cs="仿宋"/>
                <w:color w:val="auto"/>
                <w:lang w:val="en-US" w:eastAsia="zh-CN"/>
              </w:rPr>
              <w:t xml:space="preserve"> </w:t>
            </w:r>
          </w:p>
          <w:p w14:paraId="0DA00E04">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color w:val="auto"/>
                <w:kern w:val="2"/>
                <w:sz w:val="21"/>
                <w:szCs w:val="24"/>
                <w:lang w:val="en-US" w:eastAsia="zh-CN" w:bidi="ar-SA"/>
              </w:rPr>
            </w:pPr>
            <w:r>
              <w:rPr>
                <w:rFonts w:hint="eastAsia" w:ascii="仿宋" w:hAnsi="仿宋" w:eastAsia="仿宋" w:cs="仿宋"/>
                <w:color w:val="auto"/>
                <w:sz w:val="21"/>
                <w:szCs w:val="21"/>
              </w:rPr>
              <w:t>排风量：</w:t>
            </w:r>
            <w:r>
              <w:rPr>
                <w:rFonts w:hint="eastAsia" w:ascii="仿宋" w:hAnsi="仿宋" w:eastAsia="仿宋" w:cs="仿宋"/>
                <w:color w:val="auto"/>
                <w:sz w:val="21"/>
                <w:szCs w:val="21"/>
                <w:lang w:val="en-US" w:eastAsia="zh-CN"/>
              </w:rPr>
              <w:t>18700</w:t>
            </w:r>
            <w:r>
              <w:rPr>
                <w:rFonts w:hint="eastAsia" w:ascii="仿宋" w:hAnsi="仿宋" w:eastAsia="仿宋" w:cs="仿宋"/>
                <w:color w:val="auto"/>
                <w:sz w:val="21"/>
                <w:szCs w:val="21"/>
              </w:rPr>
              <w:t>m</w:t>
            </w:r>
            <w:r>
              <w:rPr>
                <w:rFonts w:hint="eastAsia" w:ascii="仿宋" w:hAnsi="仿宋" w:eastAsia="仿宋" w:cs="仿宋"/>
                <w:color w:val="auto"/>
                <w:sz w:val="21"/>
                <w:szCs w:val="21"/>
                <w:vertAlign w:val="superscript"/>
              </w:rPr>
              <w:t>3</w:t>
            </w:r>
            <w:r>
              <w:rPr>
                <w:rFonts w:hint="eastAsia" w:ascii="仿宋" w:hAnsi="仿宋" w:eastAsia="仿宋" w:cs="仿宋"/>
                <w:color w:val="auto"/>
                <w:sz w:val="21"/>
                <w:szCs w:val="21"/>
              </w:rPr>
              <w:t>/h</w:t>
            </w:r>
          </w:p>
        </w:tc>
        <w:tc>
          <w:tcPr>
            <w:tcW w:w="810" w:type="dxa"/>
            <w:noWrap w:val="0"/>
            <w:vAlign w:val="center"/>
          </w:tcPr>
          <w:p w14:paraId="7294E080">
            <w:pPr>
              <w:pStyle w:val="54"/>
              <w:tabs>
                <w:tab w:val="left" w:pos="720"/>
                <w:tab w:val="left" w:pos="5082"/>
                <w:tab w:val="center" w:pos="6480"/>
                <w:tab w:val="right" w:pos="8100"/>
              </w:tabs>
              <w:ind w:left="0" w:lef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2C379C56">
            <w:pPr>
              <w:pStyle w:val="974"/>
              <w:tabs>
                <w:tab w:val="left" w:pos="720"/>
                <w:tab w:val="left" w:pos="5082"/>
                <w:tab w:val="center" w:pos="6480"/>
                <w:tab w:val="right" w:pos="8100"/>
              </w:tabs>
              <w:jc w:val="center"/>
              <w:rPr>
                <w:rFonts w:hint="eastAsia" w:ascii="仿宋" w:hAnsi="仿宋" w:eastAsia="仿宋" w:cs="仿宋"/>
                <w:color w:val="FF0000"/>
                <w:kern w:val="2"/>
                <w:sz w:val="24"/>
                <w:szCs w:val="24"/>
                <w:lang w:val="en-US" w:eastAsia="zh-CN" w:bidi="ar-SA"/>
              </w:rPr>
            </w:pPr>
            <w:r>
              <w:rPr>
                <w:rFonts w:hint="eastAsia" w:ascii="仿宋" w:hAnsi="仿宋" w:eastAsia="仿宋" w:cs="仿宋"/>
                <w:color w:val="FF0000"/>
                <w:sz w:val="24"/>
              </w:rPr>
              <w:drawing>
                <wp:inline distT="0" distB="0" distL="114300" distR="114300">
                  <wp:extent cx="572135" cy="579120"/>
                  <wp:effectExtent l="0" t="0" r="18415" b="11430"/>
                  <wp:docPr id="72" name="图片 64"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4" descr="轴流风机"/>
                          <pic:cNvPicPr>
                            <a:picLocks noChangeAspect="1"/>
                          </pic:cNvPicPr>
                        </pic:nvPicPr>
                        <pic:blipFill>
                          <a:blip r:embed="rId57"/>
                          <a:stretch>
                            <a:fillRect/>
                          </a:stretch>
                        </pic:blipFill>
                        <pic:spPr>
                          <a:xfrm>
                            <a:off x="0" y="0"/>
                            <a:ext cx="572135" cy="579120"/>
                          </a:xfrm>
                          <a:prstGeom prst="rect">
                            <a:avLst/>
                          </a:prstGeom>
                          <a:noFill/>
                          <a:ln>
                            <a:noFill/>
                          </a:ln>
                        </pic:spPr>
                      </pic:pic>
                    </a:graphicData>
                  </a:graphic>
                </wp:inline>
              </w:drawing>
            </w:r>
          </w:p>
        </w:tc>
      </w:tr>
      <w:tr w14:paraId="1740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6" w:type="dxa"/>
            <w:noWrap w:val="0"/>
            <w:vAlign w:val="center"/>
          </w:tcPr>
          <w:p w14:paraId="569B2AD8">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1H16</w:t>
            </w:r>
          </w:p>
        </w:tc>
        <w:tc>
          <w:tcPr>
            <w:tcW w:w="6320" w:type="dxa"/>
            <w:noWrap w:val="0"/>
            <w:vAlign w:val="center"/>
          </w:tcPr>
          <w:p w14:paraId="194B1438">
            <w:pPr>
              <w:pStyle w:val="974"/>
              <w:tabs>
                <w:tab w:val="left" w:pos="720"/>
                <w:tab w:val="left" w:pos="5082"/>
                <w:tab w:val="center" w:pos="6480"/>
                <w:tab w:val="right" w:pos="8100"/>
              </w:tabs>
              <w:spacing w:line="320" w:lineRule="exact"/>
              <w:jc w:val="both"/>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送新风口</w:t>
            </w:r>
          </w:p>
          <w:p w14:paraId="0BBDDDBE">
            <w:pPr>
              <w:pStyle w:val="974"/>
              <w:tabs>
                <w:tab w:val="left" w:pos="720"/>
                <w:tab w:val="left" w:pos="5082"/>
                <w:tab w:val="center" w:pos="6480"/>
                <w:tab w:val="right" w:pos="8100"/>
              </w:tabs>
              <w:spacing w:line="320" w:lineRule="exact"/>
              <w:jc w:val="both"/>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说明：采用</w:t>
            </w:r>
            <w:r>
              <w:rPr>
                <w:rFonts w:hint="eastAsia" w:ascii="仿宋" w:hAnsi="仿宋" w:eastAsia="仿宋" w:cs="仿宋"/>
                <w:color w:val="auto"/>
                <w:szCs w:val="21"/>
                <w:lang w:val="en-US" w:eastAsia="zh-CN"/>
              </w:rPr>
              <w:t>304</w:t>
            </w:r>
            <w:r>
              <w:rPr>
                <w:rFonts w:hint="eastAsia" w:ascii="仿宋" w:hAnsi="仿宋" w:eastAsia="仿宋" w:cs="仿宋"/>
                <w:color w:val="auto"/>
                <w:szCs w:val="21"/>
              </w:rPr>
              <w:t>优质不锈钢板制造</w:t>
            </w:r>
            <w:r>
              <w:rPr>
                <w:rFonts w:hint="eastAsia" w:ascii="仿宋" w:hAnsi="仿宋" w:eastAsia="仿宋" w:cs="仿宋"/>
                <w:color w:val="auto"/>
                <w:szCs w:val="21"/>
                <w:lang w:val="en-US" w:eastAsia="zh-CN"/>
              </w:rPr>
              <w:t>。</w:t>
            </w:r>
          </w:p>
        </w:tc>
        <w:tc>
          <w:tcPr>
            <w:tcW w:w="810" w:type="dxa"/>
            <w:noWrap w:val="0"/>
            <w:vAlign w:val="center"/>
          </w:tcPr>
          <w:p w14:paraId="70FB6285">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6</w:t>
            </w:r>
          </w:p>
        </w:tc>
        <w:tc>
          <w:tcPr>
            <w:tcW w:w="1350" w:type="dxa"/>
            <w:noWrap w:val="0"/>
            <w:vAlign w:val="center"/>
          </w:tcPr>
          <w:p w14:paraId="4FF3736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w:t>
            </w:r>
          </w:p>
        </w:tc>
      </w:tr>
      <w:tr w14:paraId="63F2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669B43F">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1H17</w:t>
            </w:r>
          </w:p>
        </w:tc>
        <w:tc>
          <w:tcPr>
            <w:tcW w:w="6320" w:type="dxa"/>
            <w:noWrap w:val="0"/>
            <w:vAlign w:val="center"/>
          </w:tcPr>
          <w:p w14:paraId="06DB324E">
            <w:pPr>
              <w:pStyle w:val="974"/>
              <w:spacing w:beforeLines="0" w:afterLines="0" w:line="320" w:lineRule="exact"/>
              <w:rPr>
                <w:rFonts w:hint="eastAsia" w:ascii="仿宋" w:hAnsi="仿宋" w:eastAsia="仿宋" w:cs="仿宋"/>
                <w:color w:val="auto"/>
                <w:sz w:val="21"/>
                <w:szCs w:val="21"/>
                <w:lang w:eastAsia="zh-CN"/>
              </w:rPr>
            </w:pPr>
            <w:r>
              <w:rPr>
                <w:rFonts w:hint="eastAsia" w:ascii="仿宋" w:hAnsi="仿宋" w:eastAsia="仿宋" w:cs="仿宋"/>
                <w:color w:val="auto"/>
                <w:sz w:val="21"/>
                <w:szCs w:val="21"/>
                <w:lang w:val="en-US" w:eastAsia="zh-CN"/>
              </w:rPr>
              <w:t>不锈钢吊杆</w:t>
            </w:r>
          </w:p>
          <w:p w14:paraId="07C38FA7">
            <w:pPr>
              <w:pStyle w:val="974"/>
              <w:spacing w:beforeLines="0" w:afterLines="0"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说明：采用</w:t>
            </w:r>
            <w:r>
              <w:rPr>
                <w:rFonts w:hint="eastAsia" w:ascii="仿宋" w:hAnsi="仿宋" w:eastAsia="仿宋" w:cs="仿宋"/>
                <w:color w:val="auto"/>
                <w:szCs w:val="21"/>
                <w:lang w:val="en-US" w:eastAsia="zh-CN"/>
              </w:rPr>
              <w:t>304</w:t>
            </w:r>
            <w:r>
              <w:rPr>
                <w:rFonts w:hint="eastAsia" w:ascii="仿宋" w:hAnsi="仿宋" w:eastAsia="仿宋" w:cs="仿宋"/>
                <w:color w:val="auto"/>
                <w:szCs w:val="21"/>
              </w:rPr>
              <w:t>优质不锈钢板制造</w:t>
            </w:r>
            <w:r>
              <w:rPr>
                <w:rFonts w:hint="eastAsia" w:ascii="仿宋" w:hAnsi="仿宋" w:eastAsia="仿宋" w:cs="仿宋"/>
                <w:color w:val="auto"/>
                <w:szCs w:val="21"/>
                <w:lang w:val="en-US" w:eastAsia="zh-CN"/>
              </w:rPr>
              <w:t>。</w:t>
            </w:r>
          </w:p>
        </w:tc>
        <w:tc>
          <w:tcPr>
            <w:tcW w:w="810" w:type="dxa"/>
            <w:noWrap w:val="0"/>
            <w:vAlign w:val="center"/>
          </w:tcPr>
          <w:p w14:paraId="072AE33A">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8</w:t>
            </w:r>
          </w:p>
        </w:tc>
        <w:tc>
          <w:tcPr>
            <w:tcW w:w="1350" w:type="dxa"/>
            <w:noWrap w:val="0"/>
            <w:vAlign w:val="center"/>
          </w:tcPr>
          <w:p w14:paraId="2CA5FBFC">
            <w:pPr>
              <w:pStyle w:val="974"/>
              <w:tabs>
                <w:tab w:val="left" w:pos="720"/>
                <w:tab w:val="left" w:pos="5082"/>
                <w:tab w:val="center" w:pos="6480"/>
                <w:tab w:val="right" w:pos="8100"/>
              </w:tabs>
              <w:spacing w:beforeLines="0" w:afterLines="0"/>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w:t>
            </w:r>
          </w:p>
        </w:tc>
      </w:tr>
      <w:tr w14:paraId="553F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776" w:type="dxa"/>
            <w:noWrap w:val="0"/>
            <w:vAlign w:val="center"/>
          </w:tcPr>
          <w:p w14:paraId="72BB1CC5">
            <w:pPr>
              <w:pStyle w:val="974"/>
              <w:tabs>
                <w:tab w:val="left" w:pos="720"/>
                <w:tab w:val="left" w:pos="5082"/>
                <w:tab w:val="center" w:pos="6480"/>
                <w:tab w:val="right" w:pos="8100"/>
              </w:tabs>
              <w:jc w:val="center"/>
              <w:rPr>
                <w:rFonts w:hint="eastAsia" w:ascii="仿宋" w:hAnsi="仿宋" w:eastAsia="仿宋" w:cs="仿宋"/>
                <w:szCs w:val="21"/>
                <w:lang w:val="en-US" w:eastAsia="zh-CN"/>
              </w:rPr>
            </w:pPr>
          </w:p>
        </w:tc>
        <w:tc>
          <w:tcPr>
            <w:tcW w:w="6320" w:type="dxa"/>
            <w:noWrap w:val="0"/>
            <w:vAlign w:val="center"/>
          </w:tcPr>
          <w:p w14:paraId="69628E89">
            <w:pPr>
              <w:pStyle w:val="974"/>
              <w:tabs>
                <w:tab w:val="left" w:pos="720"/>
                <w:tab w:val="left" w:pos="5082"/>
                <w:tab w:val="center" w:pos="6480"/>
                <w:tab w:val="right" w:pos="8100"/>
              </w:tabs>
              <w:spacing w:line="320" w:lineRule="exact"/>
              <w:jc w:val="center"/>
              <w:rPr>
                <w:rFonts w:hint="eastAsia" w:ascii="仿宋" w:hAnsi="仿宋" w:eastAsia="仿宋" w:cs="仿宋"/>
                <w:color w:val="auto"/>
                <w:kern w:val="2"/>
                <w:sz w:val="21"/>
                <w:szCs w:val="24"/>
                <w:lang w:val="en-US" w:eastAsia="zh-CN" w:bidi="ar-SA"/>
              </w:rPr>
            </w:pPr>
            <w:r>
              <w:rPr>
                <w:rFonts w:hint="eastAsia" w:ascii="仿宋" w:hAnsi="仿宋" w:eastAsia="仿宋" w:cs="仿宋"/>
                <w:b/>
                <w:color w:val="auto"/>
                <w:szCs w:val="21"/>
                <w:lang w:val="en-US" w:eastAsia="zh-CN"/>
              </w:rPr>
              <w:t>餐具洗涤间、热风消毒房、餐具存储间</w:t>
            </w:r>
          </w:p>
        </w:tc>
        <w:tc>
          <w:tcPr>
            <w:tcW w:w="810" w:type="dxa"/>
            <w:noWrap w:val="0"/>
            <w:vAlign w:val="center"/>
          </w:tcPr>
          <w:p w14:paraId="1FAB3A32">
            <w:pPr>
              <w:pStyle w:val="974"/>
              <w:tabs>
                <w:tab w:val="left" w:pos="720"/>
                <w:tab w:val="left" w:pos="5082"/>
                <w:tab w:val="center" w:pos="6480"/>
                <w:tab w:val="right" w:pos="8100"/>
              </w:tabs>
              <w:jc w:val="center"/>
              <w:rPr>
                <w:rFonts w:hint="eastAsia" w:ascii="仿宋" w:hAnsi="仿宋" w:eastAsia="仿宋" w:cs="仿宋"/>
                <w:color w:val="auto"/>
                <w:kern w:val="2"/>
                <w:sz w:val="21"/>
                <w:szCs w:val="21"/>
                <w:lang w:val="en-US" w:eastAsia="zh-CN" w:bidi="ar-SA"/>
              </w:rPr>
            </w:pPr>
          </w:p>
        </w:tc>
        <w:tc>
          <w:tcPr>
            <w:tcW w:w="1350" w:type="dxa"/>
            <w:noWrap w:val="0"/>
            <w:vAlign w:val="center"/>
          </w:tcPr>
          <w:p w14:paraId="06365EFD">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p>
        </w:tc>
      </w:tr>
      <w:tr w14:paraId="2471B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485BD0A">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w:t>
            </w:r>
            <w:r>
              <w:rPr>
                <w:rFonts w:hint="eastAsia" w:ascii="仿宋" w:hAnsi="仿宋" w:eastAsia="仿宋" w:cs="仿宋"/>
                <w:szCs w:val="21"/>
              </w:rPr>
              <w:t>1</w:t>
            </w:r>
          </w:p>
        </w:tc>
        <w:tc>
          <w:tcPr>
            <w:tcW w:w="6320" w:type="dxa"/>
            <w:noWrap w:val="0"/>
            <w:vAlign w:val="center"/>
          </w:tcPr>
          <w:p w14:paraId="38273DAE">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rPr>
              <w:t>大</w:t>
            </w:r>
            <w:r>
              <w:rPr>
                <w:rFonts w:hint="eastAsia" w:ascii="仿宋" w:hAnsi="仿宋" w:eastAsia="仿宋" w:cs="仿宋"/>
                <w:szCs w:val="21"/>
                <w:lang w:val="en-US" w:eastAsia="zh-CN"/>
              </w:rPr>
              <w:t>双</w:t>
            </w:r>
            <w:r>
              <w:rPr>
                <w:rFonts w:hint="eastAsia" w:ascii="仿宋" w:hAnsi="仿宋" w:eastAsia="仿宋" w:cs="仿宋"/>
                <w:szCs w:val="21"/>
              </w:rPr>
              <w:t>星盆台</w:t>
            </w:r>
          </w:p>
          <w:p w14:paraId="78C672DA">
            <w:pPr>
              <w:adjustRightInd w:val="0"/>
              <w:snapToGrid w:val="0"/>
              <w:spacing w:line="320" w:lineRule="exact"/>
              <w:rPr>
                <w:rFonts w:hint="eastAsia" w:ascii="仿宋" w:hAnsi="仿宋" w:eastAsia="仿宋" w:cs="仿宋"/>
                <w:szCs w:val="21"/>
                <w:lang w:val="en-US"/>
              </w:rPr>
            </w:pPr>
            <w:r>
              <w:rPr>
                <w:rFonts w:hint="eastAsia" w:ascii="仿宋" w:hAnsi="仿宋" w:eastAsia="仿宋" w:cs="仿宋"/>
                <w:szCs w:val="21"/>
              </w:rPr>
              <w:t>说明：采用SUS304-2B优质不锈钢板制造，台面δ=1.</w:t>
            </w:r>
            <w:r>
              <w:rPr>
                <w:rFonts w:hint="eastAsia" w:ascii="仿宋" w:hAnsi="仿宋" w:eastAsia="仿宋" w:cs="仿宋"/>
                <w:szCs w:val="21"/>
                <w:lang w:val="en-US" w:eastAsia="zh-CN"/>
              </w:rPr>
              <w:t>2</w:t>
            </w:r>
            <w:r>
              <w:rPr>
                <w:rFonts w:hint="eastAsia" w:ascii="仿宋" w:hAnsi="仿宋" w:eastAsia="仿宋" w:cs="仿宋"/>
                <w:szCs w:val="21"/>
              </w:rPr>
              <w:t>mm，星盆斗δ=1.5mm，配置Φ38mm不锈钢可调节重力子弹脚，配优质不锈钢落水器</w:t>
            </w:r>
            <w:r>
              <w:rPr>
                <w:rFonts w:hint="eastAsia" w:ascii="仿宋" w:hAnsi="仿宋" w:eastAsia="仿宋" w:cs="仿宋"/>
                <w:szCs w:val="21"/>
                <w:lang w:eastAsia="zh-CN"/>
              </w:rPr>
              <w:t>、</w:t>
            </w:r>
            <w:r>
              <w:rPr>
                <w:rFonts w:hint="eastAsia" w:ascii="仿宋" w:hAnsi="仿宋" w:eastAsia="仿宋" w:cs="仿宋"/>
                <w:szCs w:val="21"/>
              </w:rPr>
              <w:t>拦渣</w:t>
            </w:r>
            <w:r>
              <w:rPr>
                <w:rFonts w:hint="eastAsia" w:ascii="仿宋" w:hAnsi="仿宋" w:eastAsia="仿宋" w:cs="仿宋"/>
                <w:szCs w:val="21"/>
                <w:lang w:val="en-US" w:eastAsia="zh-CN"/>
              </w:rPr>
              <w:t>斗。</w:t>
            </w:r>
          </w:p>
          <w:p w14:paraId="7BC87FB2">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15</w:t>
            </w:r>
            <w:r>
              <w:rPr>
                <w:rFonts w:hint="eastAsia" w:ascii="仿宋" w:hAnsi="仿宋" w:eastAsia="仿宋" w:cs="仿宋"/>
                <w:szCs w:val="21"/>
              </w:rPr>
              <w:t>00W×700D×</w:t>
            </w:r>
            <w:r>
              <w:rPr>
                <w:rFonts w:hint="eastAsia" w:ascii="仿宋" w:hAnsi="仿宋" w:eastAsia="仿宋" w:cs="仿宋"/>
                <w:szCs w:val="21"/>
                <w:lang w:eastAsia="zh-CN"/>
              </w:rPr>
              <w:t>（</w:t>
            </w:r>
            <w:r>
              <w:rPr>
                <w:rFonts w:hint="eastAsia" w:ascii="仿宋" w:hAnsi="仿宋" w:eastAsia="仿宋" w:cs="仿宋"/>
                <w:szCs w:val="21"/>
              </w:rPr>
              <w:t>800</w:t>
            </w:r>
            <w:r>
              <w:rPr>
                <w:rFonts w:hint="eastAsia" w:ascii="仿宋" w:hAnsi="仿宋" w:eastAsia="仿宋" w:cs="仿宋"/>
                <w:szCs w:val="21"/>
                <w:lang w:val="en-US" w:eastAsia="zh-CN"/>
              </w:rPr>
              <w:t>+150）H</w:t>
            </w:r>
          </w:p>
        </w:tc>
        <w:tc>
          <w:tcPr>
            <w:tcW w:w="810" w:type="dxa"/>
            <w:noWrap w:val="0"/>
            <w:vAlign w:val="center"/>
          </w:tcPr>
          <w:p w14:paraId="60B52DBA">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5</w:t>
            </w:r>
          </w:p>
        </w:tc>
        <w:tc>
          <w:tcPr>
            <w:tcW w:w="1350" w:type="dxa"/>
            <w:noWrap w:val="0"/>
            <w:vAlign w:val="center"/>
          </w:tcPr>
          <w:p w14:paraId="01E8A66B">
            <w:pPr>
              <w:pStyle w:val="974"/>
              <w:tabs>
                <w:tab w:val="left" w:pos="720"/>
                <w:tab w:val="left" w:pos="5082"/>
                <w:tab w:val="center" w:pos="6480"/>
                <w:tab w:val="right" w:pos="8100"/>
              </w:tabs>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kern w:val="2"/>
                <w:sz w:val="21"/>
                <w:szCs w:val="21"/>
                <w:lang w:val="en-US" w:eastAsia="zh-CN" w:bidi="ar-SA"/>
              </w:rPr>
              <w:drawing>
                <wp:inline distT="0" distB="0" distL="114300" distR="114300">
                  <wp:extent cx="811530" cy="693420"/>
                  <wp:effectExtent l="0" t="0" r="7620" b="11430"/>
                  <wp:docPr id="73" name="图片 65" descr="大双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5" descr="大双星盆台"/>
                          <pic:cNvPicPr>
                            <a:picLocks noChangeAspect="1"/>
                          </pic:cNvPicPr>
                        </pic:nvPicPr>
                        <pic:blipFill>
                          <a:blip r:embed="rId31"/>
                          <a:stretch>
                            <a:fillRect/>
                          </a:stretch>
                        </pic:blipFill>
                        <pic:spPr>
                          <a:xfrm>
                            <a:off x="0" y="0"/>
                            <a:ext cx="811530" cy="693420"/>
                          </a:xfrm>
                          <a:prstGeom prst="rect">
                            <a:avLst/>
                          </a:prstGeom>
                          <a:noFill/>
                          <a:ln>
                            <a:noFill/>
                          </a:ln>
                        </pic:spPr>
                      </pic:pic>
                    </a:graphicData>
                  </a:graphic>
                </wp:inline>
              </w:drawing>
            </w:r>
          </w:p>
        </w:tc>
      </w:tr>
      <w:tr w14:paraId="6350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D9628FB">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w:t>
            </w:r>
            <w:r>
              <w:rPr>
                <w:rFonts w:hint="eastAsia" w:ascii="仿宋" w:hAnsi="仿宋" w:eastAsia="仿宋" w:cs="仿宋"/>
                <w:szCs w:val="21"/>
              </w:rPr>
              <w:t>1</w:t>
            </w:r>
            <w:r>
              <w:rPr>
                <w:rFonts w:hint="eastAsia" w:ascii="仿宋" w:hAnsi="仿宋" w:eastAsia="仿宋" w:cs="仿宋"/>
                <w:szCs w:val="21"/>
                <w:lang w:val="en-US" w:eastAsia="zh-CN"/>
              </w:rPr>
              <w:t>a</w:t>
            </w:r>
          </w:p>
        </w:tc>
        <w:tc>
          <w:tcPr>
            <w:tcW w:w="6320" w:type="dxa"/>
            <w:noWrap w:val="0"/>
            <w:vAlign w:val="center"/>
          </w:tcPr>
          <w:p w14:paraId="5DB68084">
            <w:pPr>
              <w:pStyle w:val="974"/>
              <w:spacing w:line="320" w:lineRule="exact"/>
              <w:rPr>
                <w:rFonts w:hint="eastAsia" w:ascii="仿宋" w:hAnsi="仿宋" w:eastAsia="仿宋" w:cs="仿宋"/>
              </w:rPr>
            </w:pPr>
            <w:r>
              <w:rPr>
                <w:rFonts w:hint="eastAsia" w:ascii="仿宋" w:hAnsi="仿宋" w:eastAsia="仿宋" w:cs="仿宋"/>
              </w:rPr>
              <w:t>冷热水龙头</w:t>
            </w:r>
          </w:p>
          <w:p w14:paraId="0C13BBEA">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1C3D093E">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273B418F">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开孔尺寸25mm,进水接口为标准</w:t>
            </w:r>
            <w:r>
              <w:rPr>
                <w:rFonts w:hint="eastAsia" w:ascii="仿宋" w:hAnsi="仿宋" w:eastAsia="仿宋" w:cs="仿宋"/>
                <w:color w:val="FF0000"/>
              </w:rPr>
              <w:t>1/2"</w:t>
            </w:r>
            <w:r>
              <w:rPr>
                <w:rFonts w:hint="eastAsia" w:ascii="仿宋" w:hAnsi="仿宋" w:eastAsia="仿宋" w:cs="仿宋"/>
              </w:rPr>
              <w:t xml:space="preserve">外螺纹。                     </w:t>
            </w:r>
          </w:p>
          <w:p w14:paraId="335A3736">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4325ECD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10</w:t>
            </w:r>
          </w:p>
        </w:tc>
        <w:tc>
          <w:tcPr>
            <w:tcW w:w="1350" w:type="dxa"/>
            <w:noWrap w:val="0"/>
            <w:vAlign w:val="center"/>
          </w:tcPr>
          <w:p w14:paraId="532AE95D">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7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6"/>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05CA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776" w:type="dxa"/>
            <w:noWrap w:val="0"/>
            <w:vAlign w:val="center"/>
          </w:tcPr>
          <w:p w14:paraId="0D2DFAB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1I</w:t>
            </w:r>
            <w:r>
              <w:rPr>
                <w:rFonts w:hint="eastAsia" w:ascii="仿宋" w:hAnsi="仿宋" w:eastAsia="仿宋" w:cs="仿宋"/>
                <w:szCs w:val="21"/>
              </w:rPr>
              <w:t>2</w:t>
            </w:r>
          </w:p>
        </w:tc>
        <w:tc>
          <w:tcPr>
            <w:tcW w:w="6320" w:type="dxa"/>
            <w:noWrap w:val="0"/>
            <w:vAlign w:val="center"/>
          </w:tcPr>
          <w:p w14:paraId="0A2FE6B0">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四层格栅货架</w:t>
            </w:r>
          </w:p>
          <w:p w14:paraId="72F9022F">
            <w:pPr>
              <w:pStyle w:val="974"/>
              <w:adjustRightInd w:val="0"/>
              <w:snapToGrid w:val="0"/>
              <w:spacing w:line="320" w:lineRule="exact"/>
              <w:rPr>
                <w:rFonts w:hint="eastAsia" w:ascii="仿宋" w:hAnsi="仿宋" w:eastAsia="仿宋" w:cs="仿宋"/>
                <w:szCs w:val="21"/>
                <w:lang w:eastAsia="zh-CN"/>
              </w:rPr>
            </w:pPr>
            <w:r>
              <w:rPr>
                <w:rFonts w:hint="eastAsia" w:ascii="仿宋" w:hAnsi="仿宋" w:eastAsia="仿宋" w:cs="仿宋"/>
                <w:szCs w:val="21"/>
                <w:lang w:eastAsia="zh-CN"/>
              </w:rPr>
              <w:t>说明：采用SUS304-2B优质不锈钢板制造，骨架δ=1.2mm；38×25方管，栅板δ=1.2mm；配置Φ38mm不锈钢可调节重力子弹脚。</w:t>
            </w:r>
          </w:p>
          <w:p w14:paraId="0487EBFD">
            <w:pPr>
              <w:pStyle w:val="974"/>
              <w:adjustRightInd w:val="0"/>
              <w:snapToGrid w:val="0"/>
              <w:spacing w:line="320" w:lineRule="exact"/>
              <w:rPr>
                <w:rFonts w:hint="eastAsia" w:ascii="仿宋" w:hAnsi="仿宋" w:eastAsia="仿宋" w:cs="仿宋"/>
                <w:kern w:val="2"/>
                <w:sz w:val="21"/>
                <w:szCs w:val="21"/>
                <w:lang w:val="en-US" w:eastAsia="zh-CN" w:bidi="ar-SA"/>
              </w:rPr>
            </w:pPr>
            <w:r>
              <w:rPr>
                <w:rFonts w:hint="eastAsia" w:ascii="仿宋" w:hAnsi="仿宋" w:eastAsia="仿宋" w:cs="仿宋"/>
                <w:szCs w:val="21"/>
                <w:lang w:eastAsia="zh-CN"/>
              </w:rPr>
              <w:t>规格：1200W×500D×1800H</w:t>
            </w:r>
          </w:p>
        </w:tc>
        <w:tc>
          <w:tcPr>
            <w:tcW w:w="810" w:type="dxa"/>
            <w:noWrap w:val="0"/>
            <w:vAlign w:val="center"/>
          </w:tcPr>
          <w:p w14:paraId="51023F18">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3</w:t>
            </w:r>
          </w:p>
        </w:tc>
        <w:tc>
          <w:tcPr>
            <w:tcW w:w="1350" w:type="dxa"/>
            <w:noWrap w:val="0"/>
            <w:vAlign w:val="center"/>
          </w:tcPr>
          <w:p w14:paraId="696A30A5">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rPr>
              <w:drawing>
                <wp:inline distT="0" distB="0" distL="114300" distR="114300">
                  <wp:extent cx="403225" cy="695325"/>
                  <wp:effectExtent l="0" t="0" r="15875" b="9525"/>
                  <wp:docPr id="75" name="图片 67" descr="四层货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7" descr="四层货架-1"/>
                          <pic:cNvPicPr>
                            <a:picLocks noChangeAspect="1"/>
                          </pic:cNvPicPr>
                        </pic:nvPicPr>
                        <pic:blipFill>
                          <a:blip r:embed="rId35"/>
                          <a:stretch>
                            <a:fillRect/>
                          </a:stretch>
                        </pic:blipFill>
                        <pic:spPr>
                          <a:xfrm>
                            <a:off x="0" y="0"/>
                            <a:ext cx="403225" cy="695325"/>
                          </a:xfrm>
                          <a:prstGeom prst="rect">
                            <a:avLst/>
                          </a:prstGeom>
                          <a:noFill/>
                          <a:ln>
                            <a:noFill/>
                          </a:ln>
                        </pic:spPr>
                      </pic:pic>
                    </a:graphicData>
                  </a:graphic>
                </wp:inline>
              </w:drawing>
            </w:r>
            <w:r>
              <w:rPr>
                <w:rFonts w:hint="eastAsia" w:ascii="仿宋" w:hAnsi="仿宋" w:eastAsia="仿宋" w:cs="仿宋"/>
                <w:color w:val="FF0000"/>
                <w:szCs w:val="21"/>
              </w:rPr>
              <w:t xml:space="preserve"> </w:t>
            </w:r>
          </w:p>
        </w:tc>
      </w:tr>
      <w:tr w14:paraId="24D4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22D9F74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1I3</w:t>
            </w:r>
          </w:p>
        </w:tc>
        <w:tc>
          <w:tcPr>
            <w:tcW w:w="6320" w:type="dxa"/>
            <w:noWrap w:val="0"/>
            <w:vAlign w:val="center"/>
          </w:tcPr>
          <w:p w14:paraId="04B3D495">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szCs w:val="21"/>
                <w:lang w:eastAsia="zh-CN"/>
              </w:rPr>
            </w:pPr>
            <w:r>
              <w:rPr>
                <w:rFonts w:hint="eastAsia" w:ascii="仿宋" w:hAnsi="仿宋" w:eastAsia="仿宋" w:cs="仿宋"/>
                <w:szCs w:val="21"/>
              </w:rPr>
              <w:t>残菜回收柜</w:t>
            </w:r>
          </w:p>
          <w:p w14:paraId="0DC9FEF1">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szCs w:val="21"/>
              </w:rPr>
            </w:pPr>
            <w:r>
              <w:rPr>
                <w:rFonts w:hint="eastAsia" w:ascii="仿宋" w:hAnsi="仿宋" w:eastAsia="仿宋" w:cs="仿宋"/>
                <w:szCs w:val="21"/>
              </w:rPr>
              <w:t>说明：采用SUS304-2B优质不锈钢板制造，台面δ=1.5mm；侧板δ1.2mm；门面δ1.5mm；脚Φ38*1.2mm（配有可调节子弹脚及残菜孔）脚杯Φ50*100*1.2mm，配平板车、垃圾桶。</w:t>
            </w:r>
          </w:p>
          <w:p w14:paraId="4FA7993C">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kern w:val="2"/>
                <w:sz w:val="21"/>
                <w:szCs w:val="24"/>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8</w:t>
            </w:r>
            <w:r>
              <w:rPr>
                <w:rFonts w:hint="eastAsia" w:ascii="仿宋" w:hAnsi="仿宋" w:eastAsia="仿宋" w:cs="仿宋"/>
                <w:szCs w:val="21"/>
              </w:rPr>
              <w:t>00W×700D×800H</w:t>
            </w:r>
          </w:p>
        </w:tc>
        <w:tc>
          <w:tcPr>
            <w:tcW w:w="810" w:type="dxa"/>
            <w:noWrap w:val="0"/>
            <w:vAlign w:val="center"/>
          </w:tcPr>
          <w:p w14:paraId="0E44E4FA">
            <w:pPr>
              <w:pStyle w:val="974"/>
              <w:tabs>
                <w:tab w:val="left" w:pos="720"/>
                <w:tab w:val="center" w:pos="5124"/>
                <w:tab w:val="center" w:pos="6705"/>
                <w:tab w:val="right" w:pos="8553"/>
              </w:tabs>
              <w:spacing w:line="32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5F123511">
            <w:pPr>
              <w:pStyle w:val="974"/>
              <w:tabs>
                <w:tab w:val="left" w:pos="720"/>
                <w:tab w:val="center" w:pos="5124"/>
                <w:tab w:val="center" w:pos="6705"/>
                <w:tab w:val="right" w:pos="8553"/>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768350" cy="511175"/>
                  <wp:effectExtent l="0" t="0" r="12700" b="3175"/>
                  <wp:docPr id="76" name="图片 68" descr="残菜回收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8" descr="残菜回收柜"/>
                          <pic:cNvPicPr>
                            <a:picLocks noChangeAspect="1"/>
                          </pic:cNvPicPr>
                        </pic:nvPicPr>
                        <pic:blipFill>
                          <a:blip r:embed="rId61"/>
                          <a:stretch>
                            <a:fillRect/>
                          </a:stretch>
                        </pic:blipFill>
                        <pic:spPr>
                          <a:xfrm>
                            <a:off x="0" y="0"/>
                            <a:ext cx="768350" cy="511175"/>
                          </a:xfrm>
                          <a:prstGeom prst="rect">
                            <a:avLst/>
                          </a:prstGeom>
                          <a:noFill/>
                          <a:ln>
                            <a:noFill/>
                          </a:ln>
                        </pic:spPr>
                      </pic:pic>
                    </a:graphicData>
                  </a:graphic>
                </wp:inline>
              </w:drawing>
            </w:r>
          </w:p>
        </w:tc>
      </w:tr>
      <w:tr w14:paraId="2DE9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D0324E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1I4</w:t>
            </w:r>
          </w:p>
        </w:tc>
        <w:tc>
          <w:tcPr>
            <w:tcW w:w="6320" w:type="dxa"/>
            <w:noWrap w:val="0"/>
            <w:vAlign w:val="center"/>
          </w:tcPr>
          <w:p w14:paraId="4DD69EA6">
            <w:pPr>
              <w:pStyle w:val="974"/>
              <w:keepNext w:val="0"/>
              <w:keepLines w:val="0"/>
              <w:pageBreakBefore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lang w:eastAsia="zh-CN"/>
              </w:rPr>
            </w:pPr>
            <w:r>
              <w:rPr>
                <w:rFonts w:hint="eastAsia" w:ascii="仿宋" w:hAnsi="仿宋" w:eastAsia="仿宋" w:cs="仿宋"/>
                <w:szCs w:val="21"/>
              </w:rPr>
              <w:t>订制四层冲孔货架</w:t>
            </w:r>
          </w:p>
          <w:p w14:paraId="2EB94AAA">
            <w:pPr>
              <w:pStyle w:val="974"/>
              <w:keepNext w:val="0"/>
              <w:keepLines w:val="0"/>
              <w:pageBreakBefore w:val="0"/>
              <w:kinsoku/>
              <w:wordWrap/>
              <w:overflowPunct/>
              <w:topLinePunct w:val="0"/>
              <w:autoSpaceDE/>
              <w:autoSpaceDN/>
              <w:bidi w:val="0"/>
              <w:adjustRightInd w:val="0"/>
              <w:snapToGrid w:val="0"/>
              <w:spacing w:line="300" w:lineRule="exact"/>
              <w:textAlignment w:val="auto"/>
              <w:rPr>
                <w:rFonts w:hint="eastAsia" w:ascii="仿宋" w:hAnsi="仿宋" w:eastAsia="仿宋" w:cs="仿宋"/>
                <w:szCs w:val="21"/>
              </w:rPr>
            </w:pPr>
            <w:r>
              <w:rPr>
                <w:rFonts w:hint="eastAsia" w:ascii="仿宋" w:hAnsi="仿宋" w:eastAsia="仿宋" w:cs="仿宋"/>
                <w:szCs w:val="21"/>
              </w:rPr>
              <w:t>说明：采用SUS304-2B优质不锈钢板制造，骨架δ=1.2mm；38×25方管，</w:t>
            </w:r>
            <w:r>
              <w:rPr>
                <w:rFonts w:hint="eastAsia" w:ascii="仿宋" w:hAnsi="仿宋" w:eastAsia="仿宋" w:cs="仿宋"/>
                <w:szCs w:val="21"/>
                <w:lang w:val="en-US" w:eastAsia="zh-CN"/>
              </w:rPr>
              <w:t>冲孔</w:t>
            </w:r>
            <w:r>
              <w:rPr>
                <w:rFonts w:hint="eastAsia" w:ascii="仿宋" w:hAnsi="仿宋" w:eastAsia="仿宋" w:cs="仿宋"/>
                <w:szCs w:val="21"/>
              </w:rPr>
              <w:t>板δ=1.2mm；配置Φ38mm不锈钢可调节重力子弹脚，每层四边管子高出3公分围边。</w:t>
            </w:r>
          </w:p>
          <w:p w14:paraId="71E1C016">
            <w:pPr>
              <w:pStyle w:val="974"/>
              <w:keepNext w:val="0"/>
              <w:keepLines w:val="0"/>
              <w:pageBreakBefore w:val="0"/>
              <w:kinsoku/>
              <w:wordWrap/>
              <w:overflowPunct/>
              <w:topLinePunct w:val="0"/>
              <w:autoSpaceDE/>
              <w:autoSpaceDN/>
              <w:bidi w:val="0"/>
              <w:adjustRightInd w:val="0"/>
              <w:snapToGrid w:val="0"/>
              <w:spacing w:line="300" w:lineRule="exact"/>
              <w:textAlignment w:val="auto"/>
              <w:rPr>
                <w:rFonts w:hint="eastAsia" w:ascii="仿宋" w:hAnsi="仿宋" w:eastAsia="仿宋" w:cs="仿宋"/>
                <w:color w:val="000000"/>
                <w:kern w:val="2"/>
                <w:sz w:val="21"/>
                <w:szCs w:val="21"/>
                <w:lang w:val="en-US" w:eastAsia="zh-CN" w:bidi="ar-SA"/>
              </w:rPr>
            </w:pPr>
            <w:r>
              <w:rPr>
                <w:rFonts w:hint="eastAsia" w:ascii="仿宋" w:hAnsi="仿宋" w:eastAsia="仿宋" w:cs="仿宋"/>
                <w:szCs w:val="21"/>
              </w:rPr>
              <w:t>规格：1200W×500D×1800H</w:t>
            </w:r>
          </w:p>
        </w:tc>
        <w:tc>
          <w:tcPr>
            <w:tcW w:w="810" w:type="dxa"/>
            <w:noWrap w:val="0"/>
            <w:vAlign w:val="center"/>
          </w:tcPr>
          <w:p w14:paraId="6DC9148D">
            <w:pPr>
              <w:pStyle w:val="974"/>
              <w:tabs>
                <w:tab w:val="left" w:pos="720"/>
                <w:tab w:val="left" w:pos="5082"/>
                <w:tab w:val="center" w:pos="6480"/>
                <w:tab w:val="right" w:pos="8100"/>
              </w:tabs>
              <w:jc w:val="center"/>
              <w:rPr>
                <w:rFonts w:hint="eastAsia" w:ascii="仿宋" w:hAnsi="仿宋" w:eastAsia="仿宋" w:cs="仿宋"/>
                <w:color w:val="000000"/>
                <w:kern w:val="1"/>
                <w:sz w:val="21"/>
                <w:szCs w:val="21"/>
                <w:lang w:val="en-US" w:eastAsia="zh-CN" w:bidi="ar-SA"/>
              </w:rPr>
            </w:pPr>
            <w:r>
              <w:rPr>
                <w:rFonts w:hint="eastAsia" w:ascii="仿宋" w:hAnsi="仿宋" w:eastAsia="仿宋" w:cs="仿宋"/>
                <w:szCs w:val="21"/>
                <w:lang w:val="en-US" w:eastAsia="zh-CN"/>
              </w:rPr>
              <w:t>7</w:t>
            </w:r>
          </w:p>
        </w:tc>
        <w:tc>
          <w:tcPr>
            <w:tcW w:w="1350" w:type="dxa"/>
            <w:noWrap w:val="0"/>
            <w:vAlign w:val="center"/>
          </w:tcPr>
          <w:p w14:paraId="72383A90">
            <w:pPr>
              <w:pStyle w:val="974"/>
              <w:tabs>
                <w:tab w:val="left" w:pos="720"/>
                <w:tab w:val="left" w:pos="5082"/>
                <w:tab w:val="center" w:pos="6480"/>
                <w:tab w:val="right" w:pos="8100"/>
              </w:tabs>
              <w:jc w:val="center"/>
              <w:rPr>
                <w:rFonts w:hint="eastAsia" w:ascii="仿宋" w:hAnsi="仿宋" w:eastAsia="仿宋" w:cs="仿宋"/>
                <w:bCs/>
                <w:kern w:val="2"/>
                <w:sz w:val="21"/>
                <w:szCs w:val="24"/>
                <w:lang w:val="en-US" w:eastAsia="zh-CN" w:bidi="ar-SA"/>
              </w:rPr>
            </w:pPr>
            <w:r>
              <w:rPr>
                <w:rFonts w:hint="eastAsia" w:ascii="仿宋" w:hAnsi="仿宋" w:eastAsia="仿宋" w:cs="仿宋"/>
              </w:rPr>
              <w:fldChar w:fldCharType="begin"/>
            </w:r>
            <w:r>
              <w:rPr>
                <w:rFonts w:hint="eastAsia" w:ascii="仿宋" w:hAnsi="仿宋" w:eastAsia="仿宋" w:cs="仿宋"/>
              </w:rPr>
              <w:instrText xml:space="preserve"> INCLUDEPICTURE "https://timgsa.baidu.com/timg?image&amp;quality=80&amp;size=b9999_10000&amp;sec=1604445733768&amp;di=59f97f777c2a1115beb143dae8e90129&amp;imgtype=0&amp;src=http%3A%2F%2Fimg004.hc360.cn%2Fg8%2FM03%2FA8%2F7E%2FwKhQt1QEN2SEGuBaAAAAAA4-tEs372.jpg" \* MERGEFORMATINET </w:instrText>
            </w:r>
            <w:r>
              <w:rPr>
                <w:rFonts w:hint="eastAsia" w:ascii="仿宋" w:hAnsi="仿宋" w:eastAsia="仿宋" w:cs="仿宋"/>
              </w:rPr>
              <w:fldChar w:fldCharType="separate"/>
            </w:r>
            <w:r>
              <w:rPr>
                <w:rFonts w:hint="eastAsia" w:ascii="仿宋" w:hAnsi="仿宋" w:eastAsia="仿宋" w:cs="仿宋"/>
              </w:rPr>
              <w:drawing>
                <wp:inline distT="0" distB="0" distL="114300" distR="114300">
                  <wp:extent cx="908050" cy="625475"/>
                  <wp:effectExtent l="0" t="0" r="6350" b="3175"/>
                  <wp:docPr id="77" name="图片 69" descr="timg?image&amp;quality=80&amp;size=b9999_10000&amp;sec=1604445733768&amp;di=59f97f777c2a1115beb143dae8e90129&amp;imgtype=0&amp;src=http%3A%2F%2Fim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9" descr="timg?image&amp;quality=80&amp;size=b9999_10000&amp;sec=1604445733768&amp;di=59f97f777c2a1115beb143dae8e90129&amp;imgtype=0&amp;src=http%3A%2F%2Fimg004"/>
                          <pic:cNvPicPr>
                            <a:picLocks noChangeAspect="1"/>
                          </pic:cNvPicPr>
                        </pic:nvPicPr>
                        <pic:blipFill>
                          <a:blip r:embed="rId62"/>
                          <a:stretch>
                            <a:fillRect/>
                          </a:stretch>
                        </pic:blipFill>
                        <pic:spPr>
                          <a:xfrm>
                            <a:off x="0" y="0"/>
                            <a:ext cx="908050" cy="625475"/>
                          </a:xfrm>
                          <a:prstGeom prst="rect">
                            <a:avLst/>
                          </a:prstGeom>
                          <a:noFill/>
                          <a:ln>
                            <a:noFill/>
                          </a:ln>
                        </pic:spPr>
                      </pic:pic>
                    </a:graphicData>
                  </a:graphic>
                </wp:inline>
              </w:drawing>
            </w:r>
            <w:r>
              <w:rPr>
                <w:rFonts w:hint="eastAsia" w:ascii="仿宋" w:hAnsi="仿宋" w:eastAsia="仿宋" w:cs="仿宋"/>
              </w:rPr>
              <w:fldChar w:fldCharType="end"/>
            </w:r>
          </w:p>
        </w:tc>
      </w:tr>
      <w:tr w14:paraId="4985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8" w:hRule="atLeast"/>
        </w:trPr>
        <w:tc>
          <w:tcPr>
            <w:tcW w:w="776" w:type="dxa"/>
            <w:noWrap w:val="0"/>
            <w:vAlign w:val="center"/>
          </w:tcPr>
          <w:p w14:paraId="16DA456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1I5</w:t>
            </w:r>
          </w:p>
        </w:tc>
        <w:tc>
          <w:tcPr>
            <w:tcW w:w="6320" w:type="dxa"/>
            <w:noWrap w:val="0"/>
            <w:vAlign w:val="center"/>
          </w:tcPr>
          <w:p w14:paraId="3BAF1CFD">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lang w:eastAsia="zh-CN"/>
              </w:rPr>
            </w:pPr>
            <w:r>
              <w:rPr>
                <w:rFonts w:hint="eastAsia" w:ascii="仿宋" w:hAnsi="仿宋" w:eastAsia="仿宋" w:cs="仿宋"/>
              </w:rPr>
              <w:t>热风循环消毒房</w:t>
            </w:r>
          </w:p>
          <w:p w14:paraId="0F1FEA7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lang w:val="en-US" w:eastAsia="zh-CN"/>
              </w:rPr>
              <w:t>说明：</w:t>
            </w:r>
            <w:r>
              <w:rPr>
                <w:rFonts w:hint="eastAsia" w:ascii="仿宋" w:hAnsi="仿宋" w:eastAsia="仿宋" w:cs="仿宋"/>
                <w:b w:val="0"/>
                <w:i w:val="0"/>
                <w:color w:val="000000"/>
                <w:sz w:val="21"/>
                <w:szCs w:val="21"/>
              </w:rPr>
              <w:t>1、结构及材质</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消毒房房体和门为双层,两面均为不锈钢SUS304-2B厚度δ=2.0mm材质制作</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消毒房板体为100mm厚,板体和门中间夹有玄武岩棉</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具有极高的隔音、防火、防湿、保温隔热等优点</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同时还具有超过耐火600度的高温。</w:t>
            </w:r>
          </w:p>
          <w:p w14:paraId="0A28F85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2、密封性能</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板体与板体之间是企口式安装组合</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双面双层错开重叠咬合，密封更严密。加热系统：采用加厚的不锈钢板中夹有岩棉，对接处有特制专用的不锈钢角钢法兰紧固，使整个库体更紧凑、牢固。</w:t>
            </w:r>
          </w:p>
          <w:p w14:paraId="39843F7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3、散热</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采用翅片式管状电热棒或更优方式</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能有效增加加热器的散热面积、降低表面温度、减少加热器的体积，提高热效率；要求体积小、加热快、散热快、使用安全、使用周期长；电热棒可根据餐具消毒需要控制时间的长短。</w:t>
            </w:r>
          </w:p>
          <w:p w14:paraId="1C83B7BB">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4、循环系统</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风机要求低噪音(噪音≤70dB)、耐高温(温度</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130℃)、转速快(转速</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1450r/min)的性能</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与风管连通使用，使整体的热风循环更彻底，确保每个点，每个角落的温度更均恒，还可根据消毒的需要设定风机使用的时间。</w:t>
            </w:r>
          </w:p>
          <w:p w14:paraId="73C82DC5">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5、安全性</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消毒房底板在原有防锈的基础上加一层不小于4mm厚的防滑铝花板</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底板上装有防水条、落水孔，做到消毒完成时无积水；消毒房在高温电热棒安装处，装有条形网板防护装置，在人推入消毒餐具</w:t>
            </w:r>
          </w:p>
          <w:p w14:paraId="741A007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时，更安全、更人性化。</w:t>
            </w:r>
          </w:p>
          <w:p w14:paraId="61A60EF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6、可靠性</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消毒房配有可定时控制的温度仪和风机</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风机、加热棒和照明全部使用耐高温线与控制箱连接控制，确保设备在使用过程中安全系数提高，同时保护消毒设备的安全，可根据餐具消毒需要控制时间的长短。</w:t>
            </w:r>
          </w:p>
          <w:p w14:paraId="5FDF427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sz w:val="21"/>
                <w:szCs w:val="21"/>
              </w:rPr>
            </w:pPr>
            <w:r>
              <w:rPr>
                <w:rFonts w:hint="eastAsia" w:ascii="仿宋" w:hAnsi="仿宋" w:eastAsia="仿宋" w:cs="仿宋"/>
                <w:b w:val="0"/>
                <w:i w:val="0"/>
                <w:color w:val="000000"/>
                <w:sz w:val="21"/>
                <w:szCs w:val="21"/>
              </w:rPr>
              <w:t>7、适用性</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根据各种不同餐具消毒</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消毒房内配备专用的定制餐盘消毒车、定制桶盆消毒架和定制碗筷消毒车；消毒车配有耐高温脚轮。</w:t>
            </w:r>
          </w:p>
          <w:p w14:paraId="191F0564">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rPr>
            </w:pPr>
            <w:r>
              <w:rPr>
                <w:rFonts w:hint="eastAsia" w:ascii="仿宋" w:hAnsi="仿宋" w:eastAsia="仿宋" w:cs="仿宋"/>
                <w:b w:val="0"/>
                <w:i w:val="0"/>
                <w:color w:val="000000"/>
                <w:sz w:val="21"/>
                <w:szCs w:val="21"/>
                <w:lang w:val="en-US" w:eastAsia="zh-CN"/>
              </w:rPr>
              <w:t>8</w:t>
            </w:r>
            <w:r>
              <w:rPr>
                <w:rFonts w:hint="eastAsia" w:ascii="仿宋" w:hAnsi="仿宋" w:eastAsia="仿宋" w:cs="仿宋"/>
                <w:b w:val="0"/>
                <w:i w:val="0"/>
                <w:color w:val="000000"/>
                <w:sz w:val="21"/>
                <w:szCs w:val="21"/>
              </w:rPr>
              <w:t>、</w:t>
            </w:r>
            <w:r>
              <w:rPr>
                <w:rFonts w:hint="eastAsia" w:ascii="仿宋" w:hAnsi="仿宋" w:eastAsia="仿宋" w:cs="仿宋"/>
              </w:rPr>
              <w:t>功率：380V/</w:t>
            </w:r>
            <w:r>
              <w:rPr>
                <w:rFonts w:hint="eastAsia" w:ascii="仿宋" w:hAnsi="仿宋" w:eastAsia="仿宋" w:cs="仿宋"/>
                <w:lang w:val="en-US" w:eastAsia="zh-CN"/>
              </w:rPr>
              <w:t>2*40</w:t>
            </w:r>
            <w:r>
              <w:rPr>
                <w:rFonts w:hint="eastAsia" w:ascii="仿宋" w:hAnsi="仿宋" w:eastAsia="仿宋" w:cs="仿宋"/>
              </w:rPr>
              <w:t>KW</w:t>
            </w:r>
          </w:p>
          <w:p w14:paraId="474F93B6">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w:t>
            </w:r>
            <w:r>
              <w:rPr>
                <w:rFonts w:hint="eastAsia" w:ascii="仿宋" w:hAnsi="仿宋" w:eastAsia="仿宋" w:cs="仿宋"/>
                <w:b w:val="0"/>
                <w:i w:val="0"/>
                <w:color w:val="000000"/>
                <w:sz w:val="21"/>
                <w:szCs w:val="21"/>
                <w:lang w:val="en-US" w:eastAsia="zh-CN"/>
              </w:rPr>
              <w:t>9、</w:t>
            </w:r>
            <w:r>
              <w:rPr>
                <w:rFonts w:hint="eastAsia" w:ascii="仿宋" w:hAnsi="仿宋" w:eastAsia="仿宋" w:cs="仿宋"/>
                <w:b w:val="0"/>
                <w:i w:val="0"/>
                <w:color w:val="000000"/>
                <w:sz w:val="21"/>
                <w:szCs w:val="21"/>
              </w:rPr>
              <w:t>消毒房房体板符合GB 4806.9-2016《食品安全国家标准 食品接触用金属材料及制品》、</w:t>
            </w:r>
          </w:p>
          <w:p w14:paraId="071A6CC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GB/T 10125-2021《人造气氛腐蚀试验  盐雾试验》GB/T 6461-2002《金属基体上金属和其他无机覆盖层 经腐蚀试验后的试样和试件的评级》GB/T 3280-2015《不锈钢冷轧钢板和钢带》标准。</w:t>
            </w:r>
          </w:p>
          <w:p w14:paraId="620CE97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1</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、中性盐雾试验（NSS试验），</w:t>
            </w:r>
            <w:r>
              <w:rPr>
                <w:rFonts w:hint="eastAsia" w:ascii="仿宋" w:hAnsi="仿宋" w:eastAsia="仿宋" w:cs="仿宋"/>
                <w:b w:val="0"/>
                <w:i w:val="0"/>
                <w:color w:val="000000"/>
                <w:sz w:val="21"/>
                <w:szCs w:val="21"/>
                <w:lang w:val="en-US" w:eastAsia="zh-CN"/>
              </w:rPr>
              <w:t>450</w:t>
            </w:r>
            <w:r>
              <w:rPr>
                <w:rFonts w:hint="eastAsia" w:ascii="仿宋" w:hAnsi="仿宋" w:eastAsia="仿宋" w:cs="仿宋"/>
                <w:b w:val="0"/>
                <w:i w:val="0"/>
                <w:color w:val="000000"/>
                <w:sz w:val="21"/>
                <w:szCs w:val="21"/>
              </w:rPr>
              <w:t>h，不低于9级；</w:t>
            </w:r>
          </w:p>
          <w:p w14:paraId="69D53A07">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2</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、乙酸盐雾试验（AASS试验），24h，不低于9级；</w:t>
            </w:r>
          </w:p>
          <w:p w14:paraId="22EAB67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3</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、铜加速乙酸盐雾试验（CASS试验），24h，不低于9级；</w:t>
            </w:r>
          </w:p>
          <w:p w14:paraId="3C5615C8">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4</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、食品卫生要求：</w:t>
            </w:r>
          </w:p>
          <w:p w14:paraId="7107D63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①感官：接触食品的表面应清洁，镀层不应开裂、剥落，焊接部分应光洁，无气孔、裂缝、毛刺。</w:t>
            </w:r>
          </w:p>
          <w:p w14:paraId="6229A4A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②砷(As) ≤0.04mg/kg；</w:t>
            </w:r>
          </w:p>
          <w:p w14:paraId="38924A9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③镉(Cd) ≤0.02mg/kg；</w:t>
            </w:r>
          </w:p>
          <w:p w14:paraId="5967B06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④铅(Pb) ≤0.05mg/kg；</w:t>
            </w:r>
          </w:p>
          <w:p w14:paraId="69644A59">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⑤铬(Cr) ≤2.0mg/kg；</w:t>
            </w:r>
          </w:p>
          <w:p w14:paraId="6B04840E">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⑥镍(Ni) ≤0.5mg/kg。</w:t>
            </w:r>
          </w:p>
          <w:p w14:paraId="7641404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5</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、化学成分06Cr19Ni10（304）：</w:t>
            </w:r>
          </w:p>
          <w:p w14:paraId="3399312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①C≤0.07%；</w:t>
            </w:r>
          </w:p>
          <w:p w14:paraId="75A47D6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②S≤0.030%；</w:t>
            </w:r>
          </w:p>
          <w:p w14:paraId="5A9CF93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③Mn≤2.00%；</w:t>
            </w:r>
          </w:p>
          <w:p w14:paraId="5CAF9B8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④P≤0.045%；</w:t>
            </w:r>
          </w:p>
          <w:p w14:paraId="4FBC4473">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⑤Si≤0.75%；</w:t>
            </w:r>
          </w:p>
          <w:p w14:paraId="5085AC3A">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⑥Cr，17.50%～19.50%；</w:t>
            </w:r>
          </w:p>
          <w:p w14:paraId="0BA74540">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⑦Ni，8.00%～10.50%；</w:t>
            </w:r>
          </w:p>
          <w:p w14:paraId="3CCC9234">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rPr>
              <w:t>⑧N≤0.10%。</w:t>
            </w:r>
          </w:p>
          <w:p w14:paraId="4225A1BD">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left"/>
              <w:textAlignment w:val="auto"/>
              <w:rPr>
                <w:rFonts w:hint="eastAsia" w:ascii="仿宋" w:hAnsi="仿宋" w:eastAsia="仿宋" w:cs="仿宋"/>
                <w:b w:val="0"/>
                <w:i w:val="0"/>
                <w:color w:val="000000"/>
                <w:sz w:val="21"/>
                <w:szCs w:val="21"/>
              </w:rPr>
            </w:pP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提供具有CMA或CNAS资质的第三方检测机构出具的符合要求的消毒房房体板检测报告</w:t>
            </w:r>
            <w:r>
              <w:rPr>
                <w:rFonts w:hint="eastAsia" w:ascii="仿宋" w:hAnsi="仿宋" w:eastAsia="仿宋" w:cs="仿宋"/>
                <w:color w:val="auto"/>
                <w:szCs w:val="21"/>
                <w:lang w:val="en-US" w:eastAsia="zh-Hans"/>
              </w:rPr>
              <w:t>扫描件</w:t>
            </w:r>
            <w:r>
              <w:rPr>
                <w:rFonts w:hint="eastAsia" w:ascii="仿宋" w:hAnsi="仿宋" w:eastAsia="仿宋" w:cs="仿宋"/>
                <w:b w:val="0"/>
                <w:i w:val="0"/>
                <w:color w:val="000000"/>
                <w:sz w:val="21"/>
                <w:szCs w:val="21"/>
                <w:lang w:eastAsia="zh-CN"/>
              </w:rPr>
              <w:t>，</w:t>
            </w:r>
            <w:r>
              <w:rPr>
                <w:rFonts w:hint="eastAsia" w:ascii="仿宋" w:hAnsi="仿宋" w:eastAsia="仿宋" w:cs="仿宋"/>
                <w:b w:val="0"/>
                <w:i w:val="0"/>
                <w:color w:val="000000"/>
                <w:sz w:val="21"/>
                <w:szCs w:val="21"/>
              </w:rPr>
              <w:t>同时检测报告须有防伪查询二维码，并提供国家市场监督管理总局“全国认证认可信息公共服务平台”检验报告真伪的查询截图</w:t>
            </w:r>
            <w:r>
              <w:rPr>
                <w:rFonts w:hint="eastAsia" w:ascii="仿宋" w:hAnsi="仿宋" w:eastAsia="仿宋" w:cs="仿宋"/>
                <w:b w:val="0"/>
                <w:i w:val="0"/>
                <w:color w:val="000000"/>
                <w:sz w:val="21"/>
                <w:szCs w:val="21"/>
                <w:lang w:eastAsia="zh-CN"/>
              </w:rPr>
              <w:t>）</w:t>
            </w:r>
          </w:p>
          <w:p w14:paraId="55CFBCBC">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rPr>
              <w:t>规格：</w:t>
            </w:r>
            <w:r>
              <w:rPr>
                <w:rFonts w:hint="eastAsia" w:ascii="仿宋" w:hAnsi="仿宋" w:eastAsia="仿宋" w:cs="仿宋"/>
                <w:lang w:val="en-US" w:eastAsia="zh-CN"/>
              </w:rPr>
              <w:t>550</w:t>
            </w:r>
            <w:r>
              <w:rPr>
                <w:rFonts w:hint="eastAsia" w:ascii="仿宋" w:hAnsi="仿宋" w:eastAsia="仿宋" w:cs="仿宋"/>
              </w:rPr>
              <w:t>0W×</w:t>
            </w:r>
            <w:r>
              <w:rPr>
                <w:rFonts w:hint="eastAsia" w:ascii="仿宋" w:hAnsi="仿宋" w:eastAsia="仿宋" w:cs="仿宋"/>
                <w:lang w:val="en-US" w:eastAsia="zh-CN"/>
              </w:rPr>
              <w:t>400</w:t>
            </w:r>
            <w:r>
              <w:rPr>
                <w:rFonts w:hint="eastAsia" w:ascii="仿宋" w:hAnsi="仿宋" w:eastAsia="仿宋" w:cs="仿宋"/>
              </w:rPr>
              <w:t>0</w:t>
            </w:r>
            <w:r>
              <w:rPr>
                <w:rFonts w:hint="eastAsia" w:ascii="仿宋" w:hAnsi="仿宋" w:eastAsia="仿宋" w:cs="仿宋"/>
                <w:lang w:val="en-US" w:eastAsia="zh-CN"/>
              </w:rPr>
              <w:t>D</w:t>
            </w:r>
            <w:r>
              <w:rPr>
                <w:rFonts w:hint="eastAsia" w:ascii="仿宋" w:hAnsi="仿宋" w:eastAsia="仿宋" w:cs="仿宋"/>
              </w:rPr>
              <w:t>×2600H</w:t>
            </w:r>
          </w:p>
        </w:tc>
        <w:tc>
          <w:tcPr>
            <w:tcW w:w="810" w:type="dxa"/>
            <w:noWrap w:val="0"/>
            <w:vAlign w:val="center"/>
          </w:tcPr>
          <w:p w14:paraId="40510F70">
            <w:pPr>
              <w:pStyle w:val="974"/>
              <w:tabs>
                <w:tab w:val="left" w:pos="720"/>
                <w:tab w:val="center" w:pos="5124"/>
                <w:tab w:val="center" w:pos="6705"/>
                <w:tab w:val="right" w:pos="8553"/>
              </w:tabs>
              <w:spacing w:line="320" w:lineRule="exact"/>
              <w:jc w:val="center"/>
              <w:rPr>
                <w:rFonts w:hint="eastAsia" w:ascii="仿宋" w:hAnsi="仿宋" w:eastAsia="仿宋" w:cs="仿宋"/>
                <w:color w:val="000000"/>
                <w:kern w:val="1"/>
                <w:sz w:val="21"/>
                <w:szCs w:val="21"/>
                <w:lang w:val="en-US" w:eastAsia="zh-CN" w:bidi="ar-SA"/>
              </w:rPr>
            </w:pPr>
            <w:r>
              <w:rPr>
                <w:rFonts w:hint="eastAsia" w:ascii="仿宋" w:hAnsi="仿宋" w:eastAsia="仿宋" w:cs="仿宋"/>
                <w:szCs w:val="21"/>
                <w:lang w:val="en-US" w:eastAsia="zh-CN"/>
              </w:rPr>
              <w:t>55.4</w:t>
            </w:r>
            <w:r>
              <w:rPr>
                <w:rFonts w:hint="eastAsia" w:ascii="仿宋" w:hAnsi="仿宋" w:eastAsia="仿宋" w:cs="仿宋"/>
                <w:szCs w:val="21"/>
              </w:rPr>
              <w:t>m</w:t>
            </w:r>
            <w:r>
              <w:rPr>
                <w:rFonts w:hint="eastAsia" w:ascii="仿宋" w:hAnsi="仿宋" w:eastAsia="仿宋" w:cs="仿宋"/>
                <w:szCs w:val="21"/>
                <w:vertAlign w:val="superscript"/>
              </w:rPr>
              <w:t>3</w:t>
            </w:r>
          </w:p>
        </w:tc>
        <w:tc>
          <w:tcPr>
            <w:tcW w:w="1350" w:type="dxa"/>
            <w:noWrap w:val="0"/>
            <w:vAlign w:val="center"/>
          </w:tcPr>
          <w:p w14:paraId="3E049B39">
            <w:pPr>
              <w:pStyle w:val="974"/>
              <w:tabs>
                <w:tab w:val="left" w:pos="720"/>
                <w:tab w:val="left" w:pos="5082"/>
                <w:tab w:val="center" w:pos="6480"/>
                <w:tab w:val="right" w:pos="8100"/>
              </w:tabs>
              <w:jc w:val="center"/>
              <w:rPr>
                <w:rFonts w:hint="eastAsia" w:ascii="仿宋" w:hAnsi="仿宋" w:eastAsia="仿宋" w:cs="仿宋"/>
                <w:bCs/>
                <w:kern w:val="2"/>
                <w:sz w:val="21"/>
                <w:szCs w:val="24"/>
                <w:lang w:val="en-US" w:eastAsia="zh-CN" w:bidi="ar-SA"/>
              </w:rPr>
            </w:pPr>
            <w:r>
              <w:rPr>
                <w:rFonts w:hint="eastAsia" w:ascii="仿宋" w:hAnsi="仿宋" w:eastAsia="仿宋" w:cs="仿宋"/>
                <w:szCs w:val="21"/>
              </w:rPr>
              <w:drawing>
                <wp:inline distT="0" distB="0" distL="114300" distR="114300">
                  <wp:extent cx="695325" cy="496570"/>
                  <wp:effectExtent l="0" t="0" r="9525" b="17780"/>
                  <wp:docPr id="78" name="图片 70" descr="QQ截图2017020713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0" descr="QQ截图20170207130558"/>
                          <pic:cNvPicPr>
                            <a:picLocks noChangeAspect="1"/>
                          </pic:cNvPicPr>
                        </pic:nvPicPr>
                        <pic:blipFill>
                          <a:blip r:embed="rId63"/>
                          <a:stretch>
                            <a:fillRect/>
                          </a:stretch>
                        </pic:blipFill>
                        <pic:spPr>
                          <a:xfrm>
                            <a:off x="0" y="0"/>
                            <a:ext cx="695325" cy="496570"/>
                          </a:xfrm>
                          <a:prstGeom prst="rect">
                            <a:avLst/>
                          </a:prstGeom>
                          <a:noFill/>
                          <a:ln>
                            <a:noFill/>
                          </a:ln>
                        </pic:spPr>
                      </pic:pic>
                    </a:graphicData>
                  </a:graphic>
                </wp:inline>
              </w:drawing>
            </w:r>
          </w:p>
        </w:tc>
      </w:tr>
      <w:tr w14:paraId="39034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FA06C59">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1I6</w:t>
            </w:r>
          </w:p>
        </w:tc>
        <w:tc>
          <w:tcPr>
            <w:tcW w:w="6320" w:type="dxa"/>
            <w:noWrap w:val="0"/>
            <w:vAlign w:val="center"/>
          </w:tcPr>
          <w:p w14:paraId="52A5A9E8">
            <w:pPr>
              <w:pStyle w:val="974"/>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ind w:right="0"/>
              <w:rPr>
                <w:rFonts w:hint="eastAsia" w:ascii="仿宋" w:hAnsi="仿宋" w:eastAsia="仿宋" w:cs="仿宋"/>
                <w:lang w:eastAsia="zh-CN"/>
              </w:rPr>
            </w:pPr>
            <w:r>
              <w:rPr>
                <w:rFonts w:hint="eastAsia" w:ascii="仿宋" w:hAnsi="仿宋" w:eastAsia="仿宋" w:cs="仿宋"/>
                <w:sz w:val="21"/>
                <w:szCs w:val="21"/>
              </w:rPr>
              <w:t>可视门</w:t>
            </w:r>
          </w:p>
          <w:p w14:paraId="0387A4B0">
            <w:pPr>
              <w:pStyle w:val="974"/>
              <w:keepLines w:val="0"/>
              <w:pageBreakBefore w:val="0"/>
              <w:tabs>
                <w:tab w:val="left" w:pos="720"/>
                <w:tab w:val="left" w:pos="5082"/>
                <w:tab w:val="center" w:pos="6480"/>
                <w:tab w:val="right" w:pos="8100"/>
              </w:tabs>
              <w:kinsoku/>
              <w:wordWrap/>
              <w:overflowPunct/>
              <w:topLinePunct w:val="0"/>
              <w:autoSpaceDE/>
              <w:autoSpaceDN/>
              <w:bidi w:val="0"/>
              <w:adjustRightInd w:val="0"/>
              <w:snapToGrid/>
              <w:spacing w:line="240" w:lineRule="auto"/>
              <w:ind w:right="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说明：采用SUS304-2B</w:t>
            </w:r>
            <w:r>
              <w:rPr>
                <w:rFonts w:hint="eastAsia" w:ascii="仿宋" w:hAnsi="仿宋" w:eastAsia="仿宋" w:cs="仿宋"/>
                <w:sz w:val="21"/>
                <w:szCs w:val="21"/>
              </w:rPr>
              <w:t>优质不锈钢板制造</w:t>
            </w:r>
            <w:r>
              <w:rPr>
                <w:rFonts w:hint="eastAsia" w:ascii="仿宋" w:hAnsi="仿宋" w:eastAsia="仿宋" w:cs="仿宋"/>
                <w:sz w:val="21"/>
                <w:szCs w:val="21"/>
                <w:lang w:val="en-US" w:eastAsia="zh-CN"/>
              </w:rPr>
              <w:t>δ=1.5mm，可视材料防爆耐高温，可视门用于配套消毒室。便于室外观摩及方便人像采集。</w:t>
            </w:r>
          </w:p>
          <w:p w14:paraId="2331408A">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kern w:val="2"/>
                <w:sz w:val="21"/>
                <w:szCs w:val="24"/>
                <w:lang w:val="en-US" w:eastAsia="zh-CN" w:bidi="ar-SA"/>
              </w:rPr>
            </w:pPr>
            <w:r>
              <w:rPr>
                <w:rFonts w:hint="eastAsia" w:ascii="仿宋" w:hAnsi="仿宋" w:eastAsia="仿宋" w:cs="仿宋"/>
                <w:sz w:val="21"/>
                <w:szCs w:val="21"/>
              </w:rPr>
              <w:t>规格：985W×1985D×50H</w:t>
            </w:r>
          </w:p>
        </w:tc>
        <w:tc>
          <w:tcPr>
            <w:tcW w:w="810" w:type="dxa"/>
            <w:noWrap w:val="0"/>
            <w:vAlign w:val="center"/>
          </w:tcPr>
          <w:p w14:paraId="760F1241">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lang w:val="en-US" w:eastAsia="zh-CN"/>
              </w:rPr>
              <w:t>2</w:t>
            </w:r>
          </w:p>
        </w:tc>
        <w:tc>
          <w:tcPr>
            <w:tcW w:w="1350" w:type="dxa"/>
            <w:noWrap w:val="0"/>
            <w:vAlign w:val="center"/>
          </w:tcPr>
          <w:p w14:paraId="2329AF3F">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lang w:val="en-US" w:eastAsia="zh-CN"/>
              </w:rPr>
              <w:t>/</w:t>
            </w:r>
          </w:p>
        </w:tc>
      </w:tr>
      <w:tr w14:paraId="0FC56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C88AA56">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1I7</w:t>
            </w:r>
          </w:p>
        </w:tc>
        <w:tc>
          <w:tcPr>
            <w:tcW w:w="6320" w:type="dxa"/>
            <w:noWrap w:val="0"/>
            <w:vAlign w:val="center"/>
          </w:tcPr>
          <w:p w14:paraId="67BC208D">
            <w:pPr>
              <w:pStyle w:val="974"/>
              <w:keepNext w:val="0"/>
              <w:keepLines w:val="0"/>
              <w:pageBreakBefore w:val="0"/>
              <w:widowControl w:val="0"/>
              <w:kinsoku/>
              <w:wordWrap/>
              <w:overflowPunct/>
              <w:topLinePunct w:val="0"/>
              <w:autoSpaceDE/>
              <w:autoSpaceDN/>
              <w:bidi w:val="0"/>
              <w:adjustRightInd w:val="0"/>
              <w:snapToGrid/>
              <w:spacing w:line="240" w:lineRule="auto"/>
              <w:ind w:right="0"/>
              <w:textAlignment w:val="auto"/>
              <w:rPr>
                <w:rFonts w:hint="eastAsia" w:ascii="仿宋" w:hAnsi="仿宋" w:eastAsia="仿宋" w:cs="仿宋"/>
                <w:sz w:val="21"/>
                <w:szCs w:val="21"/>
                <w:lang w:eastAsia="zh-CN"/>
              </w:rPr>
            </w:pPr>
            <w:r>
              <w:rPr>
                <w:rFonts w:hint="eastAsia" w:ascii="仿宋" w:hAnsi="仿宋" w:eastAsia="仿宋" w:cs="仿宋"/>
                <w:b w:val="0"/>
                <w:bCs w:val="0"/>
                <w:color w:val="auto"/>
                <w:sz w:val="21"/>
                <w:szCs w:val="21"/>
              </w:rPr>
              <w:t>大容器自动沥水型消毒车</w:t>
            </w:r>
          </w:p>
          <w:p w14:paraId="3A872834">
            <w:pPr>
              <w:pStyle w:val="974"/>
              <w:keepNext w:val="0"/>
              <w:keepLines w:val="0"/>
              <w:pageBreakBefore w:val="0"/>
              <w:widowControl w:val="0"/>
              <w:kinsoku/>
              <w:wordWrap/>
              <w:overflowPunct/>
              <w:topLinePunct w:val="0"/>
              <w:autoSpaceDE/>
              <w:autoSpaceDN/>
              <w:bidi w:val="0"/>
              <w:adjustRightInd w:val="0"/>
              <w:snapToGrid/>
              <w:spacing w:line="240" w:lineRule="auto"/>
              <w:ind w:right="0"/>
              <w:textAlignment w:val="auto"/>
              <w:rPr>
                <w:rFonts w:hint="eastAsia" w:ascii="仿宋" w:hAnsi="仿宋" w:eastAsia="仿宋" w:cs="仿宋"/>
                <w:b w:val="0"/>
                <w:bCs w:val="0"/>
                <w:color w:val="auto"/>
                <w:sz w:val="21"/>
                <w:szCs w:val="21"/>
              </w:rPr>
            </w:pPr>
            <w:r>
              <w:rPr>
                <w:rFonts w:hint="eastAsia" w:ascii="仿宋" w:hAnsi="仿宋" w:eastAsia="仿宋" w:cs="仿宋"/>
                <w:b w:val="0"/>
                <w:bCs w:val="0"/>
                <w:color w:val="auto"/>
                <w:sz w:val="21"/>
                <w:szCs w:val="21"/>
              </w:rPr>
              <w:t>说明：采用SUS304-2B不锈钢板制造，</w:t>
            </w:r>
            <w:r>
              <w:rPr>
                <w:rFonts w:hint="eastAsia" w:ascii="仿宋" w:hAnsi="仿宋" w:eastAsia="仿宋" w:cs="仿宋"/>
                <w:b w:val="0"/>
                <w:bCs w:val="0"/>
                <w:color w:val="auto"/>
                <w:sz w:val="21"/>
                <w:szCs w:val="21"/>
                <w:lang w:val="en-US" w:eastAsia="zh-CN"/>
              </w:rPr>
              <w:t>顶板δ=1.5mm；底板δ=1.5mm；立柱方管38*38*</w:t>
            </w:r>
            <w:r>
              <w:rPr>
                <w:rFonts w:hint="eastAsia" w:ascii="仿宋" w:hAnsi="仿宋" w:eastAsia="仿宋" w:cs="仿宋"/>
                <w:b w:val="0"/>
                <w:bCs w:val="0"/>
                <w:color w:val="auto"/>
                <w:sz w:val="21"/>
                <w:szCs w:val="21"/>
              </w:rPr>
              <w:t>1.</w:t>
            </w:r>
            <w:r>
              <w:rPr>
                <w:rFonts w:hint="eastAsia" w:ascii="仿宋" w:hAnsi="仿宋" w:eastAsia="仿宋" w:cs="仿宋"/>
                <w:b w:val="0"/>
                <w:bCs w:val="0"/>
                <w:color w:val="auto"/>
                <w:sz w:val="21"/>
                <w:szCs w:val="21"/>
                <w:lang w:val="en-US" w:eastAsia="zh-CN"/>
              </w:rPr>
              <w:t>2</w:t>
            </w:r>
            <w:r>
              <w:rPr>
                <w:rFonts w:hint="eastAsia" w:ascii="仿宋" w:hAnsi="仿宋" w:eastAsia="仿宋" w:cs="仿宋"/>
                <w:b w:val="0"/>
                <w:bCs w:val="0"/>
                <w:color w:val="auto"/>
                <w:sz w:val="21"/>
                <w:szCs w:val="21"/>
              </w:rPr>
              <w:t>mm；</w:t>
            </w:r>
            <w:r>
              <w:rPr>
                <w:rFonts w:hint="eastAsia" w:ascii="仿宋" w:hAnsi="仿宋" w:eastAsia="仿宋" w:cs="仿宋"/>
                <w:b w:val="0"/>
                <w:bCs w:val="0"/>
                <w:color w:val="auto"/>
                <w:sz w:val="21"/>
                <w:szCs w:val="21"/>
                <w:lang w:val="en-US" w:eastAsia="zh-CN"/>
              </w:rPr>
              <w:t>搁框层架板δ=1.5mm；设置沥水管到最下层积水盘，</w:t>
            </w:r>
            <w:r>
              <w:rPr>
                <w:rFonts w:hint="eastAsia" w:ascii="仿宋" w:hAnsi="仿宋" w:eastAsia="仿宋" w:cs="仿宋"/>
                <w:b w:val="0"/>
                <w:bCs w:val="0"/>
                <w:color w:val="auto"/>
                <w:sz w:val="21"/>
                <w:szCs w:val="21"/>
              </w:rPr>
              <w:t>配万向耐高温脚轮</w:t>
            </w:r>
            <w:r>
              <w:rPr>
                <w:rFonts w:hint="eastAsia" w:ascii="仿宋" w:hAnsi="仿宋" w:eastAsia="仿宋" w:cs="仿宋"/>
                <w:b w:val="0"/>
                <w:bCs w:val="0"/>
                <w:color w:val="auto"/>
                <w:sz w:val="21"/>
                <w:szCs w:val="21"/>
                <w:lang w:eastAsia="zh-CN"/>
              </w:rPr>
              <w:t>，</w:t>
            </w:r>
            <w:r>
              <w:rPr>
                <w:rFonts w:hint="eastAsia" w:ascii="仿宋" w:hAnsi="仿宋" w:eastAsia="仿宋" w:cs="仿宋"/>
                <w:b w:val="0"/>
                <w:bCs w:val="0"/>
                <w:color w:val="auto"/>
                <w:sz w:val="21"/>
                <w:szCs w:val="21"/>
              </w:rPr>
              <w:t>其中两个带刹车掣。</w:t>
            </w:r>
          </w:p>
          <w:p w14:paraId="335A4139">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b w:val="0"/>
                <w:bCs/>
                <w:color w:val="auto"/>
                <w:kern w:val="2"/>
                <w:sz w:val="21"/>
                <w:szCs w:val="21"/>
                <w:lang w:val="en-US" w:eastAsia="zh-CN" w:bidi="ar-SA"/>
              </w:rPr>
            </w:pPr>
            <w:r>
              <w:rPr>
                <w:rFonts w:hint="eastAsia" w:ascii="仿宋" w:hAnsi="仿宋" w:eastAsia="仿宋" w:cs="仿宋"/>
                <w:sz w:val="21"/>
                <w:szCs w:val="21"/>
              </w:rPr>
              <w:t>规格：1200W×500D×1500H</w:t>
            </w:r>
          </w:p>
        </w:tc>
        <w:tc>
          <w:tcPr>
            <w:tcW w:w="810" w:type="dxa"/>
            <w:noWrap w:val="0"/>
            <w:vAlign w:val="center"/>
          </w:tcPr>
          <w:p w14:paraId="275DFA6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6</w:t>
            </w:r>
          </w:p>
        </w:tc>
        <w:tc>
          <w:tcPr>
            <w:tcW w:w="1350" w:type="dxa"/>
            <w:noWrap w:val="0"/>
            <w:vAlign w:val="center"/>
          </w:tcPr>
          <w:p w14:paraId="7EAFC15E">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lang w:val="en-US" w:eastAsia="zh-CN"/>
              </w:rPr>
              <w:t>/</w:t>
            </w:r>
          </w:p>
        </w:tc>
      </w:tr>
      <w:tr w14:paraId="488A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3C0D41E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1I8</w:t>
            </w:r>
          </w:p>
        </w:tc>
        <w:tc>
          <w:tcPr>
            <w:tcW w:w="6320" w:type="dxa"/>
            <w:noWrap w:val="0"/>
            <w:vAlign w:val="center"/>
          </w:tcPr>
          <w:p w14:paraId="44FE07F2">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lang w:eastAsia="zh-CN"/>
              </w:rPr>
            </w:pPr>
            <w:r>
              <w:rPr>
                <w:rFonts w:hint="eastAsia" w:ascii="仿宋" w:hAnsi="仿宋" w:eastAsia="仿宋" w:cs="仿宋"/>
                <w:lang w:val="en-US" w:eastAsia="zh-CN"/>
              </w:rPr>
              <w:t>不锈钢</w:t>
            </w:r>
            <w:r>
              <w:rPr>
                <w:rFonts w:hint="eastAsia" w:ascii="仿宋" w:hAnsi="仿宋" w:eastAsia="仿宋" w:cs="仿宋"/>
              </w:rPr>
              <w:t>风管</w:t>
            </w:r>
          </w:p>
          <w:p w14:paraId="5C01C4F4">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rPr>
              <w:t>说明：采用SUS304-2B优质不锈钢板制造，δ=1.0mm，配A3钢法兰。</w:t>
            </w:r>
          </w:p>
        </w:tc>
        <w:tc>
          <w:tcPr>
            <w:tcW w:w="810" w:type="dxa"/>
            <w:noWrap w:val="0"/>
            <w:vAlign w:val="center"/>
          </w:tcPr>
          <w:p w14:paraId="2EB5E98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45</w:t>
            </w:r>
            <w:r>
              <w:rPr>
                <w:rFonts w:hint="eastAsia" w:ascii="仿宋" w:hAnsi="仿宋" w:eastAsia="仿宋" w:cs="仿宋"/>
                <w:szCs w:val="21"/>
              </w:rPr>
              <w:t>m</w:t>
            </w:r>
            <w:r>
              <w:rPr>
                <w:rFonts w:hint="eastAsia" w:ascii="仿宋" w:hAnsi="仿宋" w:eastAsia="仿宋" w:cs="仿宋"/>
                <w:szCs w:val="21"/>
                <w:vertAlign w:val="superscript"/>
              </w:rPr>
              <w:t>2</w:t>
            </w:r>
          </w:p>
        </w:tc>
        <w:tc>
          <w:tcPr>
            <w:tcW w:w="1350" w:type="dxa"/>
            <w:noWrap w:val="0"/>
            <w:vAlign w:val="center"/>
          </w:tcPr>
          <w:p w14:paraId="4F2C688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421005" cy="370205"/>
                  <wp:effectExtent l="0" t="0" r="17145" b="10795"/>
                  <wp:docPr id="79" name="图片 71" descr="风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1" descr="风管"/>
                          <pic:cNvPicPr>
                            <a:picLocks noChangeAspect="1"/>
                          </pic:cNvPicPr>
                        </pic:nvPicPr>
                        <pic:blipFill>
                          <a:blip r:embed="rId48"/>
                          <a:stretch>
                            <a:fillRect/>
                          </a:stretch>
                        </pic:blipFill>
                        <pic:spPr>
                          <a:xfrm>
                            <a:off x="0" y="0"/>
                            <a:ext cx="421005" cy="370205"/>
                          </a:xfrm>
                          <a:prstGeom prst="rect">
                            <a:avLst/>
                          </a:prstGeom>
                          <a:noFill/>
                          <a:ln>
                            <a:noFill/>
                          </a:ln>
                        </pic:spPr>
                      </pic:pic>
                    </a:graphicData>
                  </a:graphic>
                </wp:inline>
              </w:drawing>
            </w:r>
          </w:p>
        </w:tc>
      </w:tr>
      <w:tr w14:paraId="244A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D7BA3F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1I9</w:t>
            </w:r>
          </w:p>
        </w:tc>
        <w:tc>
          <w:tcPr>
            <w:tcW w:w="6320" w:type="dxa"/>
            <w:noWrap w:val="0"/>
            <w:vAlign w:val="center"/>
          </w:tcPr>
          <w:p w14:paraId="6108D63C">
            <w:pPr>
              <w:pStyle w:val="974"/>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rPr>
            </w:pPr>
            <w:r>
              <w:rPr>
                <w:rFonts w:hint="eastAsia" w:ascii="仿宋" w:hAnsi="仿宋" w:eastAsia="仿宋" w:cs="仿宋"/>
                <w:lang w:val="en-US" w:eastAsia="zh-CN"/>
              </w:rPr>
              <w:t>耐高温</w:t>
            </w:r>
            <w:r>
              <w:rPr>
                <w:rFonts w:hint="eastAsia" w:ascii="仿宋" w:hAnsi="仿宋" w:eastAsia="仿宋" w:cs="仿宋"/>
              </w:rPr>
              <w:t>轴流风机</w:t>
            </w:r>
          </w:p>
          <w:p w14:paraId="788C9F36">
            <w:pPr>
              <w:pStyle w:val="974"/>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rPr>
            </w:pPr>
            <w:r>
              <w:rPr>
                <w:rFonts w:hint="eastAsia" w:ascii="仿宋" w:hAnsi="仿宋" w:eastAsia="仿宋" w:cs="仿宋"/>
              </w:rPr>
              <w:t>功率：380V/0.75KW</w:t>
            </w:r>
          </w:p>
          <w:p w14:paraId="427DCAEB">
            <w:pPr>
              <w:pStyle w:val="974"/>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rPr>
              <w:t>排风量：11000m</w:t>
            </w:r>
            <w:r>
              <w:rPr>
                <w:rFonts w:hint="eastAsia" w:ascii="仿宋" w:hAnsi="仿宋" w:eastAsia="仿宋" w:cs="仿宋"/>
                <w:vertAlign w:val="superscript"/>
              </w:rPr>
              <w:t>3</w:t>
            </w:r>
            <w:r>
              <w:rPr>
                <w:rFonts w:hint="eastAsia" w:ascii="仿宋" w:hAnsi="仿宋" w:eastAsia="仿宋" w:cs="仿宋"/>
              </w:rPr>
              <w:t>/h</w:t>
            </w:r>
          </w:p>
        </w:tc>
        <w:tc>
          <w:tcPr>
            <w:tcW w:w="810" w:type="dxa"/>
            <w:noWrap w:val="0"/>
            <w:vAlign w:val="center"/>
          </w:tcPr>
          <w:p w14:paraId="5467AAAD">
            <w:pPr>
              <w:pStyle w:val="54"/>
              <w:tabs>
                <w:tab w:val="left" w:pos="720"/>
                <w:tab w:val="left" w:pos="5082"/>
                <w:tab w:val="center" w:pos="6480"/>
                <w:tab w:val="right" w:pos="8100"/>
              </w:tabs>
              <w:ind w:left="0" w:lef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t>1</w:t>
            </w:r>
          </w:p>
        </w:tc>
        <w:tc>
          <w:tcPr>
            <w:tcW w:w="1350" w:type="dxa"/>
            <w:noWrap w:val="0"/>
            <w:vAlign w:val="center"/>
          </w:tcPr>
          <w:p w14:paraId="7784268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color w:val="FF0000"/>
                <w:sz w:val="24"/>
              </w:rPr>
              <w:drawing>
                <wp:inline distT="0" distB="0" distL="114300" distR="114300">
                  <wp:extent cx="572135" cy="579120"/>
                  <wp:effectExtent l="0" t="0" r="18415" b="11430"/>
                  <wp:docPr id="80" name="图片 72"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2" descr="轴流风机"/>
                          <pic:cNvPicPr>
                            <a:picLocks noChangeAspect="1"/>
                          </pic:cNvPicPr>
                        </pic:nvPicPr>
                        <pic:blipFill>
                          <a:blip r:embed="rId57"/>
                          <a:stretch>
                            <a:fillRect/>
                          </a:stretch>
                        </pic:blipFill>
                        <pic:spPr>
                          <a:xfrm>
                            <a:off x="0" y="0"/>
                            <a:ext cx="572135" cy="579120"/>
                          </a:xfrm>
                          <a:prstGeom prst="rect">
                            <a:avLst/>
                          </a:prstGeom>
                          <a:noFill/>
                          <a:ln>
                            <a:noFill/>
                          </a:ln>
                        </pic:spPr>
                      </pic:pic>
                    </a:graphicData>
                  </a:graphic>
                </wp:inline>
              </w:drawing>
            </w:r>
          </w:p>
        </w:tc>
      </w:tr>
      <w:tr w14:paraId="3EE1C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A5EF494">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1I10</w:t>
            </w:r>
          </w:p>
        </w:tc>
        <w:tc>
          <w:tcPr>
            <w:tcW w:w="6320" w:type="dxa"/>
            <w:noWrap w:val="0"/>
            <w:vAlign w:val="center"/>
          </w:tcPr>
          <w:p w14:paraId="77162D95">
            <w:pPr>
              <w:pStyle w:val="974"/>
              <w:keepNext w:val="0"/>
              <w:keepLines w:val="0"/>
              <w:pageBreakBefore w:val="0"/>
              <w:widowControl w:val="0"/>
              <w:kinsoku/>
              <w:wordWrap/>
              <w:overflowPunct/>
              <w:topLinePunct w:val="0"/>
              <w:autoSpaceDE/>
              <w:autoSpaceDN/>
              <w:bidi w:val="0"/>
              <w:adjustRightInd w:val="0"/>
              <w:spacing w:line="320" w:lineRule="exact"/>
              <w:textAlignment w:val="auto"/>
              <w:rPr>
                <w:rFonts w:hint="eastAsia" w:ascii="仿宋" w:hAnsi="仿宋" w:eastAsia="仿宋" w:cs="仿宋"/>
                <w:lang w:val="en-US" w:eastAsia="zh-CN"/>
              </w:rPr>
            </w:pPr>
            <w:r>
              <w:rPr>
                <w:rFonts w:hint="eastAsia" w:ascii="仿宋" w:hAnsi="仿宋" w:eastAsia="仿宋" w:cs="仿宋"/>
                <w:lang w:val="en-US" w:eastAsia="zh-CN"/>
              </w:rPr>
              <w:t>交流电动机用半导体控制器</w:t>
            </w:r>
          </w:p>
          <w:p w14:paraId="26B2F606">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 w:val="21"/>
                <w:szCs w:val="21"/>
              </w:rPr>
              <w:t>说明：全新塑壳3层设计,美观大气</w:t>
            </w:r>
            <w:r>
              <w:rPr>
                <w:rFonts w:hint="eastAsia" w:ascii="仿宋" w:hAnsi="仿宋" w:eastAsia="仿宋" w:cs="仿宋"/>
                <w:sz w:val="21"/>
                <w:szCs w:val="21"/>
                <w:lang w:eastAsia="zh-CN"/>
              </w:rPr>
              <w:t>；高防护等级：IP55防护；可扩展性强好：内置扩展卡，硬连接，即插即用；</w:t>
            </w:r>
            <w:r>
              <w:rPr>
                <w:rFonts w:hint="eastAsia" w:ascii="仿宋" w:hAnsi="仿宋" w:eastAsia="仿宋" w:cs="仿宋"/>
              </w:rPr>
              <w:t xml:space="preserve"> </w:t>
            </w:r>
          </w:p>
        </w:tc>
        <w:tc>
          <w:tcPr>
            <w:tcW w:w="810" w:type="dxa"/>
            <w:noWrap w:val="0"/>
            <w:vAlign w:val="center"/>
          </w:tcPr>
          <w:p w14:paraId="57431164">
            <w:pPr>
              <w:pStyle w:val="54"/>
              <w:tabs>
                <w:tab w:val="left" w:pos="720"/>
                <w:tab w:val="left" w:pos="5082"/>
                <w:tab w:val="center" w:pos="6480"/>
                <w:tab w:val="right" w:pos="8100"/>
              </w:tabs>
              <w:ind w:left="0" w:leftChars="0" w:firstLine="0" w:firstLineChars="0"/>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02D4AB65">
            <w:pPr>
              <w:keepNext w:val="0"/>
              <w:keepLines w:val="0"/>
              <w:widowControl/>
              <w:suppressLineNumbers w:val="0"/>
              <w:jc w:val="center"/>
              <w:rPr>
                <w:rFonts w:hint="eastAsia" w:ascii="仿宋" w:hAnsi="仿宋" w:eastAsia="仿宋" w:cs="仿宋"/>
                <w:color w:val="FF0000"/>
                <w:kern w:val="2"/>
                <w:sz w:val="18"/>
                <w:szCs w:val="18"/>
                <w:lang w:val="en-US" w:eastAsia="zh-CN" w:bidi="ar-SA"/>
              </w:rPr>
            </w:pPr>
            <w:r>
              <w:rPr>
                <w:rFonts w:hint="eastAsia" w:ascii="仿宋" w:hAnsi="仿宋" w:eastAsia="仿宋" w:cs="仿宋"/>
                <w:kern w:val="0"/>
                <w:sz w:val="24"/>
                <w:szCs w:val="24"/>
                <w:lang w:val="en-US" w:eastAsia="zh-CN" w:bidi="ar"/>
              </w:rPr>
              <w:fldChar w:fldCharType="begin"/>
            </w:r>
            <w:r>
              <w:rPr>
                <w:rFonts w:hint="eastAsia" w:ascii="仿宋" w:hAnsi="仿宋" w:eastAsia="仿宋" w:cs="仿宋"/>
                <w:kern w:val="0"/>
                <w:sz w:val="24"/>
                <w:szCs w:val="24"/>
                <w:lang w:val="en-US" w:eastAsia="zh-CN" w:bidi="ar"/>
              </w:rPr>
              <w:instrText xml:space="preserve">INCLUDEPICTURE \d "C:\\Users\\Administrator\\AppData\\Roaming\\Tencent\\Users\\466019960\\QQ\\WinTemp\\RichOle\\YF)4$3%{]W_GF)J`K7PNOCS.png" \* MERGEFORMATINET </w:instrText>
            </w:r>
            <w:r>
              <w:rPr>
                <w:rFonts w:hint="eastAsia" w:ascii="仿宋" w:hAnsi="仿宋" w:eastAsia="仿宋" w:cs="仿宋"/>
                <w:kern w:val="0"/>
                <w:sz w:val="24"/>
                <w:szCs w:val="24"/>
                <w:lang w:val="en-US" w:eastAsia="zh-CN" w:bidi="ar"/>
              </w:rPr>
              <w:fldChar w:fldCharType="separate"/>
            </w:r>
            <w:r>
              <w:rPr>
                <w:rFonts w:hint="eastAsia" w:ascii="仿宋" w:hAnsi="仿宋" w:eastAsia="仿宋" w:cs="仿宋"/>
                <w:kern w:val="0"/>
                <w:sz w:val="24"/>
                <w:szCs w:val="24"/>
                <w:lang w:val="en-US" w:eastAsia="zh-CN" w:bidi="ar"/>
              </w:rPr>
              <w:drawing>
                <wp:inline distT="0" distB="0" distL="114300" distR="114300">
                  <wp:extent cx="548005" cy="737870"/>
                  <wp:effectExtent l="0" t="0" r="4445" b="5080"/>
                  <wp:docPr id="81" name="图片 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3" descr="IMG_256"/>
                          <pic:cNvPicPr>
                            <a:picLocks noChangeAspect="1"/>
                          </pic:cNvPicPr>
                        </pic:nvPicPr>
                        <pic:blipFill>
                          <a:blip r:embed="rId64"/>
                          <a:stretch>
                            <a:fillRect/>
                          </a:stretch>
                        </pic:blipFill>
                        <pic:spPr>
                          <a:xfrm>
                            <a:off x="0" y="0"/>
                            <a:ext cx="548005" cy="737870"/>
                          </a:xfrm>
                          <a:prstGeom prst="rect">
                            <a:avLst/>
                          </a:prstGeom>
                          <a:noFill/>
                          <a:ln>
                            <a:noFill/>
                          </a:ln>
                        </pic:spPr>
                      </pic:pic>
                    </a:graphicData>
                  </a:graphic>
                </wp:inline>
              </w:drawing>
            </w:r>
            <w:r>
              <w:rPr>
                <w:rFonts w:hint="eastAsia" w:ascii="仿宋" w:hAnsi="仿宋" w:eastAsia="仿宋" w:cs="仿宋"/>
                <w:kern w:val="0"/>
                <w:sz w:val="24"/>
                <w:szCs w:val="24"/>
                <w:lang w:val="en-US" w:eastAsia="zh-CN" w:bidi="ar"/>
              </w:rPr>
              <w:fldChar w:fldCharType="end"/>
            </w:r>
          </w:p>
        </w:tc>
      </w:tr>
      <w:tr w14:paraId="08D65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6B83E3E1">
            <w:pPr>
              <w:pStyle w:val="974"/>
              <w:tabs>
                <w:tab w:val="left" w:pos="720"/>
                <w:tab w:val="left" w:pos="5082"/>
                <w:tab w:val="center" w:pos="6480"/>
                <w:tab w:val="right" w:pos="8100"/>
              </w:tabs>
              <w:jc w:val="center"/>
              <w:rPr>
                <w:rFonts w:hint="eastAsia" w:ascii="仿宋" w:hAnsi="仿宋" w:eastAsia="仿宋" w:cs="仿宋"/>
                <w:szCs w:val="21"/>
                <w:lang w:val="en-US"/>
              </w:rPr>
            </w:pPr>
            <w:r>
              <w:rPr>
                <w:rFonts w:hint="eastAsia" w:ascii="仿宋" w:hAnsi="仿宋" w:eastAsia="仿宋" w:cs="仿宋"/>
                <w:szCs w:val="21"/>
                <w:lang w:val="en-US" w:eastAsia="zh-CN"/>
              </w:rPr>
              <w:t>1I11</w:t>
            </w:r>
          </w:p>
        </w:tc>
        <w:tc>
          <w:tcPr>
            <w:tcW w:w="6320" w:type="dxa"/>
            <w:noWrap w:val="0"/>
            <w:vAlign w:val="center"/>
          </w:tcPr>
          <w:p w14:paraId="5D35272C">
            <w:pPr>
              <w:pStyle w:val="974"/>
              <w:spacing w:line="300" w:lineRule="exact"/>
              <w:rPr>
                <w:rFonts w:hint="eastAsia" w:ascii="仿宋" w:hAnsi="仿宋" w:eastAsia="仿宋" w:cs="仿宋"/>
                <w:color w:val="auto"/>
                <w:sz w:val="21"/>
                <w:szCs w:val="21"/>
                <w:lang w:eastAsia="zh-CN"/>
              </w:rPr>
            </w:pPr>
            <w:r>
              <w:rPr>
                <w:rFonts w:hint="eastAsia" w:ascii="仿宋" w:hAnsi="仿宋" w:eastAsia="仿宋" w:cs="仿宋"/>
                <w:color w:val="auto"/>
                <w:sz w:val="21"/>
                <w:szCs w:val="21"/>
              </w:rPr>
              <w:t>保洁柜（四门）</w:t>
            </w:r>
          </w:p>
          <w:p w14:paraId="5E86978F">
            <w:pPr>
              <w:spacing w:line="300" w:lineRule="exact"/>
              <w:rPr>
                <w:rFonts w:hint="eastAsia" w:ascii="仿宋" w:hAnsi="仿宋" w:eastAsia="仿宋" w:cs="仿宋"/>
                <w:color w:val="auto"/>
                <w:sz w:val="21"/>
                <w:szCs w:val="21"/>
              </w:rPr>
            </w:pPr>
            <w:r>
              <w:rPr>
                <w:rFonts w:hint="eastAsia" w:ascii="仿宋" w:hAnsi="仿宋" w:eastAsia="仿宋" w:cs="仿宋"/>
                <w:color w:val="auto"/>
                <w:sz w:val="21"/>
                <w:szCs w:val="21"/>
              </w:rPr>
              <w:t>说明：采用SUS304-2B优质不锈钢板制造，顶板δ=1.2mm；侧板δ1.2mm；门面δ1.2mm；底板、层板δ1.0mm；后板δ1.2mm；重力脚Φ50*150不锈钢重力脚。</w:t>
            </w:r>
          </w:p>
          <w:p w14:paraId="04FE636D">
            <w:pPr>
              <w:pStyle w:val="974"/>
              <w:spacing w:line="30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 w:val="21"/>
                <w:szCs w:val="21"/>
              </w:rPr>
              <w:t>规格：1</w:t>
            </w: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00×500×1800</w:t>
            </w:r>
          </w:p>
        </w:tc>
        <w:tc>
          <w:tcPr>
            <w:tcW w:w="810" w:type="dxa"/>
            <w:noWrap w:val="0"/>
            <w:vAlign w:val="center"/>
          </w:tcPr>
          <w:p w14:paraId="3D37B3E4">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6</w:t>
            </w:r>
          </w:p>
        </w:tc>
        <w:tc>
          <w:tcPr>
            <w:tcW w:w="1350" w:type="dxa"/>
            <w:noWrap w:val="0"/>
            <w:vAlign w:val="center"/>
          </w:tcPr>
          <w:p w14:paraId="031C659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rPr>
              <w:drawing>
                <wp:inline distT="0" distB="0" distL="114300" distR="114300">
                  <wp:extent cx="582930" cy="845185"/>
                  <wp:effectExtent l="0" t="0" r="7620" b="12065"/>
                  <wp:docPr id="82" name="图片 74" descr="四门保洁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4" descr="四门保洁柜"/>
                          <pic:cNvPicPr>
                            <a:picLocks noChangeAspect="1"/>
                          </pic:cNvPicPr>
                        </pic:nvPicPr>
                        <pic:blipFill>
                          <a:blip r:embed="rId65"/>
                          <a:stretch>
                            <a:fillRect/>
                          </a:stretch>
                        </pic:blipFill>
                        <pic:spPr>
                          <a:xfrm>
                            <a:off x="0" y="0"/>
                            <a:ext cx="582930" cy="845185"/>
                          </a:xfrm>
                          <a:prstGeom prst="rect">
                            <a:avLst/>
                          </a:prstGeom>
                          <a:noFill/>
                          <a:ln>
                            <a:noFill/>
                          </a:ln>
                        </pic:spPr>
                      </pic:pic>
                    </a:graphicData>
                  </a:graphic>
                </wp:inline>
              </w:drawing>
            </w:r>
          </w:p>
        </w:tc>
      </w:tr>
      <w:tr w14:paraId="1ACB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3B029B65">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24B6F56F">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备餐间</w:t>
            </w:r>
          </w:p>
        </w:tc>
        <w:tc>
          <w:tcPr>
            <w:tcW w:w="810" w:type="dxa"/>
            <w:noWrap w:val="0"/>
            <w:vAlign w:val="center"/>
          </w:tcPr>
          <w:p w14:paraId="22C3AE1A">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1350" w:type="dxa"/>
            <w:noWrap w:val="0"/>
            <w:vAlign w:val="center"/>
          </w:tcPr>
          <w:p w14:paraId="4634F5D8">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r>
      <w:tr w14:paraId="12865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4DF1C1FE">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1J1</w:t>
            </w:r>
          </w:p>
        </w:tc>
        <w:tc>
          <w:tcPr>
            <w:tcW w:w="6320" w:type="dxa"/>
            <w:noWrap w:val="0"/>
            <w:vAlign w:val="center"/>
          </w:tcPr>
          <w:p w14:paraId="4DA36C1A">
            <w:pPr>
              <w:pStyle w:val="974"/>
              <w:adjustRightInd w:val="0"/>
              <w:snapToGrid w:val="0"/>
              <w:spacing w:line="320" w:lineRule="exact"/>
              <w:rPr>
                <w:rFonts w:hint="eastAsia" w:ascii="仿宋" w:hAnsi="仿宋" w:eastAsia="仿宋" w:cs="仿宋"/>
                <w:color w:val="auto"/>
                <w:szCs w:val="21"/>
                <w:lang w:eastAsia="zh-CN"/>
              </w:rPr>
            </w:pPr>
            <w:r>
              <w:rPr>
                <w:rFonts w:hint="eastAsia" w:ascii="仿宋" w:hAnsi="仿宋" w:eastAsia="仿宋" w:cs="仿宋"/>
                <w:color w:val="auto"/>
                <w:szCs w:val="21"/>
                <w:lang w:eastAsia="zh-CN"/>
              </w:rPr>
              <w:t>双层工作台</w:t>
            </w:r>
          </w:p>
          <w:p w14:paraId="2404CC9B">
            <w:pPr>
              <w:adjustRightInd w:val="0"/>
              <w:snapToGrid w:val="0"/>
              <w:spacing w:line="320" w:lineRule="exact"/>
              <w:rPr>
                <w:rFonts w:hint="eastAsia" w:ascii="仿宋" w:hAnsi="仿宋" w:eastAsia="仿宋" w:cs="仿宋"/>
                <w:color w:val="auto"/>
                <w:szCs w:val="21"/>
              </w:rPr>
            </w:pPr>
            <w:r>
              <w:rPr>
                <w:rFonts w:hint="eastAsia" w:ascii="仿宋" w:hAnsi="仿宋" w:eastAsia="仿宋" w:cs="仿宋"/>
                <w:color w:val="auto"/>
                <w:szCs w:val="21"/>
              </w:rPr>
              <w:t>说明：采用SUS304-2B优质不锈钢板制造，台面δ=1.5mm；层板δ1.2mm；脚Φ38*1.2mm(配有可调子弹脚)，脚杯Φ50*100*1.2mm。</w:t>
            </w:r>
          </w:p>
          <w:p w14:paraId="75592039">
            <w:pPr>
              <w:pStyle w:val="974"/>
              <w:adjustRightInd w:val="0"/>
              <w:snapToGrid w:val="0"/>
              <w:spacing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规格：1</w:t>
            </w:r>
            <w:r>
              <w:rPr>
                <w:rFonts w:hint="eastAsia" w:ascii="仿宋" w:hAnsi="仿宋" w:eastAsia="仿宋" w:cs="仿宋"/>
                <w:color w:val="auto"/>
                <w:szCs w:val="21"/>
                <w:lang w:val="en-US" w:eastAsia="zh-CN"/>
              </w:rPr>
              <w:t>5</w:t>
            </w:r>
            <w:r>
              <w:rPr>
                <w:rFonts w:hint="eastAsia" w:ascii="仿宋" w:hAnsi="仿宋" w:eastAsia="仿宋" w:cs="仿宋"/>
                <w:color w:val="auto"/>
                <w:szCs w:val="21"/>
              </w:rPr>
              <w:t>00W×</w:t>
            </w:r>
            <w:r>
              <w:rPr>
                <w:rFonts w:hint="eastAsia" w:ascii="仿宋" w:hAnsi="仿宋" w:eastAsia="仿宋" w:cs="仿宋"/>
                <w:color w:val="auto"/>
                <w:szCs w:val="21"/>
                <w:lang w:val="en-US" w:eastAsia="zh-CN"/>
              </w:rPr>
              <w:t>60</w:t>
            </w:r>
            <w:r>
              <w:rPr>
                <w:rFonts w:hint="eastAsia" w:ascii="仿宋" w:hAnsi="仿宋" w:eastAsia="仿宋" w:cs="仿宋"/>
                <w:color w:val="auto"/>
                <w:szCs w:val="21"/>
              </w:rPr>
              <w:t>0D×800H</w:t>
            </w:r>
          </w:p>
        </w:tc>
        <w:tc>
          <w:tcPr>
            <w:tcW w:w="810" w:type="dxa"/>
            <w:noWrap w:val="0"/>
            <w:vAlign w:val="center"/>
          </w:tcPr>
          <w:p w14:paraId="7413BE5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0DE84CF3">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97230" cy="335915"/>
                  <wp:effectExtent l="0" t="0" r="7620" b="6985"/>
                  <wp:docPr id="83" name="图片 75"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5" descr="双层工作台"/>
                          <pic:cNvPicPr>
                            <a:picLocks noChangeAspect="1"/>
                          </pic:cNvPicPr>
                        </pic:nvPicPr>
                        <pic:blipFill>
                          <a:blip r:embed="rId39"/>
                          <a:stretch>
                            <a:fillRect/>
                          </a:stretch>
                        </pic:blipFill>
                        <pic:spPr>
                          <a:xfrm>
                            <a:off x="0" y="0"/>
                            <a:ext cx="697230" cy="335915"/>
                          </a:xfrm>
                          <a:prstGeom prst="rect">
                            <a:avLst/>
                          </a:prstGeom>
                          <a:noFill/>
                          <a:ln>
                            <a:noFill/>
                          </a:ln>
                        </pic:spPr>
                      </pic:pic>
                    </a:graphicData>
                  </a:graphic>
                </wp:inline>
              </w:drawing>
            </w:r>
          </w:p>
        </w:tc>
      </w:tr>
      <w:tr w14:paraId="61A1F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trPr>
        <w:tc>
          <w:tcPr>
            <w:tcW w:w="776" w:type="dxa"/>
            <w:noWrap w:val="0"/>
            <w:vAlign w:val="center"/>
          </w:tcPr>
          <w:p w14:paraId="0E1023BF">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1J2</w:t>
            </w:r>
          </w:p>
        </w:tc>
        <w:tc>
          <w:tcPr>
            <w:tcW w:w="6320" w:type="dxa"/>
            <w:noWrap w:val="0"/>
            <w:vAlign w:val="center"/>
          </w:tcPr>
          <w:p w14:paraId="673CD235">
            <w:pPr>
              <w:pStyle w:val="974"/>
              <w:tabs>
                <w:tab w:val="left" w:pos="720"/>
                <w:tab w:val="left" w:pos="5082"/>
                <w:tab w:val="center" w:pos="6480"/>
                <w:tab w:val="right" w:pos="8100"/>
              </w:tabs>
              <w:spacing w:line="320" w:lineRule="exact"/>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留样冰箱</w:t>
            </w:r>
          </w:p>
          <w:p w14:paraId="6F82FECB">
            <w:pPr>
              <w:pStyle w:val="974"/>
              <w:tabs>
                <w:tab w:val="left" w:pos="720"/>
                <w:tab w:val="left" w:pos="5082"/>
                <w:tab w:val="center" w:pos="6480"/>
                <w:tab w:val="right" w:pos="8100"/>
              </w:tabs>
              <w:spacing w:line="320" w:lineRule="exact"/>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功率：220v/0.25kw，</w:t>
            </w:r>
          </w:p>
          <w:p w14:paraId="3E97C241">
            <w:pPr>
              <w:pStyle w:val="974"/>
              <w:tabs>
                <w:tab w:val="left" w:pos="720"/>
                <w:tab w:val="left" w:pos="5082"/>
                <w:tab w:val="center" w:pos="6480"/>
                <w:tab w:val="right" w:pos="8100"/>
              </w:tabs>
              <w:spacing w:line="320" w:lineRule="exact"/>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温度（℃）：2℃～-8℃，</w:t>
            </w:r>
          </w:p>
          <w:p w14:paraId="00081F66">
            <w:pPr>
              <w:pStyle w:val="974"/>
              <w:tabs>
                <w:tab w:val="left" w:pos="720"/>
                <w:tab w:val="left" w:pos="5082"/>
                <w:tab w:val="center" w:pos="6480"/>
                <w:tab w:val="right" w:pos="8100"/>
              </w:tabs>
              <w:spacing w:line="320" w:lineRule="exact"/>
              <w:jc w:val="both"/>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优质压缩机，</w:t>
            </w:r>
          </w:p>
          <w:p w14:paraId="36023326">
            <w:pPr>
              <w:pStyle w:val="974"/>
              <w:tabs>
                <w:tab w:val="left" w:pos="720"/>
                <w:tab w:val="left" w:pos="5082"/>
                <w:tab w:val="center" w:pos="6480"/>
                <w:tab w:val="right" w:pos="8100"/>
              </w:tabs>
              <w:spacing w:line="320" w:lineRule="exact"/>
              <w:jc w:val="both"/>
              <w:rPr>
                <w:rFonts w:hint="eastAsia" w:ascii="仿宋" w:hAnsi="仿宋" w:eastAsia="仿宋" w:cs="仿宋"/>
                <w:b/>
                <w:color w:val="0000FF"/>
                <w:szCs w:val="21"/>
                <w:lang w:val="en-US" w:eastAsia="zh-CN"/>
              </w:rPr>
            </w:pPr>
            <w:r>
              <w:rPr>
                <w:rFonts w:hint="eastAsia" w:ascii="仿宋" w:hAnsi="仿宋" w:eastAsia="仿宋" w:cs="仿宋"/>
                <w:kern w:val="2"/>
                <w:sz w:val="21"/>
                <w:szCs w:val="21"/>
                <w:lang w:val="en-US" w:eastAsia="zh-CN" w:bidi="ar-SA"/>
              </w:rPr>
              <w:t>规格：600*540*1800</w:t>
            </w:r>
          </w:p>
        </w:tc>
        <w:tc>
          <w:tcPr>
            <w:tcW w:w="810" w:type="dxa"/>
            <w:noWrap w:val="0"/>
            <w:vAlign w:val="center"/>
          </w:tcPr>
          <w:p w14:paraId="30E41CE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0" w:type="dxa"/>
            <w:noWrap w:val="0"/>
            <w:vAlign w:val="center"/>
          </w:tcPr>
          <w:p w14:paraId="18B56393">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541020" cy="657225"/>
                  <wp:effectExtent l="0" t="0" r="11430" b="9525"/>
                  <wp:docPr id="8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6"/>
                          <pic:cNvPicPr>
                            <a:picLocks noChangeAspect="1"/>
                          </pic:cNvPicPr>
                        </pic:nvPicPr>
                        <pic:blipFill>
                          <a:blip r:embed="rId66"/>
                          <a:stretch>
                            <a:fillRect/>
                          </a:stretch>
                        </pic:blipFill>
                        <pic:spPr>
                          <a:xfrm>
                            <a:off x="0" y="0"/>
                            <a:ext cx="541020" cy="657225"/>
                          </a:xfrm>
                          <a:prstGeom prst="rect">
                            <a:avLst/>
                          </a:prstGeom>
                          <a:noFill/>
                          <a:ln>
                            <a:noFill/>
                          </a:ln>
                        </pic:spPr>
                      </pic:pic>
                    </a:graphicData>
                  </a:graphic>
                </wp:inline>
              </w:drawing>
            </w:r>
          </w:p>
        </w:tc>
      </w:tr>
      <w:tr w14:paraId="2CA4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0E7B9CEA">
            <w:pPr>
              <w:pStyle w:val="974"/>
              <w:tabs>
                <w:tab w:val="left" w:pos="720"/>
                <w:tab w:val="left" w:pos="5082"/>
                <w:tab w:val="center" w:pos="6480"/>
                <w:tab w:val="right" w:pos="8100"/>
              </w:tabs>
              <w:jc w:val="center"/>
              <w:rPr>
                <w:rFonts w:hint="eastAsia" w:ascii="仿宋" w:hAnsi="仿宋" w:eastAsia="仿宋" w:cs="仿宋"/>
                <w:szCs w:val="21"/>
                <w:lang w:val="en-US" w:eastAsia="zh-CN"/>
              </w:rPr>
            </w:pPr>
          </w:p>
        </w:tc>
        <w:tc>
          <w:tcPr>
            <w:tcW w:w="6320" w:type="dxa"/>
            <w:noWrap w:val="0"/>
            <w:vAlign w:val="center"/>
          </w:tcPr>
          <w:p w14:paraId="428D4477">
            <w:pPr>
              <w:keepNext w:val="0"/>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color w:val="auto"/>
              </w:rPr>
            </w:pPr>
            <w:r>
              <w:rPr>
                <w:rFonts w:hint="eastAsia" w:ascii="仿宋" w:hAnsi="仿宋" w:eastAsia="仿宋" w:cs="仿宋"/>
                <w:color w:val="auto"/>
              </w:rPr>
              <w:t>紫外线杀菌灯</w:t>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szCs w:val="21"/>
                <w:lang w:eastAsia="zh-CN"/>
              </w:rPr>
              <w:t xml:space="preserve"> </w:t>
            </w:r>
            <w:r>
              <w:rPr>
                <w:rFonts w:hint="eastAsia" w:ascii="仿宋" w:hAnsi="仿宋" w:eastAsia="仿宋" w:cs="仿宋"/>
                <w:color w:val="auto"/>
                <w:szCs w:val="21"/>
                <w:lang w:val="en-US" w:eastAsia="zh-CN"/>
              </w:rPr>
              <w:t xml:space="preserve"> </w:t>
            </w:r>
          </w:p>
          <w:p w14:paraId="6F3C1184">
            <w:pPr>
              <w:pStyle w:val="974"/>
              <w:tabs>
                <w:tab w:val="left" w:pos="720"/>
                <w:tab w:val="left" w:pos="5082"/>
                <w:tab w:val="center" w:pos="6480"/>
                <w:tab w:val="right" w:pos="8100"/>
              </w:tabs>
              <w:spacing w:line="320" w:lineRule="exact"/>
              <w:jc w:val="both"/>
              <w:rPr>
                <w:rFonts w:hint="eastAsia" w:ascii="仿宋" w:hAnsi="仿宋" w:eastAsia="仿宋" w:cs="仿宋"/>
                <w:color w:val="auto"/>
                <w:lang w:eastAsia="zh-CN"/>
              </w:rPr>
            </w:pPr>
            <w:r>
              <w:rPr>
                <w:rFonts w:hint="eastAsia" w:ascii="仿宋" w:hAnsi="仿宋" w:eastAsia="仿宋" w:cs="仿宋"/>
                <w:color w:val="auto"/>
              </w:rPr>
              <w:t>功率：36W/220V</w:t>
            </w:r>
          </w:p>
          <w:p w14:paraId="42FCA6ED">
            <w:pPr>
              <w:pStyle w:val="974"/>
              <w:tabs>
                <w:tab w:val="left" w:pos="720"/>
                <w:tab w:val="left" w:pos="5082"/>
                <w:tab w:val="center" w:pos="6480"/>
                <w:tab w:val="right" w:pos="8100"/>
              </w:tabs>
              <w:spacing w:line="320" w:lineRule="exact"/>
              <w:jc w:val="both"/>
              <w:rPr>
                <w:rFonts w:hint="eastAsia" w:ascii="仿宋" w:hAnsi="仿宋" w:eastAsia="仿宋" w:cs="仿宋"/>
                <w:color w:val="FF0000"/>
                <w:kern w:val="2"/>
                <w:sz w:val="21"/>
                <w:szCs w:val="21"/>
                <w:lang w:val="en-US" w:eastAsia="zh-CN" w:bidi="ar-SA"/>
              </w:rPr>
            </w:pPr>
            <w:r>
              <w:rPr>
                <w:rFonts w:hint="eastAsia" w:ascii="仿宋" w:hAnsi="仿宋" w:eastAsia="仿宋" w:cs="仿宋"/>
                <w:color w:val="auto"/>
              </w:rPr>
              <w:t>规格：1213</w:t>
            </w:r>
            <w:r>
              <w:rPr>
                <w:rFonts w:hint="eastAsia" w:ascii="仿宋" w:hAnsi="仿宋" w:eastAsia="仿宋" w:cs="仿宋"/>
                <w:color w:val="auto"/>
                <w:lang w:val="en-US" w:eastAsia="zh-CN"/>
              </w:rPr>
              <w:t>W</w:t>
            </w:r>
            <w:r>
              <w:rPr>
                <w:rFonts w:hint="eastAsia" w:ascii="仿宋" w:hAnsi="仿宋" w:eastAsia="仿宋" w:cs="仿宋"/>
                <w:color w:val="auto"/>
              </w:rPr>
              <w:t>×28</w:t>
            </w:r>
            <w:r>
              <w:rPr>
                <w:rFonts w:hint="eastAsia" w:ascii="仿宋" w:hAnsi="仿宋" w:eastAsia="仿宋" w:cs="仿宋"/>
                <w:color w:val="auto"/>
                <w:lang w:val="en-US" w:eastAsia="zh-CN"/>
              </w:rPr>
              <w:t>D</w:t>
            </w:r>
            <w:r>
              <w:rPr>
                <w:rFonts w:hint="eastAsia" w:ascii="仿宋" w:hAnsi="仿宋" w:eastAsia="仿宋" w:cs="仿宋"/>
                <w:color w:val="auto"/>
              </w:rPr>
              <w:t>×28</w:t>
            </w:r>
            <w:r>
              <w:rPr>
                <w:rFonts w:hint="eastAsia" w:ascii="仿宋" w:hAnsi="仿宋" w:eastAsia="仿宋" w:cs="仿宋"/>
                <w:color w:val="auto"/>
                <w:lang w:val="en-US" w:eastAsia="zh-CN"/>
              </w:rPr>
              <w:t>H</w:t>
            </w:r>
          </w:p>
        </w:tc>
        <w:tc>
          <w:tcPr>
            <w:tcW w:w="810" w:type="dxa"/>
            <w:noWrap w:val="0"/>
            <w:vAlign w:val="center"/>
          </w:tcPr>
          <w:p w14:paraId="63AF9E8E">
            <w:pPr>
              <w:pStyle w:val="974"/>
              <w:tabs>
                <w:tab w:val="left" w:pos="720"/>
                <w:tab w:val="left" w:pos="5082"/>
                <w:tab w:val="center" w:pos="6480"/>
                <w:tab w:val="right" w:pos="8100"/>
              </w:tabs>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color w:val="auto"/>
                <w:kern w:val="2"/>
                <w:sz w:val="21"/>
                <w:szCs w:val="21"/>
                <w:lang w:val="en-US" w:eastAsia="zh-CN" w:bidi="ar-SA"/>
              </w:rPr>
              <w:t>4</w:t>
            </w:r>
          </w:p>
        </w:tc>
        <w:tc>
          <w:tcPr>
            <w:tcW w:w="1350" w:type="dxa"/>
            <w:noWrap w:val="0"/>
            <w:vAlign w:val="center"/>
          </w:tcPr>
          <w:p w14:paraId="4AAFE964">
            <w:pPr>
              <w:pStyle w:val="974"/>
              <w:tabs>
                <w:tab w:val="left" w:pos="720"/>
                <w:tab w:val="left" w:pos="5082"/>
                <w:tab w:val="center" w:pos="6480"/>
                <w:tab w:val="right" w:pos="8100"/>
              </w:tabs>
              <w:jc w:val="center"/>
              <w:rPr>
                <w:rFonts w:hint="eastAsia" w:ascii="仿宋" w:hAnsi="仿宋" w:eastAsia="仿宋" w:cs="仿宋"/>
                <w:color w:val="FF0000"/>
              </w:rPr>
            </w:pPr>
            <w:r>
              <w:rPr>
                <w:rFonts w:hint="eastAsia" w:ascii="仿宋" w:hAnsi="仿宋" w:eastAsia="仿宋" w:cs="仿宋"/>
                <w:color w:val="FF0000"/>
              </w:rPr>
              <w:drawing>
                <wp:inline distT="0" distB="0" distL="114300" distR="114300">
                  <wp:extent cx="480060" cy="434340"/>
                  <wp:effectExtent l="0" t="0" r="15240" b="3810"/>
                  <wp:docPr id="8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7"/>
                          <pic:cNvPicPr>
                            <a:picLocks noChangeAspect="1"/>
                          </pic:cNvPicPr>
                        </pic:nvPicPr>
                        <pic:blipFill>
                          <a:blip r:embed="rId67"/>
                          <a:stretch>
                            <a:fillRect/>
                          </a:stretch>
                        </pic:blipFill>
                        <pic:spPr>
                          <a:xfrm>
                            <a:off x="0" y="0"/>
                            <a:ext cx="480060" cy="434340"/>
                          </a:xfrm>
                          <a:prstGeom prst="rect">
                            <a:avLst/>
                          </a:prstGeom>
                          <a:noFill/>
                          <a:ln>
                            <a:noFill/>
                          </a:ln>
                        </pic:spPr>
                      </pic:pic>
                    </a:graphicData>
                  </a:graphic>
                </wp:inline>
              </w:drawing>
            </w:r>
          </w:p>
        </w:tc>
      </w:tr>
      <w:tr w14:paraId="6308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6B81C827">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252D1CE9">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教师餐厅</w:t>
            </w:r>
          </w:p>
        </w:tc>
        <w:tc>
          <w:tcPr>
            <w:tcW w:w="810" w:type="dxa"/>
            <w:noWrap w:val="0"/>
            <w:vAlign w:val="center"/>
          </w:tcPr>
          <w:p w14:paraId="6DF57EA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1350" w:type="dxa"/>
            <w:noWrap w:val="0"/>
            <w:vAlign w:val="center"/>
          </w:tcPr>
          <w:p w14:paraId="71EDEE8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r>
      <w:tr w14:paraId="1FE9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776" w:type="dxa"/>
            <w:noWrap w:val="0"/>
            <w:vAlign w:val="center"/>
          </w:tcPr>
          <w:p w14:paraId="6321DEB7">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1K1</w:t>
            </w:r>
          </w:p>
        </w:tc>
        <w:tc>
          <w:tcPr>
            <w:tcW w:w="6320" w:type="dxa"/>
            <w:noWrap w:val="0"/>
            <w:vAlign w:val="center"/>
          </w:tcPr>
          <w:p w14:paraId="3AE2B002">
            <w:pPr>
              <w:pStyle w:val="974"/>
              <w:tabs>
                <w:tab w:val="left" w:pos="720"/>
                <w:tab w:val="left" w:pos="5082"/>
                <w:tab w:val="center" w:pos="6480"/>
                <w:tab w:val="right" w:pos="8100"/>
              </w:tabs>
              <w:spacing w:line="320" w:lineRule="exact"/>
              <w:jc w:val="both"/>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可视自助餐炉</w:t>
            </w:r>
          </w:p>
          <w:p w14:paraId="2B22EAD4">
            <w:pPr>
              <w:pStyle w:val="974"/>
              <w:tabs>
                <w:tab w:val="left" w:pos="720"/>
                <w:tab w:val="left" w:pos="5082"/>
                <w:tab w:val="center" w:pos="6480"/>
                <w:tab w:val="right" w:pos="8100"/>
              </w:tabs>
              <w:spacing w:line="320" w:lineRule="exact"/>
              <w:jc w:val="center"/>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说明：便于摆放内加厚不锈钢，U型手柄，100°翻盖，缓冲阻力轴，内设阻尼，翻盖降低噪音，</w:t>
            </w:r>
          </w:p>
          <w:p w14:paraId="44C17F99">
            <w:pPr>
              <w:pStyle w:val="974"/>
              <w:tabs>
                <w:tab w:val="left" w:pos="720"/>
                <w:tab w:val="left" w:pos="5082"/>
                <w:tab w:val="center" w:pos="6480"/>
                <w:tab w:val="right" w:pos="8100"/>
              </w:tabs>
              <w:spacing w:line="320" w:lineRule="exact"/>
              <w:jc w:val="both"/>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配温控电热板或酒精加热--功率：400w/220v/50-60HZ，</w:t>
            </w:r>
          </w:p>
          <w:p w14:paraId="553B84DF">
            <w:pPr>
              <w:pStyle w:val="974"/>
              <w:tabs>
                <w:tab w:val="left" w:pos="720"/>
                <w:tab w:val="left" w:pos="5082"/>
                <w:tab w:val="center" w:pos="6480"/>
                <w:tab w:val="right" w:pos="8100"/>
              </w:tabs>
              <w:spacing w:line="320" w:lineRule="exact"/>
              <w:jc w:val="both"/>
              <w:rPr>
                <w:rFonts w:hint="eastAsia" w:ascii="仿宋" w:hAnsi="仿宋" w:eastAsia="仿宋" w:cs="仿宋"/>
                <w:b/>
                <w:color w:val="auto"/>
                <w:szCs w:val="21"/>
                <w:lang w:val="en-US" w:eastAsia="zh-CN"/>
              </w:rPr>
            </w:pPr>
            <w:r>
              <w:rPr>
                <w:rFonts w:hint="eastAsia" w:ascii="仿宋" w:hAnsi="仿宋" w:eastAsia="仿宋" w:cs="仿宋"/>
                <w:color w:val="auto"/>
                <w:kern w:val="2"/>
                <w:sz w:val="21"/>
                <w:szCs w:val="21"/>
                <w:lang w:val="en-US" w:eastAsia="zh-CN" w:bidi="ar-SA"/>
              </w:rPr>
              <w:t>规格：580*420*220mm</w:t>
            </w:r>
          </w:p>
        </w:tc>
        <w:tc>
          <w:tcPr>
            <w:tcW w:w="810" w:type="dxa"/>
            <w:noWrap w:val="0"/>
            <w:vAlign w:val="center"/>
          </w:tcPr>
          <w:p w14:paraId="3EE27C72">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4</w:t>
            </w:r>
          </w:p>
        </w:tc>
        <w:tc>
          <w:tcPr>
            <w:tcW w:w="1350" w:type="dxa"/>
            <w:noWrap w:val="0"/>
            <w:vAlign w:val="center"/>
          </w:tcPr>
          <w:p w14:paraId="08B6C72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892175" cy="712470"/>
                  <wp:effectExtent l="0" t="0" r="3175" b="11430"/>
                  <wp:docPr id="86"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8"/>
                          <pic:cNvPicPr>
                            <a:picLocks noChangeAspect="1"/>
                          </pic:cNvPicPr>
                        </pic:nvPicPr>
                        <pic:blipFill>
                          <a:blip r:embed="rId68"/>
                          <a:stretch>
                            <a:fillRect/>
                          </a:stretch>
                        </pic:blipFill>
                        <pic:spPr>
                          <a:xfrm>
                            <a:off x="0" y="0"/>
                            <a:ext cx="892175" cy="712470"/>
                          </a:xfrm>
                          <a:prstGeom prst="rect">
                            <a:avLst/>
                          </a:prstGeom>
                          <a:noFill/>
                          <a:ln>
                            <a:noFill/>
                          </a:ln>
                        </pic:spPr>
                      </pic:pic>
                    </a:graphicData>
                  </a:graphic>
                </wp:inline>
              </w:drawing>
            </w:r>
          </w:p>
        </w:tc>
      </w:tr>
      <w:tr w14:paraId="64069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76" w:type="dxa"/>
            <w:noWrap w:val="0"/>
            <w:vAlign w:val="center"/>
          </w:tcPr>
          <w:p w14:paraId="7BD60591">
            <w:pPr>
              <w:pStyle w:val="974"/>
              <w:tabs>
                <w:tab w:val="left" w:pos="720"/>
                <w:tab w:val="left" w:pos="5082"/>
                <w:tab w:val="center" w:pos="6480"/>
                <w:tab w:val="right" w:pos="8100"/>
              </w:tabs>
              <w:jc w:val="both"/>
              <w:rPr>
                <w:rFonts w:hint="eastAsia" w:ascii="仿宋" w:hAnsi="仿宋" w:eastAsia="仿宋" w:cs="仿宋"/>
                <w:szCs w:val="21"/>
              </w:rPr>
            </w:pPr>
          </w:p>
          <w:p w14:paraId="0D99E72F">
            <w:pPr>
              <w:pStyle w:val="974"/>
              <w:tabs>
                <w:tab w:val="left" w:pos="720"/>
                <w:tab w:val="left" w:pos="5082"/>
                <w:tab w:val="center" w:pos="6480"/>
                <w:tab w:val="right" w:pos="8100"/>
              </w:tabs>
              <w:jc w:val="both"/>
              <w:rPr>
                <w:rFonts w:hint="eastAsia" w:ascii="仿宋" w:hAnsi="仿宋" w:eastAsia="仿宋" w:cs="仿宋"/>
                <w:szCs w:val="21"/>
                <w:lang w:val="en-US" w:eastAsia="zh-CN"/>
              </w:rPr>
            </w:pPr>
            <w:r>
              <w:rPr>
                <w:rFonts w:hint="eastAsia" w:ascii="仿宋" w:hAnsi="仿宋" w:eastAsia="仿宋" w:cs="仿宋"/>
                <w:szCs w:val="21"/>
                <w:lang w:val="en-US" w:eastAsia="zh-CN"/>
              </w:rPr>
              <w:t>1K1a.</w:t>
            </w:r>
          </w:p>
        </w:tc>
        <w:tc>
          <w:tcPr>
            <w:tcW w:w="6320" w:type="dxa"/>
            <w:noWrap w:val="0"/>
            <w:vAlign w:val="center"/>
          </w:tcPr>
          <w:p w14:paraId="66F4529B">
            <w:pPr>
              <w:adjustRightInd w:val="0"/>
              <w:snapToGrid w:val="0"/>
              <w:spacing w:line="320" w:lineRule="exact"/>
              <w:rPr>
                <w:rFonts w:hint="eastAsia" w:ascii="仿宋" w:hAnsi="仿宋" w:eastAsia="仿宋" w:cs="仿宋"/>
                <w:color w:val="auto"/>
                <w:szCs w:val="21"/>
                <w:lang w:eastAsia="zh-CN"/>
              </w:rPr>
            </w:pPr>
            <w:r>
              <w:rPr>
                <w:rFonts w:hint="eastAsia" w:ascii="仿宋" w:hAnsi="仿宋" w:eastAsia="仿宋" w:cs="仿宋"/>
                <w:color w:val="auto"/>
                <w:szCs w:val="21"/>
                <w:lang w:eastAsia="zh-CN"/>
              </w:rPr>
              <w:t>双层工作台</w:t>
            </w:r>
          </w:p>
          <w:p w14:paraId="6CB72D0F">
            <w:pPr>
              <w:adjustRightInd w:val="0"/>
              <w:snapToGrid w:val="0"/>
              <w:spacing w:line="320" w:lineRule="exact"/>
              <w:rPr>
                <w:rFonts w:hint="eastAsia" w:ascii="仿宋" w:hAnsi="仿宋" w:eastAsia="仿宋" w:cs="仿宋"/>
                <w:color w:val="auto"/>
                <w:szCs w:val="21"/>
              </w:rPr>
            </w:pPr>
            <w:r>
              <w:rPr>
                <w:rFonts w:hint="eastAsia" w:ascii="仿宋" w:hAnsi="仿宋" w:eastAsia="仿宋" w:cs="仿宋"/>
                <w:color w:val="auto"/>
                <w:szCs w:val="21"/>
              </w:rPr>
              <w:t>说明：采用SUS304-2B优质不锈钢板制造，台</w:t>
            </w:r>
          </w:p>
          <w:p w14:paraId="50847245">
            <w:pPr>
              <w:adjustRightInd w:val="0"/>
              <w:snapToGrid w:val="0"/>
              <w:spacing w:line="320" w:lineRule="exact"/>
              <w:rPr>
                <w:rFonts w:hint="eastAsia" w:ascii="仿宋" w:hAnsi="仿宋" w:eastAsia="仿宋" w:cs="仿宋"/>
                <w:color w:val="auto"/>
                <w:szCs w:val="21"/>
              </w:rPr>
            </w:pPr>
            <w:r>
              <w:rPr>
                <w:rFonts w:hint="eastAsia" w:ascii="仿宋" w:hAnsi="仿宋" w:eastAsia="仿宋" w:cs="仿宋"/>
                <w:color w:val="auto"/>
                <w:szCs w:val="21"/>
              </w:rPr>
              <w:t>面δ=1.5mm；层板δ1.2mm；脚Φ38*1.2mm(配有可调子弹脚)，脚杯Φ50*100*1.2mm。</w:t>
            </w:r>
          </w:p>
          <w:p w14:paraId="73971BB7">
            <w:pPr>
              <w:pStyle w:val="974"/>
              <w:adjustRightInd w:val="0"/>
              <w:snapToGrid w:val="0"/>
              <w:spacing w:line="320" w:lineRule="exac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rPr>
              <w:t>规格：1</w:t>
            </w:r>
            <w:r>
              <w:rPr>
                <w:rFonts w:hint="eastAsia" w:ascii="仿宋" w:hAnsi="仿宋" w:eastAsia="仿宋" w:cs="仿宋"/>
                <w:color w:val="auto"/>
                <w:szCs w:val="21"/>
                <w:lang w:val="en-US" w:eastAsia="zh-CN"/>
              </w:rPr>
              <w:t>5</w:t>
            </w:r>
            <w:r>
              <w:rPr>
                <w:rFonts w:hint="eastAsia" w:ascii="仿宋" w:hAnsi="仿宋" w:eastAsia="仿宋" w:cs="仿宋"/>
                <w:color w:val="auto"/>
                <w:szCs w:val="21"/>
              </w:rPr>
              <w:t>00W×</w:t>
            </w:r>
            <w:r>
              <w:rPr>
                <w:rFonts w:hint="eastAsia" w:ascii="仿宋" w:hAnsi="仿宋" w:eastAsia="仿宋" w:cs="仿宋"/>
                <w:color w:val="auto"/>
                <w:szCs w:val="21"/>
                <w:lang w:val="en-US" w:eastAsia="zh-CN"/>
              </w:rPr>
              <w:t>80</w:t>
            </w:r>
            <w:r>
              <w:rPr>
                <w:rFonts w:hint="eastAsia" w:ascii="仿宋" w:hAnsi="仿宋" w:eastAsia="仿宋" w:cs="仿宋"/>
                <w:color w:val="auto"/>
                <w:szCs w:val="21"/>
              </w:rPr>
              <w:t>0D×800H</w:t>
            </w:r>
          </w:p>
        </w:tc>
        <w:tc>
          <w:tcPr>
            <w:tcW w:w="810" w:type="dxa"/>
            <w:noWrap w:val="0"/>
            <w:vAlign w:val="center"/>
          </w:tcPr>
          <w:p w14:paraId="015DC18C">
            <w:pPr>
              <w:pStyle w:val="974"/>
              <w:tabs>
                <w:tab w:val="left" w:pos="720"/>
                <w:tab w:val="left" w:pos="5082"/>
                <w:tab w:val="center" w:pos="6480"/>
                <w:tab w:val="right" w:pos="8100"/>
              </w:tabs>
              <w:jc w:val="both"/>
              <w:rPr>
                <w:rFonts w:hint="eastAsia" w:ascii="仿宋" w:hAnsi="仿宋" w:eastAsia="仿宋" w:cs="仿宋"/>
                <w:szCs w:val="21"/>
                <w:lang w:val="en-US" w:eastAsia="zh-CN"/>
              </w:rPr>
            </w:pPr>
          </w:p>
          <w:p w14:paraId="148A995D">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w:t>
            </w:r>
          </w:p>
        </w:tc>
        <w:tc>
          <w:tcPr>
            <w:tcW w:w="1350" w:type="dxa"/>
            <w:noWrap w:val="0"/>
            <w:vAlign w:val="center"/>
          </w:tcPr>
          <w:p w14:paraId="08A945F5">
            <w:pPr>
              <w:pStyle w:val="974"/>
              <w:tabs>
                <w:tab w:val="left" w:pos="720"/>
                <w:tab w:val="left" w:pos="5082"/>
                <w:tab w:val="center" w:pos="6480"/>
                <w:tab w:val="right" w:pos="8100"/>
              </w:tabs>
              <w:jc w:val="both"/>
              <w:rPr>
                <w:rFonts w:hint="eastAsia" w:ascii="仿宋" w:hAnsi="仿宋" w:eastAsia="仿宋" w:cs="仿宋"/>
                <w:szCs w:val="21"/>
              </w:rPr>
            </w:pPr>
          </w:p>
          <w:p w14:paraId="2A229FC5">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97230" cy="335915"/>
                  <wp:effectExtent l="0" t="0" r="7620" b="6985"/>
                  <wp:docPr id="87" name="图片 79"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 descr="双层工作台"/>
                          <pic:cNvPicPr>
                            <a:picLocks noChangeAspect="1"/>
                          </pic:cNvPicPr>
                        </pic:nvPicPr>
                        <pic:blipFill>
                          <a:blip r:embed="rId39"/>
                          <a:stretch>
                            <a:fillRect/>
                          </a:stretch>
                        </pic:blipFill>
                        <pic:spPr>
                          <a:xfrm>
                            <a:off x="0" y="0"/>
                            <a:ext cx="697230" cy="335915"/>
                          </a:xfrm>
                          <a:prstGeom prst="rect">
                            <a:avLst/>
                          </a:prstGeom>
                          <a:noFill/>
                          <a:ln>
                            <a:noFill/>
                          </a:ln>
                        </pic:spPr>
                      </pic:pic>
                    </a:graphicData>
                  </a:graphic>
                </wp:inline>
              </w:drawing>
            </w:r>
          </w:p>
        </w:tc>
      </w:tr>
      <w:tr w14:paraId="7534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53CA24B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1K2</w:t>
            </w:r>
          </w:p>
        </w:tc>
        <w:tc>
          <w:tcPr>
            <w:tcW w:w="6320" w:type="dxa"/>
            <w:noWrap w:val="0"/>
            <w:vAlign w:val="center"/>
          </w:tcPr>
          <w:p w14:paraId="75E11F2D">
            <w:pPr>
              <w:pStyle w:val="974"/>
              <w:tabs>
                <w:tab w:val="left" w:pos="720"/>
                <w:tab w:val="left" w:pos="5082"/>
                <w:tab w:val="center" w:pos="6480"/>
                <w:tab w:val="right" w:pos="8100"/>
              </w:tabs>
              <w:spacing w:line="320" w:lineRule="exact"/>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双层保温桶</w:t>
            </w:r>
          </w:p>
          <w:p w14:paraId="414CCDDC">
            <w:pPr>
              <w:pStyle w:val="974"/>
              <w:tabs>
                <w:tab w:val="left" w:pos="720"/>
                <w:tab w:val="left" w:pos="5082"/>
                <w:tab w:val="center" w:pos="6480"/>
                <w:tab w:val="right" w:pos="8100"/>
              </w:tabs>
              <w:spacing w:line="320" w:lineRule="exact"/>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材质：内外胆选用SUS304-2B优质不锈钢板制</w:t>
            </w:r>
          </w:p>
          <w:p w14:paraId="34AE611A">
            <w:pPr>
              <w:pStyle w:val="974"/>
              <w:tabs>
                <w:tab w:val="left" w:pos="720"/>
                <w:tab w:val="left" w:pos="5082"/>
                <w:tab w:val="center" w:pos="6480"/>
                <w:tab w:val="right" w:pos="8100"/>
              </w:tabs>
              <w:spacing w:line="320" w:lineRule="exact"/>
              <w:jc w:val="left"/>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作，δ=0.8mm。--内置B1级阻燃隔热保温板双层保温</w:t>
            </w:r>
            <w:r>
              <w:rPr>
                <w:rFonts w:hint="eastAsia" w:ascii="仿宋" w:hAnsi="仿宋" w:eastAsia="仿宋" w:cs="仿宋"/>
                <w:color w:val="auto"/>
                <w:szCs w:val="21"/>
              </w:rPr>
              <w:t>。</w:t>
            </w:r>
          </w:p>
          <w:p w14:paraId="47892DC9">
            <w:pPr>
              <w:pStyle w:val="974"/>
              <w:tabs>
                <w:tab w:val="left" w:pos="720"/>
                <w:tab w:val="left" w:pos="5082"/>
                <w:tab w:val="center" w:pos="6480"/>
                <w:tab w:val="right" w:pos="8100"/>
              </w:tabs>
              <w:spacing w:line="320" w:lineRule="exact"/>
              <w:jc w:val="left"/>
              <w:rPr>
                <w:rFonts w:hint="eastAsia" w:ascii="仿宋" w:hAnsi="仿宋" w:eastAsia="仿宋" w:cs="仿宋"/>
                <w:b/>
                <w:color w:val="auto"/>
                <w:szCs w:val="21"/>
                <w:lang w:val="en-US" w:eastAsia="zh-CN"/>
              </w:rPr>
            </w:pPr>
            <w:r>
              <w:rPr>
                <w:rFonts w:hint="eastAsia" w:ascii="仿宋" w:hAnsi="仿宋" w:eastAsia="仿宋" w:cs="仿宋"/>
                <w:color w:val="auto"/>
                <w:kern w:val="2"/>
                <w:sz w:val="21"/>
                <w:szCs w:val="21"/>
                <w:lang w:val="en-US" w:eastAsia="zh-CN" w:bidi="ar-SA"/>
              </w:rPr>
              <w:t>规格：40L</w:t>
            </w:r>
          </w:p>
        </w:tc>
        <w:tc>
          <w:tcPr>
            <w:tcW w:w="810" w:type="dxa"/>
            <w:noWrap w:val="0"/>
            <w:vAlign w:val="center"/>
          </w:tcPr>
          <w:p w14:paraId="6A4D3984">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0" w:type="dxa"/>
            <w:noWrap w:val="0"/>
            <w:vAlign w:val="center"/>
          </w:tcPr>
          <w:p w14:paraId="20A1F5A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656590" cy="746760"/>
                  <wp:effectExtent l="0" t="0" r="10160" b="15240"/>
                  <wp:docPr id="8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0"/>
                          <pic:cNvPicPr>
                            <a:picLocks noChangeAspect="1"/>
                          </pic:cNvPicPr>
                        </pic:nvPicPr>
                        <pic:blipFill>
                          <a:blip r:embed="rId69"/>
                          <a:stretch>
                            <a:fillRect/>
                          </a:stretch>
                        </pic:blipFill>
                        <pic:spPr>
                          <a:xfrm>
                            <a:off x="0" y="0"/>
                            <a:ext cx="656590" cy="746760"/>
                          </a:xfrm>
                          <a:prstGeom prst="rect">
                            <a:avLst/>
                          </a:prstGeom>
                          <a:noFill/>
                          <a:ln>
                            <a:noFill/>
                          </a:ln>
                        </pic:spPr>
                      </pic:pic>
                    </a:graphicData>
                  </a:graphic>
                </wp:inline>
              </w:drawing>
            </w:r>
          </w:p>
        </w:tc>
      </w:tr>
      <w:tr w14:paraId="2899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45B2FC65">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1K3</w:t>
            </w:r>
          </w:p>
        </w:tc>
        <w:tc>
          <w:tcPr>
            <w:tcW w:w="6320" w:type="dxa"/>
            <w:noWrap w:val="0"/>
            <w:vAlign w:val="center"/>
          </w:tcPr>
          <w:p w14:paraId="14DEAEEB">
            <w:pPr>
              <w:pStyle w:val="974"/>
              <w:tabs>
                <w:tab w:val="left" w:pos="720"/>
                <w:tab w:val="left" w:pos="5082"/>
                <w:tab w:val="center" w:pos="6480"/>
                <w:tab w:val="right" w:pos="8100"/>
              </w:tabs>
              <w:spacing w:line="320" w:lineRule="exact"/>
              <w:jc w:val="both"/>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双层工作台</w:t>
            </w:r>
          </w:p>
          <w:p w14:paraId="3C0F5C7E">
            <w:pPr>
              <w:pStyle w:val="974"/>
              <w:tabs>
                <w:tab w:val="left" w:pos="720"/>
                <w:tab w:val="left" w:pos="5082"/>
                <w:tab w:val="center" w:pos="6480"/>
                <w:tab w:val="right" w:pos="8100"/>
              </w:tabs>
              <w:spacing w:line="320" w:lineRule="exact"/>
              <w:jc w:val="both"/>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kern w:val="2"/>
                <w:sz w:val="21"/>
                <w:szCs w:val="21"/>
                <w:lang w:val="en-US" w:eastAsia="zh-CN" w:bidi="ar-SA"/>
              </w:rPr>
              <w:t>材质：</w:t>
            </w:r>
            <w:r>
              <w:rPr>
                <w:rFonts w:hint="eastAsia" w:ascii="仿宋" w:hAnsi="仿宋" w:eastAsia="仿宋" w:cs="仿宋"/>
                <w:color w:val="auto"/>
                <w:szCs w:val="21"/>
              </w:rPr>
              <w:t>采用SUS304-2B优质不锈钢板制造，</w:t>
            </w:r>
            <w:r>
              <w:rPr>
                <w:rFonts w:hint="eastAsia" w:ascii="仿宋" w:hAnsi="仿宋" w:eastAsia="仿宋" w:cs="仿宋"/>
                <w:color w:val="auto"/>
                <w:kern w:val="2"/>
                <w:sz w:val="21"/>
                <w:szCs w:val="21"/>
                <w:lang w:val="en-US" w:eastAsia="zh-CN" w:bidi="ar-SA"/>
              </w:rPr>
              <w:t>台面δ1.0mm，层板δ1.0mm脚为φ38*1.0mm不锈钢圆管配不锈钢可调子弹脚，档为φ25*1.0mm不锈钢扁管.说明：骨架采用Φ38不锈钢管搭制，加强筋、档除外，配不锈钢可调子弹子弹脚。</w:t>
            </w:r>
          </w:p>
          <w:p w14:paraId="6E423BC9">
            <w:pPr>
              <w:pStyle w:val="974"/>
              <w:tabs>
                <w:tab w:val="left" w:pos="720"/>
                <w:tab w:val="left" w:pos="5082"/>
                <w:tab w:val="center" w:pos="6480"/>
                <w:tab w:val="right" w:pos="8100"/>
              </w:tabs>
              <w:spacing w:line="320" w:lineRule="exact"/>
              <w:jc w:val="both"/>
              <w:rPr>
                <w:rFonts w:hint="eastAsia" w:ascii="仿宋" w:hAnsi="仿宋" w:eastAsia="仿宋" w:cs="仿宋"/>
                <w:b/>
                <w:color w:val="auto"/>
                <w:szCs w:val="21"/>
                <w:lang w:val="en-US" w:eastAsia="zh-CN"/>
              </w:rPr>
            </w:pPr>
            <w:r>
              <w:rPr>
                <w:rFonts w:hint="eastAsia" w:ascii="仿宋" w:hAnsi="仿宋" w:eastAsia="仿宋" w:cs="仿宋"/>
                <w:color w:val="auto"/>
                <w:kern w:val="2"/>
                <w:sz w:val="21"/>
                <w:szCs w:val="21"/>
                <w:lang w:val="en-US" w:eastAsia="zh-CN" w:bidi="ar-SA"/>
              </w:rPr>
              <w:t>规格：600*600*600</w:t>
            </w:r>
          </w:p>
        </w:tc>
        <w:tc>
          <w:tcPr>
            <w:tcW w:w="810" w:type="dxa"/>
            <w:noWrap w:val="0"/>
            <w:vAlign w:val="center"/>
          </w:tcPr>
          <w:p w14:paraId="48F16B6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0" w:type="dxa"/>
            <w:noWrap w:val="0"/>
            <w:vAlign w:val="center"/>
          </w:tcPr>
          <w:p w14:paraId="2B1C929B">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656590" cy="622300"/>
                  <wp:effectExtent l="0" t="0" r="10160" b="6350"/>
                  <wp:docPr id="89" name="图片 81"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1" descr="双层工作台"/>
                          <pic:cNvPicPr>
                            <a:picLocks noChangeAspect="1"/>
                          </pic:cNvPicPr>
                        </pic:nvPicPr>
                        <pic:blipFill>
                          <a:blip r:embed="rId70"/>
                          <a:srcRect l="2597" r="3896"/>
                          <a:stretch>
                            <a:fillRect/>
                          </a:stretch>
                        </pic:blipFill>
                        <pic:spPr>
                          <a:xfrm>
                            <a:off x="0" y="0"/>
                            <a:ext cx="656590" cy="622300"/>
                          </a:xfrm>
                          <a:prstGeom prst="rect">
                            <a:avLst/>
                          </a:prstGeom>
                          <a:noFill/>
                          <a:ln>
                            <a:noFill/>
                          </a:ln>
                        </pic:spPr>
                      </pic:pic>
                    </a:graphicData>
                  </a:graphic>
                </wp:inline>
              </w:drawing>
            </w:r>
          </w:p>
        </w:tc>
      </w:tr>
      <w:tr w14:paraId="54C01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799F3F8B">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1K4</w:t>
            </w:r>
          </w:p>
        </w:tc>
        <w:tc>
          <w:tcPr>
            <w:tcW w:w="6320" w:type="dxa"/>
            <w:noWrap w:val="0"/>
            <w:vAlign w:val="center"/>
          </w:tcPr>
          <w:p w14:paraId="2B5DE7EF">
            <w:pPr>
              <w:pStyle w:val="974"/>
              <w:tabs>
                <w:tab w:val="left" w:pos="720"/>
                <w:tab w:val="left" w:pos="5082"/>
                <w:tab w:val="center" w:pos="6480"/>
                <w:tab w:val="right" w:pos="8100"/>
              </w:tabs>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五格快餐盘</w:t>
            </w:r>
            <w:r>
              <w:rPr>
                <w:rFonts w:hint="eastAsia" w:ascii="仿宋" w:hAnsi="仿宋" w:eastAsia="仿宋" w:cs="仿宋"/>
                <w:color w:val="auto"/>
                <w:kern w:val="0"/>
                <w:szCs w:val="21"/>
                <w:lang w:val="en-US" w:eastAsia="zh-CN" w:bidi="ar"/>
              </w:rPr>
              <w:t>连盖</w:t>
            </w:r>
            <w:r>
              <w:rPr>
                <w:rFonts w:hint="eastAsia" w:ascii="仿宋" w:hAnsi="仿宋" w:eastAsia="仿宋" w:cs="仿宋"/>
                <w:color w:val="auto"/>
                <w:kern w:val="0"/>
                <w:szCs w:val="21"/>
                <w:lang w:bidi="ar"/>
              </w:rPr>
              <w:t>（加厚）</w:t>
            </w:r>
          </w:p>
          <w:p w14:paraId="41656895">
            <w:pPr>
              <w:pStyle w:val="974"/>
              <w:tabs>
                <w:tab w:val="left" w:pos="720"/>
                <w:tab w:val="left" w:pos="5082"/>
                <w:tab w:val="center" w:pos="6480"/>
                <w:tab w:val="right" w:pos="8100"/>
              </w:tabs>
              <w:jc w:val="left"/>
              <w:rPr>
                <w:rFonts w:hint="eastAsia" w:ascii="仿宋" w:hAnsi="仿宋" w:eastAsia="仿宋" w:cs="仿宋"/>
                <w:color w:val="auto"/>
                <w:kern w:val="0"/>
                <w:szCs w:val="21"/>
                <w:lang w:bidi="ar"/>
              </w:rPr>
            </w:pPr>
            <w:r>
              <w:rPr>
                <w:rFonts w:hint="eastAsia" w:ascii="仿宋" w:hAnsi="仿宋" w:eastAsia="仿宋" w:cs="仿宋"/>
                <w:color w:val="auto"/>
                <w:kern w:val="0"/>
                <w:szCs w:val="21"/>
                <w:lang w:bidi="ar"/>
              </w:rPr>
              <w:t>说明：304不锈钢板制作（加厚）</w:t>
            </w:r>
          </w:p>
          <w:p w14:paraId="694EF2E3">
            <w:pPr>
              <w:pStyle w:val="974"/>
              <w:keepNext w:val="0"/>
              <w:keepLines w:val="0"/>
              <w:pageBreakBefore w:val="0"/>
              <w:kinsoku/>
              <w:wordWrap/>
              <w:overflowPunct/>
              <w:topLinePunct w:val="0"/>
              <w:autoSpaceDE/>
              <w:autoSpaceDN/>
              <w:bidi w:val="0"/>
              <w:spacing w:line="320" w:lineRule="exact"/>
              <w:rPr>
                <w:rFonts w:hint="eastAsia" w:ascii="仿宋" w:hAnsi="仿宋" w:eastAsia="仿宋" w:cs="仿宋"/>
                <w:color w:val="auto"/>
                <w:kern w:val="0"/>
                <w:sz w:val="21"/>
                <w:szCs w:val="21"/>
                <w:lang w:val="en-US" w:eastAsia="zh-CN" w:bidi="ar"/>
              </w:rPr>
            </w:pPr>
            <w:r>
              <w:rPr>
                <w:rFonts w:hint="eastAsia" w:ascii="仿宋" w:hAnsi="仿宋" w:eastAsia="仿宋" w:cs="仿宋"/>
                <w:color w:val="auto"/>
                <w:kern w:val="0"/>
                <w:szCs w:val="21"/>
                <w:lang w:bidi="ar"/>
              </w:rPr>
              <w:t>规格：365×265×32</w:t>
            </w:r>
          </w:p>
        </w:tc>
        <w:tc>
          <w:tcPr>
            <w:tcW w:w="810" w:type="dxa"/>
            <w:noWrap w:val="0"/>
            <w:vAlign w:val="center"/>
          </w:tcPr>
          <w:p w14:paraId="3B593BA9">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200</w:t>
            </w:r>
          </w:p>
        </w:tc>
        <w:tc>
          <w:tcPr>
            <w:tcW w:w="1350" w:type="dxa"/>
            <w:noWrap w:val="0"/>
            <w:vAlign w:val="center"/>
          </w:tcPr>
          <w:p w14:paraId="6942051E">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687705" cy="487680"/>
                  <wp:effectExtent l="0" t="0" r="17145" b="7620"/>
                  <wp:docPr id="9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2"/>
                          <pic:cNvPicPr>
                            <a:picLocks noChangeAspect="1"/>
                          </pic:cNvPicPr>
                        </pic:nvPicPr>
                        <pic:blipFill>
                          <a:blip r:embed="rId71"/>
                          <a:stretch>
                            <a:fillRect/>
                          </a:stretch>
                        </pic:blipFill>
                        <pic:spPr>
                          <a:xfrm>
                            <a:off x="0" y="0"/>
                            <a:ext cx="687705" cy="487680"/>
                          </a:xfrm>
                          <a:prstGeom prst="rect">
                            <a:avLst/>
                          </a:prstGeom>
                          <a:noFill/>
                          <a:ln>
                            <a:noFill/>
                          </a:ln>
                        </pic:spPr>
                      </pic:pic>
                    </a:graphicData>
                  </a:graphic>
                </wp:inline>
              </w:drawing>
            </w:r>
          </w:p>
        </w:tc>
      </w:tr>
      <w:tr w14:paraId="437B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6" w:type="dxa"/>
            <w:noWrap w:val="0"/>
            <w:vAlign w:val="center"/>
          </w:tcPr>
          <w:p w14:paraId="3730E013">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158079FE">
            <w:pPr>
              <w:pStyle w:val="974"/>
              <w:tabs>
                <w:tab w:val="left" w:pos="720"/>
                <w:tab w:val="left" w:pos="5082"/>
                <w:tab w:val="center" w:pos="6480"/>
                <w:tab w:val="right" w:pos="8100"/>
              </w:tabs>
              <w:spacing w:line="320" w:lineRule="exact"/>
              <w:jc w:val="center"/>
              <w:rPr>
                <w:rFonts w:hint="eastAsia" w:ascii="仿宋" w:hAnsi="仿宋" w:eastAsia="仿宋" w:cs="仿宋"/>
                <w:b/>
                <w:color w:val="auto"/>
                <w:szCs w:val="21"/>
                <w:lang w:val="en-US" w:eastAsia="zh-CN"/>
              </w:rPr>
            </w:pPr>
            <w:r>
              <w:rPr>
                <w:rFonts w:hint="eastAsia" w:ascii="仿宋" w:hAnsi="仿宋" w:eastAsia="仿宋" w:cs="仿宋"/>
                <w:b/>
                <w:color w:val="auto"/>
                <w:szCs w:val="21"/>
                <w:lang w:val="en-US" w:eastAsia="zh-CN"/>
              </w:rPr>
              <w:t>二层厨房</w:t>
            </w:r>
          </w:p>
        </w:tc>
        <w:tc>
          <w:tcPr>
            <w:tcW w:w="810" w:type="dxa"/>
            <w:noWrap w:val="0"/>
            <w:vAlign w:val="center"/>
          </w:tcPr>
          <w:p w14:paraId="35C36CE1">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1350" w:type="dxa"/>
            <w:noWrap w:val="0"/>
            <w:vAlign w:val="center"/>
          </w:tcPr>
          <w:p w14:paraId="39646C59">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r>
      <w:tr w14:paraId="404AA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76" w:type="dxa"/>
            <w:noWrap w:val="0"/>
            <w:vAlign w:val="center"/>
          </w:tcPr>
          <w:p w14:paraId="14332E1E">
            <w:pPr>
              <w:pStyle w:val="974"/>
              <w:tabs>
                <w:tab w:val="left" w:pos="720"/>
                <w:tab w:val="left" w:pos="5082"/>
                <w:tab w:val="center" w:pos="6480"/>
                <w:tab w:val="right" w:pos="8100"/>
              </w:tabs>
              <w:jc w:val="center"/>
              <w:rPr>
                <w:rFonts w:hint="eastAsia" w:ascii="仿宋" w:hAnsi="仿宋" w:eastAsia="仿宋" w:cs="仿宋"/>
                <w:szCs w:val="21"/>
              </w:rPr>
            </w:pPr>
          </w:p>
        </w:tc>
        <w:tc>
          <w:tcPr>
            <w:tcW w:w="6320" w:type="dxa"/>
            <w:noWrap w:val="0"/>
            <w:vAlign w:val="center"/>
          </w:tcPr>
          <w:p w14:paraId="1C5D6464">
            <w:pPr>
              <w:pStyle w:val="974"/>
              <w:tabs>
                <w:tab w:val="left" w:pos="720"/>
                <w:tab w:val="left" w:pos="5082"/>
                <w:tab w:val="center" w:pos="6480"/>
                <w:tab w:val="right" w:pos="8100"/>
              </w:tabs>
              <w:spacing w:line="320" w:lineRule="exact"/>
              <w:jc w:val="center"/>
              <w:rPr>
                <w:rFonts w:hint="eastAsia" w:ascii="仿宋" w:hAnsi="仿宋" w:eastAsia="仿宋" w:cs="仿宋"/>
                <w:color w:val="auto"/>
                <w:kern w:val="2"/>
                <w:sz w:val="32"/>
                <w:szCs w:val="24"/>
                <w:lang w:val="en-US" w:eastAsia="zh-CN" w:bidi="ar-SA"/>
              </w:rPr>
            </w:pPr>
            <w:r>
              <w:rPr>
                <w:rFonts w:hint="eastAsia" w:ascii="仿宋" w:hAnsi="仿宋" w:eastAsia="仿宋" w:cs="仿宋"/>
                <w:b/>
                <w:color w:val="auto"/>
                <w:szCs w:val="21"/>
              </w:rPr>
              <w:t>二次更衣、</w:t>
            </w:r>
            <w:r>
              <w:rPr>
                <w:rFonts w:hint="eastAsia" w:ascii="仿宋" w:hAnsi="仿宋" w:eastAsia="仿宋" w:cs="仿宋"/>
                <w:b/>
                <w:color w:val="auto"/>
                <w:szCs w:val="21"/>
                <w:lang w:val="en-US" w:eastAsia="zh-CN"/>
              </w:rPr>
              <w:t>备餐间</w:t>
            </w:r>
          </w:p>
        </w:tc>
        <w:tc>
          <w:tcPr>
            <w:tcW w:w="810" w:type="dxa"/>
            <w:noWrap w:val="0"/>
            <w:vAlign w:val="center"/>
          </w:tcPr>
          <w:p w14:paraId="60C43FFD">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c>
          <w:tcPr>
            <w:tcW w:w="1350" w:type="dxa"/>
            <w:noWrap w:val="0"/>
            <w:vAlign w:val="center"/>
          </w:tcPr>
          <w:p w14:paraId="69526CC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p>
        </w:tc>
      </w:tr>
      <w:tr w14:paraId="6D94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7D83F736">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1L</w:t>
            </w:r>
            <w:r>
              <w:rPr>
                <w:rFonts w:hint="eastAsia" w:ascii="仿宋" w:hAnsi="仿宋" w:eastAsia="仿宋" w:cs="仿宋"/>
                <w:szCs w:val="21"/>
              </w:rPr>
              <w:t>1</w:t>
            </w:r>
          </w:p>
        </w:tc>
        <w:tc>
          <w:tcPr>
            <w:tcW w:w="6320" w:type="dxa"/>
            <w:noWrap w:val="0"/>
            <w:vAlign w:val="top"/>
          </w:tcPr>
          <w:p w14:paraId="2568466A">
            <w:pPr>
              <w:pStyle w:val="97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lang w:eastAsia="zh-CN"/>
              </w:rPr>
            </w:pPr>
            <w:r>
              <w:rPr>
                <w:rFonts w:hint="eastAsia" w:ascii="仿宋" w:hAnsi="仿宋" w:eastAsia="仿宋" w:cs="仿宋"/>
                <w:szCs w:val="21"/>
              </w:rPr>
              <w:t>洗手星盆</w:t>
            </w:r>
          </w:p>
          <w:p w14:paraId="106DA8AD">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仿宋" w:hAnsi="仿宋" w:eastAsia="仿宋" w:cs="仿宋"/>
                <w:szCs w:val="21"/>
                <w:lang w:val="en-US" w:eastAsia="zh-CN"/>
              </w:rPr>
            </w:pPr>
            <w:r>
              <w:rPr>
                <w:rFonts w:hint="eastAsia" w:ascii="仿宋" w:hAnsi="仿宋" w:eastAsia="仿宋" w:cs="仿宋"/>
                <w:szCs w:val="21"/>
              </w:rPr>
              <w:t>说明：采用SUS304-2B优质不锈钢板制造，台面δ=1.</w:t>
            </w:r>
            <w:r>
              <w:rPr>
                <w:rFonts w:hint="eastAsia" w:ascii="仿宋" w:hAnsi="仿宋" w:eastAsia="仿宋" w:cs="仿宋"/>
                <w:szCs w:val="21"/>
                <w:lang w:val="en-US" w:eastAsia="zh-CN"/>
              </w:rPr>
              <w:t>0</w:t>
            </w:r>
            <w:r>
              <w:rPr>
                <w:rFonts w:hint="eastAsia" w:ascii="仿宋" w:hAnsi="仿宋" w:eastAsia="仿宋" w:cs="仿宋"/>
                <w:szCs w:val="21"/>
              </w:rPr>
              <w:t>mm，星盆斗δ=1.</w:t>
            </w:r>
            <w:r>
              <w:rPr>
                <w:rFonts w:hint="eastAsia" w:ascii="仿宋" w:hAnsi="仿宋" w:eastAsia="仿宋" w:cs="仿宋"/>
                <w:szCs w:val="21"/>
                <w:lang w:val="en-US" w:eastAsia="zh-CN"/>
              </w:rPr>
              <w:t>0</w:t>
            </w:r>
            <w:r>
              <w:rPr>
                <w:rFonts w:hint="eastAsia" w:ascii="仿宋" w:hAnsi="仿宋" w:eastAsia="仿宋" w:cs="仿宋"/>
                <w:szCs w:val="21"/>
              </w:rPr>
              <w:t>mm，配优质不锈钢落水器</w:t>
            </w:r>
            <w:r>
              <w:rPr>
                <w:rFonts w:hint="eastAsia" w:ascii="仿宋" w:hAnsi="仿宋" w:eastAsia="仿宋" w:cs="仿宋"/>
                <w:szCs w:val="21"/>
                <w:lang w:val="en-US" w:eastAsia="zh-CN"/>
              </w:rPr>
              <w:t>。</w:t>
            </w:r>
            <w:r>
              <w:rPr>
                <w:rFonts w:hint="eastAsia" w:ascii="仿宋" w:hAnsi="仿宋" w:eastAsia="仿宋" w:cs="仿宋"/>
                <w:szCs w:val="21"/>
              </w:rPr>
              <w:t>规格：480W×390D×260H</w:t>
            </w:r>
          </w:p>
        </w:tc>
        <w:tc>
          <w:tcPr>
            <w:tcW w:w="810" w:type="dxa"/>
            <w:noWrap w:val="0"/>
            <w:vAlign w:val="center"/>
          </w:tcPr>
          <w:p w14:paraId="0F1E16FB">
            <w:pPr>
              <w:pStyle w:val="974"/>
              <w:tabs>
                <w:tab w:val="left" w:pos="720"/>
                <w:tab w:val="left" w:pos="5082"/>
                <w:tab w:val="center" w:pos="6480"/>
                <w:tab w:val="right" w:pos="8100"/>
              </w:tabs>
              <w:spacing w:line="340" w:lineRule="exact"/>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3AC59197">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516890" cy="401320"/>
                  <wp:effectExtent l="0" t="0" r="16510" b="17780"/>
                  <wp:docPr id="91" name="图片 83" descr="洗手星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3" descr="洗手星盆"/>
                          <pic:cNvPicPr>
                            <a:picLocks noChangeAspect="1"/>
                          </pic:cNvPicPr>
                        </pic:nvPicPr>
                        <pic:blipFill>
                          <a:blip r:embed="rId25"/>
                          <a:stretch>
                            <a:fillRect/>
                          </a:stretch>
                        </pic:blipFill>
                        <pic:spPr>
                          <a:xfrm rot="-10800000" flipV="1">
                            <a:off x="0" y="0"/>
                            <a:ext cx="516890" cy="401320"/>
                          </a:xfrm>
                          <a:prstGeom prst="rect">
                            <a:avLst/>
                          </a:prstGeom>
                          <a:noFill/>
                          <a:ln>
                            <a:noFill/>
                          </a:ln>
                        </pic:spPr>
                      </pic:pic>
                    </a:graphicData>
                  </a:graphic>
                </wp:inline>
              </w:drawing>
            </w:r>
          </w:p>
        </w:tc>
      </w:tr>
      <w:tr w14:paraId="44433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0805B9F1">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1L1a</w:t>
            </w:r>
          </w:p>
        </w:tc>
        <w:tc>
          <w:tcPr>
            <w:tcW w:w="6320" w:type="dxa"/>
            <w:noWrap w:val="0"/>
            <w:vAlign w:val="center"/>
          </w:tcPr>
          <w:p w14:paraId="4A47012A">
            <w:pPr>
              <w:pStyle w:val="974"/>
              <w:rPr>
                <w:rFonts w:hint="eastAsia" w:ascii="仿宋" w:hAnsi="仿宋" w:eastAsia="仿宋" w:cs="仿宋"/>
                <w:szCs w:val="21"/>
              </w:rPr>
            </w:pPr>
            <w:r>
              <w:rPr>
                <w:rFonts w:hint="eastAsia" w:ascii="仿宋" w:hAnsi="仿宋" w:eastAsia="仿宋" w:cs="仿宋"/>
                <w:szCs w:val="21"/>
              </w:rPr>
              <w:t>感应水龙头</w:t>
            </w:r>
          </w:p>
          <w:p w14:paraId="396CBF4E">
            <w:pPr>
              <w:pStyle w:val="974"/>
              <w:rPr>
                <w:rFonts w:hint="eastAsia" w:ascii="仿宋" w:hAnsi="仿宋" w:eastAsia="仿宋" w:cs="仿宋"/>
                <w:szCs w:val="21"/>
              </w:rPr>
            </w:pPr>
            <w:r>
              <w:rPr>
                <w:rFonts w:hint="eastAsia" w:ascii="仿宋" w:hAnsi="仿宋" w:eastAsia="仿宋" w:cs="仿宋"/>
                <w:szCs w:val="21"/>
              </w:rPr>
              <w:t>1</w:t>
            </w:r>
            <w:r>
              <w:rPr>
                <w:rFonts w:hint="eastAsia" w:ascii="仿宋" w:hAnsi="仿宋" w:eastAsia="仿宋" w:cs="仿宋"/>
                <w:szCs w:val="21"/>
                <w:lang w:eastAsia="zh-CN"/>
              </w:rPr>
              <w:t>、</w:t>
            </w:r>
            <w:r>
              <w:rPr>
                <w:rFonts w:hint="eastAsia" w:ascii="仿宋" w:hAnsi="仿宋" w:eastAsia="仿宋" w:cs="仿宋"/>
                <w:szCs w:val="21"/>
              </w:rPr>
              <w:t xml:space="preserve">H62黄铜铸造主体，表面抛光镀铬处理                            </w:t>
            </w:r>
          </w:p>
          <w:p w14:paraId="355B00E6">
            <w:pPr>
              <w:pStyle w:val="974"/>
              <w:jc w:val="left"/>
              <w:rPr>
                <w:rFonts w:hint="eastAsia" w:ascii="仿宋" w:hAnsi="仿宋" w:eastAsia="仿宋" w:cs="仿宋"/>
                <w:szCs w:val="21"/>
              </w:rPr>
            </w:pPr>
            <w:r>
              <w:rPr>
                <w:rFonts w:hint="eastAsia" w:ascii="仿宋" w:hAnsi="仿宋" w:eastAsia="仿宋" w:cs="仿宋"/>
                <w:szCs w:val="21"/>
                <w:lang w:val="en-US" w:eastAsia="zh-CN"/>
              </w:rPr>
              <w:t>2、</w:t>
            </w:r>
            <w:r>
              <w:rPr>
                <w:rFonts w:hint="eastAsia" w:ascii="仿宋" w:hAnsi="仿宋" w:eastAsia="仿宋" w:cs="仿宋"/>
                <w:szCs w:val="21"/>
              </w:rPr>
              <w:t>座台式安装，开孔尺寸25mm                                            3</w:t>
            </w:r>
            <w:r>
              <w:rPr>
                <w:rFonts w:hint="eastAsia" w:ascii="仿宋" w:hAnsi="仿宋" w:eastAsia="仿宋" w:cs="仿宋"/>
                <w:szCs w:val="21"/>
                <w:lang w:eastAsia="zh-CN"/>
              </w:rPr>
              <w:t>、</w:t>
            </w:r>
            <w:r>
              <w:rPr>
                <w:rFonts w:hint="eastAsia" w:ascii="仿宋" w:hAnsi="仿宋" w:eastAsia="仿宋" w:cs="仿宋"/>
                <w:szCs w:val="21"/>
              </w:rPr>
              <w:t>红外感应距离25cm，感应距离可调                                    4</w:t>
            </w:r>
            <w:r>
              <w:rPr>
                <w:rFonts w:hint="eastAsia" w:ascii="仿宋" w:hAnsi="仿宋" w:eastAsia="仿宋" w:cs="仿宋"/>
                <w:szCs w:val="21"/>
                <w:lang w:eastAsia="zh-CN"/>
              </w:rPr>
              <w:t>、</w:t>
            </w:r>
            <w:r>
              <w:rPr>
                <w:rFonts w:hint="eastAsia" w:ascii="仿宋" w:hAnsi="仿宋" w:eastAsia="仿宋" w:cs="仿宋"/>
                <w:szCs w:val="21"/>
              </w:rPr>
              <w:t xml:space="preserve">AC/DC控制模块，电源可选交流电或1.5V*4直流电源 </w:t>
            </w:r>
          </w:p>
          <w:p w14:paraId="0B3C83F0">
            <w:pPr>
              <w:pStyle w:val="974"/>
              <w:rPr>
                <w:rFonts w:hint="eastAsia" w:ascii="仿宋" w:hAnsi="仿宋" w:eastAsia="仿宋" w:cs="仿宋"/>
                <w:szCs w:val="21"/>
              </w:rPr>
            </w:pPr>
            <w:r>
              <w:rPr>
                <w:rFonts w:hint="eastAsia" w:ascii="仿宋" w:hAnsi="仿宋" w:eastAsia="仿宋" w:cs="仿宋"/>
                <w:szCs w:val="21"/>
              </w:rPr>
              <w:t>5</w:t>
            </w:r>
            <w:r>
              <w:rPr>
                <w:rFonts w:hint="eastAsia" w:ascii="仿宋" w:hAnsi="仿宋" w:eastAsia="仿宋" w:cs="仿宋"/>
                <w:szCs w:val="21"/>
                <w:lang w:eastAsia="zh-CN"/>
              </w:rPr>
              <w:t>、</w:t>
            </w:r>
            <w:r>
              <w:rPr>
                <w:rFonts w:hint="eastAsia" w:ascii="仿宋" w:hAnsi="仿宋" w:eastAsia="仿宋" w:cs="仿宋"/>
                <w:szCs w:val="21"/>
              </w:rPr>
              <w:t>三通接口设计，可接冷、热水源，接口4分外螺纹。</w:t>
            </w:r>
          </w:p>
          <w:p w14:paraId="587312E6">
            <w:pPr>
              <w:pStyle w:val="974"/>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规格：160</w:t>
            </w:r>
            <w:r>
              <w:rPr>
                <w:rFonts w:hint="eastAsia" w:ascii="仿宋" w:hAnsi="仿宋" w:eastAsia="仿宋" w:cs="仿宋"/>
                <w:szCs w:val="21"/>
              </w:rPr>
              <w:t>W×</w:t>
            </w:r>
            <w:r>
              <w:rPr>
                <w:rFonts w:hint="eastAsia" w:ascii="仿宋" w:hAnsi="仿宋" w:eastAsia="仿宋" w:cs="仿宋"/>
                <w:szCs w:val="21"/>
                <w:lang w:val="en-US" w:eastAsia="zh-CN"/>
              </w:rPr>
              <w:t>185</w:t>
            </w:r>
            <w:r>
              <w:rPr>
                <w:rFonts w:hint="eastAsia" w:ascii="仿宋" w:hAnsi="仿宋" w:eastAsia="仿宋" w:cs="仿宋"/>
                <w:szCs w:val="21"/>
              </w:rPr>
              <w:t>D×</w:t>
            </w:r>
            <w:r>
              <w:rPr>
                <w:rFonts w:hint="eastAsia" w:ascii="仿宋" w:hAnsi="仿宋" w:eastAsia="仿宋" w:cs="仿宋"/>
                <w:szCs w:val="21"/>
                <w:lang w:val="en-US" w:eastAsia="zh-CN"/>
              </w:rPr>
              <w:t xml:space="preserve">125H </w:t>
            </w:r>
          </w:p>
        </w:tc>
        <w:tc>
          <w:tcPr>
            <w:tcW w:w="810" w:type="dxa"/>
            <w:noWrap w:val="0"/>
            <w:vAlign w:val="center"/>
          </w:tcPr>
          <w:p w14:paraId="74B27900">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70C20A24">
            <w:pPr>
              <w:pStyle w:val="974"/>
              <w:tabs>
                <w:tab w:val="left" w:pos="720"/>
                <w:tab w:val="left" w:pos="5082"/>
                <w:tab w:val="center" w:pos="6480"/>
                <w:tab w:val="right" w:pos="8100"/>
              </w:tabs>
              <w:jc w:val="center"/>
              <w:rPr>
                <w:rFonts w:hint="eastAsia" w:ascii="仿宋" w:hAnsi="仿宋" w:eastAsia="仿宋" w:cs="仿宋"/>
                <w:bCs/>
                <w:kern w:val="2"/>
                <w:sz w:val="21"/>
                <w:szCs w:val="21"/>
                <w:lang w:val="en-US" w:eastAsia="zh-CN" w:bidi="ar-SA"/>
              </w:rPr>
            </w:pPr>
            <w:r>
              <w:rPr>
                <w:rFonts w:hint="eastAsia" w:ascii="仿宋" w:hAnsi="仿宋" w:eastAsia="仿宋" w:cs="仿宋"/>
                <w:szCs w:val="21"/>
                <w:lang w:bidi="ar"/>
              </w:rPr>
              <w:drawing>
                <wp:inline distT="0" distB="0" distL="114300" distR="114300">
                  <wp:extent cx="704850" cy="628015"/>
                  <wp:effectExtent l="0" t="0" r="0" b="635"/>
                  <wp:docPr id="92"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4"/>
                          <pic:cNvPicPr>
                            <a:picLocks noChangeAspect="1"/>
                          </pic:cNvPicPr>
                        </pic:nvPicPr>
                        <pic:blipFill>
                          <a:blip r:embed="rId26"/>
                          <a:stretch>
                            <a:fillRect/>
                          </a:stretch>
                        </pic:blipFill>
                        <pic:spPr>
                          <a:xfrm>
                            <a:off x="0" y="0"/>
                            <a:ext cx="704850" cy="628015"/>
                          </a:xfrm>
                          <a:prstGeom prst="rect">
                            <a:avLst/>
                          </a:prstGeom>
                          <a:noFill/>
                          <a:ln>
                            <a:noFill/>
                          </a:ln>
                        </pic:spPr>
                      </pic:pic>
                    </a:graphicData>
                  </a:graphic>
                </wp:inline>
              </w:drawing>
            </w:r>
          </w:p>
        </w:tc>
      </w:tr>
      <w:tr w14:paraId="22D1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5870C453">
            <w:pPr>
              <w:pStyle w:val="974"/>
              <w:tabs>
                <w:tab w:val="left" w:pos="720"/>
                <w:tab w:val="left" w:pos="5082"/>
                <w:tab w:val="center" w:pos="6480"/>
                <w:tab w:val="right" w:pos="8100"/>
              </w:tabs>
              <w:jc w:val="center"/>
              <w:rPr>
                <w:rFonts w:hint="eastAsia" w:ascii="仿宋" w:hAnsi="仿宋" w:eastAsia="仿宋" w:cs="仿宋"/>
                <w:szCs w:val="21"/>
              </w:rPr>
            </w:pPr>
            <w:r>
              <w:rPr>
                <w:rFonts w:hint="eastAsia" w:ascii="仿宋" w:hAnsi="仿宋" w:eastAsia="仿宋" w:cs="仿宋"/>
                <w:szCs w:val="21"/>
                <w:lang w:val="en-US" w:eastAsia="zh-CN"/>
              </w:rPr>
              <w:t>1L</w:t>
            </w:r>
            <w:r>
              <w:rPr>
                <w:rFonts w:hint="eastAsia" w:ascii="仿宋" w:hAnsi="仿宋" w:eastAsia="仿宋" w:cs="仿宋"/>
                <w:szCs w:val="21"/>
              </w:rPr>
              <w:t>2</w:t>
            </w:r>
          </w:p>
        </w:tc>
        <w:tc>
          <w:tcPr>
            <w:tcW w:w="6320" w:type="dxa"/>
            <w:noWrap w:val="0"/>
            <w:vAlign w:val="center"/>
          </w:tcPr>
          <w:p w14:paraId="7568CBC4">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szCs w:val="21"/>
                <w:lang w:eastAsia="zh-CN"/>
              </w:rPr>
            </w:pPr>
            <w:r>
              <w:rPr>
                <w:rFonts w:hint="eastAsia" w:ascii="仿宋" w:hAnsi="仿宋" w:eastAsia="仿宋" w:cs="仿宋"/>
                <w:szCs w:val="21"/>
              </w:rPr>
              <w:t>单星盆台</w:t>
            </w:r>
          </w:p>
          <w:p w14:paraId="21D2B89C">
            <w:pPr>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szCs w:val="21"/>
                <w:lang w:val="en-US" w:eastAsia="zh-CN"/>
              </w:rPr>
            </w:pPr>
            <w:r>
              <w:rPr>
                <w:rFonts w:hint="eastAsia" w:ascii="仿宋" w:hAnsi="仿宋" w:eastAsia="仿宋" w:cs="仿宋"/>
                <w:szCs w:val="21"/>
              </w:rPr>
              <w:t>说明：采用SUS304-2B优质不锈钢板制造，台面δ=1.5mm，星盆斗δ=1.5mm，配置Φ38mm不锈钢可调节重力子弹脚，配优质不锈钢落水器</w:t>
            </w:r>
            <w:r>
              <w:rPr>
                <w:rFonts w:hint="eastAsia" w:ascii="仿宋" w:hAnsi="仿宋" w:eastAsia="仿宋" w:cs="仿宋"/>
                <w:szCs w:val="21"/>
                <w:lang w:eastAsia="zh-CN"/>
              </w:rPr>
              <w:t>、</w:t>
            </w:r>
            <w:r>
              <w:rPr>
                <w:rFonts w:hint="eastAsia" w:ascii="仿宋" w:hAnsi="仿宋" w:eastAsia="仿宋" w:cs="仿宋"/>
                <w:szCs w:val="21"/>
              </w:rPr>
              <w:t>拦渣</w:t>
            </w:r>
            <w:r>
              <w:rPr>
                <w:rFonts w:hint="eastAsia" w:ascii="仿宋" w:hAnsi="仿宋" w:eastAsia="仿宋" w:cs="仿宋"/>
                <w:szCs w:val="21"/>
                <w:lang w:val="en-US" w:eastAsia="zh-CN"/>
              </w:rPr>
              <w:t>斗。</w:t>
            </w:r>
          </w:p>
          <w:p w14:paraId="32802D09">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b/>
                <w:color w:val="0000FF"/>
                <w:kern w:val="2"/>
                <w:sz w:val="21"/>
                <w:szCs w:val="21"/>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6</w:t>
            </w:r>
            <w:r>
              <w:rPr>
                <w:rFonts w:hint="eastAsia" w:ascii="仿宋" w:hAnsi="仿宋" w:eastAsia="仿宋" w:cs="仿宋"/>
                <w:szCs w:val="21"/>
              </w:rPr>
              <w:t>00W×700D×800H</w:t>
            </w:r>
          </w:p>
        </w:tc>
        <w:tc>
          <w:tcPr>
            <w:tcW w:w="810" w:type="dxa"/>
            <w:noWrap w:val="0"/>
            <w:vAlign w:val="center"/>
          </w:tcPr>
          <w:p w14:paraId="07540B56">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096DC523">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INCLUDEPICTURE "D:\\Documents\\WeChat Files\\wxid_okbvzygdf9gw22\\FileStorage\\File\\Application Data\\Tencent\\Users\\768893948\\QQ\\WinTemp\\RichOle\\XWC}]_$RUZSG~5Q@IY8)IYF.jpg" \* MERGEFORMAT </w:instrText>
            </w:r>
            <w:r>
              <w:rPr>
                <w:rFonts w:hint="eastAsia" w:ascii="仿宋" w:hAnsi="仿宋" w:eastAsia="仿宋" w:cs="仿宋"/>
                <w:kern w:val="0"/>
                <w:szCs w:val="21"/>
              </w:rPr>
              <w:fldChar w:fldCharType="separate"/>
            </w:r>
            <w:r>
              <w:rPr>
                <w:rFonts w:hint="eastAsia" w:ascii="仿宋" w:hAnsi="仿宋" w:eastAsia="仿宋" w:cs="仿宋"/>
                <w:kern w:val="0"/>
                <w:szCs w:val="21"/>
              </w:rPr>
              <w:drawing>
                <wp:inline distT="0" distB="0" distL="114300" distR="114300">
                  <wp:extent cx="471170" cy="546100"/>
                  <wp:effectExtent l="0" t="0" r="5080" b="6350"/>
                  <wp:docPr id="93"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5"/>
                          <pic:cNvPicPr>
                            <a:picLocks noChangeAspect="1"/>
                          </pic:cNvPicPr>
                        </pic:nvPicPr>
                        <pic:blipFill>
                          <a:blip r:embed="rId30"/>
                          <a:stretch>
                            <a:fillRect/>
                          </a:stretch>
                        </pic:blipFill>
                        <pic:spPr>
                          <a:xfrm>
                            <a:off x="0" y="0"/>
                            <a:ext cx="471170" cy="546100"/>
                          </a:xfrm>
                          <a:prstGeom prst="rect">
                            <a:avLst/>
                          </a:prstGeom>
                          <a:noFill/>
                          <a:ln>
                            <a:noFill/>
                          </a:ln>
                        </pic:spPr>
                      </pic:pic>
                    </a:graphicData>
                  </a:graphic>
                </wp:inline>
              </w:drawing>
            </w:r>
            <w:r>
              <w:rPr>
                <w:rFonts w:hint="eastAsia" w:ascii="仿宋" w:hAnsi="仿宋" w:eastAsia="仿宋" w:cs="仿宋"/>
                <w:kern w:val="0"/>
                <w:szCs w:val="21"/>
              </w:rPr>
              <w:fldChar w:fldCharType="end"/>
            </w:r>
          </w:p>
        </w:tc>
      </w:tr>
      <w:tr w14:paraId="48C8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E940464">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1L2a</w:t>
            </w:r>
          </w:p>
        </w:tc>
        <w:tc>
          <w:tcPr>
            <w:tcW w:w="6320" w:type="dxa"/>
            <w:noWrap w:val="0"/>
            <w:vAlign w:val="center"/>
          </w:tcPr>
          <w:p w14:paraId="161DDAE1">
            <w:pPr>
              <w:pStyle w:val="974"/>
              <w:spacing w:line="320" w:lineRule="exact"/>
              <w:rPr>
                <w:rFonts w:hint="eastAsia" w:ascii="仿宋" w:hAnsi="仿宋" w:eastAsia="仿宋" w:cs="仿宋"/>
              </w:rPr>
            </w:pPr>
            <w:r>
              <w:rPr>
                <w:rFonts w:hint="eastAsia" w:ascii="仿宋" w:hAnsi="仿宋" w:eastAsia="仿宋" w:cs="仿宋"/>
              </w:rPr>
              <w:t>冷热水龙头</w:t>
            </w:r>
          </w:p>
          <w:p w14:paraId="68AD6880">
            <w:pPr>
              <w:pStyle w:val="974"/>
              <w:spacing w:line="320" w:lineRule="exact"/>
              <w:jc w:val="left"/>
              <w:rPr>
                <w:rFonts w:hint="eastAsia" w:ascii="仿宋" w:hAnsi="仿宋" w:eastAsia="仿宋" w:cs="仿宋"/>
              </w:rPr>
            </w:pPr>
            <w:r>
              <w:rPr>
                <w:rFonts w:hint="eastAsia" w:ascii="仿宋" w:hAnsi="仿宋" w:eastAsia="仿宋" w:cs="仿宋"/>
              </w:rPr>
              <w:t>1</w:t>
            </w:r>
            <w:r>
              <w:rPr>
                <w:rFonts w:hint="eastAsia" w:ascii="仿宋" w:hAnsi="仿宋" w:eastAsia="仿宋" w:cs="仿宋"/>
                <w:lang w:eastAsia="zh-CN"/>
              </w:rPr>
              <w:t>、</w:t>
            </w:r>
            <w:r>
              <w:rPr>
                <w:rFonts w:hint="eastAsia" w:ascii="仿宋" w:hAnsi="仿宋" w:eastAsia="仿宋" w:cs="仿宋"/>
              </w:rPr>
              <w:t>座台式单孔双温、主体美标低铅铜铸造表面抛光镀铬处理。                                  2</w:t>
            </w:r>
            <w:r>
              <w:rPr>
                <w:rFonts w:hint="eastAsia" w:ascii="仿宋" w:hAnsi="仿宋" w:eastAsia="仿宋" w:cs="仿宋"/>
                <w:lang w:eastAsia="zh-CN"/>
              </w:rPr>
              <w:t>、</w:t>
            </w:r>
            <w:r>
              <w:rPr>
                <w:rFonts w:hint="eastAsia" w:ascii="仿宋" w:hAnsi="仿宋" w:eastAsia="仿宋" w:cs="仿宋"/>
              </w:rPr>
              <w:t xml:space="preserve">配1/4转优质陶瓷阀芯一字型手柄。                                       </w:t>
            </w:r>
          </w:p>
          <w:p w14:paraId="670A5728">
            <w:pPr>
              <w:pStyle w:val="974"/>
              <w:spacing w:line="320" w:lineRule="exact"/>
              <w:rPr>
                <w:rFonts w:hint="eastAsia" w:ascii="仿宋" w:hAnsi="仿宋" w:eastAsia="仿宋" w:cs="仿宋"/>
              </w:rPr>
            </w:pPr>
            <w:r>
              <w:rPr>
                <w:rFonts w:hint="eastAsia" w:ascii="仿宋" w:hAnsi="仿宋" w:eastAsia="仿宋" w:cs="仿宋"/>
              </w:rPr>
              <w:t>3</w:t>
            </w:r>
            <w:r>
              <w:rPr>
                <w:rFonts w:hint="eastAsia" w:ascii="仿宋" w:hAnsi="仿宋" w:eastAsia="仿宋" w:cs="仿宋"/>
                <w:lang w:eastAsia="zh-CN"/>
              </w:rPr>
              <w:t>、</w:t>
            </w:r>
            <w:r>
              <w:rPr>
                <w:rFonts w:hint="eastAsia" w:ascii="仿宋" w:hAnsi="仿宋" w:eastAsia="仿宋" w:cs="仿宋"/>
              </w:rPr>
              <w:t xml:space="preserve">六寸（152mm）鹅颈水嘴，铜管厚度1.5mm, 360度可旋转。      </w:t>
            </w:r>
          </w:p>
          <w:p w14:paraId="559EE574">
            <w:pPr>
              <w:pStyle w:val="974"/>
              <w:spacing w:line="320" w:lineRule="exact"/>
              <w:rPr>
                <w:rFonts w:hint="eastAsia" w:ascii="仿宋" w:hAnsi="仿宋" w:eastAsia="仿宋" w:cs="仿宋"/>
              </w:rPr>
            </w:pPr>
            <w:r>
              <w:rPr>
                <w:rFonts w:hint="eastAsia" w:ascii="仿宋" w:hAnsi="仿宋" w:eastAsia="仿宋" w:cs="仿宋"/>
              </w:rPr>
              <w:t>4</w:t>
            </w:r>
            <w:r>
              <w:rPr>
                <w:rFonts w:hint="eastAsia" w:ascii="仿宋" w:hAnsi="仿宋" w:eastAsia="仿宋" w:cs="仿宋"/>
                <w:lang w:eastAsia="zh-CN"/>
              </w:rPr>
              <w:t>、</w:t>
            </w:r>
            <w:r>
              <w:rPr>
                <w:rFonts w:hint="eastAsia" w:ascii="仿宋" w:hAnsi="仿宋" w:eastAsia="仿宋" w:cs="仿宋"/>
              </w:rPr>
              <w:t>开孔尺寸25mm,进水接口为标准</w:t>
            </w:r>
            <w:r>
              <w:rPr>
                <w:rFonts w:hint="eastAsia" w:ascii="仿宋" w:hAnsi="仿宋" w:eastAsia="仿宋" w:cs="仿宋"/>
                <w:color w:val="FF0000"/>
              </w:rPr>
              <w:t>1/2"</w:t>
            </w:r>
            <w:r>
              <w:rPr>
                <w:rFonts w:hint="eastAsia" w:ascii="仿宋" w:hAnsi="仿宋" w:eastAsia="仿宋" w:cs="仿宋"/>
              </w:rPr>
              <w:t xml:space="preserve">外螺纹。                     </w:t>
            </w:r>
          </w:p>
          <w:p w14:paraId="2E2974BA">
            <w:pPr>
              <w:pStyle w:val="974"/>
              <w:spacing w:line="320" w:lineRule="exact"/>
              <w:jc w:val="left"/>
              <w:rPr>
                <w:rFonts w:hint="eastAsia" w:ascii="仿宋" w:hAnsi="仿宋" w:eastAsia="仿宋" w:cs="仿宋"/>
                <w:kern w:val="2"/>
                <w:sz w:val="21"/>
                <w:szCs w:val="24"/>
                <w:lang w:val="en-US" w:eastAsia="zh-CN" w:bidi="ar-SA"/>
              </w:rPr>
            </w:pPr>
            <w:r>
              <w:rPr>
                <w:rFonts w:hint="eastAsia" w:ascii="仿宋" w:hAnsi="仿宋" w:eastAsia="仿宋" w:cs="仿宋"/>
              </w:rPr>
              <w:t>5</w:t>
            </w:r>
            <w:r>
              <w:rPr>
                <w:rFonts w:hint="eastAsia" w:ascii="仿宋" w:hAnsi="仿宋" w:eastAsia="仿宋" w:cs="仿宋"/>
                <w:lang w:eastAsia="zh-CN"/>
              </w:rPr>
              <w:t>、</w:t>
            </w:r>
            <w:r>
              <w:rPr>
                <w:rFonts w:hint="eastAsia" w:ascii="仿宋" w:hAnsi="仿宋" w:eastAsia="仿宋" w:cs="仿宋"/>
              </w:rPr>
              <w:t>总高度367mm.出水口距台面 233mm</w:t>
            </w:r>
          </w:p>
        </w:tc>
        <w:tc>
          <w:tcPr>
            <w:tcW w:w="810" w:type="dxa"/>
            <w:noWrap w:val="0"/>
            <w:vAlign w:val="center"/>
          </w:tcPr>
          <w:p w14:paraId="3C956C89">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1</w:t>
            </w:r>
          </w:p>
        </w:tc>
        <w:tc>
          <w:tcPr>
            <w:tcW w:w="1350" w:type="dxa"/>
            <w:noWrap w:val="0"/>
            <w:vAlign w:val="center"/>
          </w:tcPr>
          <w:p w14:paraId="0D568FBC">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0"/>
              </w:rPr>
              <w:fldChar w:fldCharType="begin"/>
            </w:r>
            <w:r>
              <w:rPr>
                <w:rFonts w:hint="eastAsia" w:ascii="仿宋" w:hAnsi="仿宋" w:eastAsia="仿宋" w:cs="仿宋"/>
                <w:kern w:val="0"/>
              </w:rPr>
              <w:instrText xml:space="preserve"> INCLUDEPICTURE  "C:\\Users\\Administrator\\AppData\\Roaming\\Tencent\\Users\\466019960\\QQ\\WinTemp\\RichOle\\JT97%Z8$Q755AHK[`WB5(98.png" \* MERGEFORMATINET </w:instrText>
            </w:r>
            <w:r>
              <w:rPr>
                <w:rFonts w:hint="eastAsia" w:ascii="仿宋" w:hAnsi="仿宋" w:eastAsia="仿宋" w:cs="仿宋"/>
                <w:kern w:val="0"/>
              </w:rPr>
              <w:fldChar w:fldCharType="separate"/>
            </w:r>
            <w:r>
              <w:rPr>
                <w:rFonts w:hint="eastAsia" w:ascii="仿宋" w:hAnsi="仿宋" w:eastAsia="仿宋" w:cs="仿宋"/>
                <w:kern w:val="0"/>
              </w:rPr>
              <w:drawing>
                <wp:inline distT="0" distB="0" distL="114300" distR="114300">
                  <wp:extent cx="532130" cy="762635"/>
                  <wp:effectExtent l="0" t="0" r="1270" b="18415"/>
                  <wp:docPr id="9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6"/>
                          <pic:cNvPicPr>
                            <a:picLocks noChangeAspect="1"/>
                          </pic:cNvPicPr>
                        </pic:nvPicPr>
                        <pic:blipFill>
                          <a:blip r:embed="rId29"/>
                          <a:stretch>
                            <a:fillRect/>
                          </a:stretch>
                        </pic:blipFill>
                        <pic:spPr>
                          <a:xfrm>
                            <a:off x="0" y="0"/>
                            <a:ext cx="532130" cy="762635"/>
                          </a:xfrm>
                          <a:prstGeom prst="rect">
                            <a:avLst/>
                          </a:prstGeom>
                          <a:noFill/>
                          <a:ln>
                            <a:noFill/>
                          </a:ln>
                        </pic:spPr>
                      </pic:pic>
                    </a:graphicData>
                  </a:graphic>
                </wp:inline>
              </w:drawing>
            </w:r>
            <w:r>
              <w:rPr>
                <w:rFonts w:hint="eastAsia" w:ascii="仿宋" w:hAnsi="仿宋" w:eastAsia="仿宋" w:cs="仿宋"/>
                <w:kern w:val="0"/>
              </w:rPr>
              <w:fldChar w:fldCharType="end"/>
            </w:r>
          </w:p>
        </w:tc>
      </w:tr>
      <w:tr w14:paraId="6C77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644DE6E9">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1L3</w:t>
            </w:r>
          </w:p>
        </w:tc>
        <w:tc>
          <w:tcPr>
            <w:tcW w:w="6320" w:type="dxa"/>
            <w:noWrap w:val="0"/>
            <w:vAlign w:val="center"/>
          </w:tcPr>
          <w:p w14:paraId="5337CC1E">
            <w:pPr>
              <w:pStyle w:val="974"/>
              <w:keepNext w:val="0"/>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lang w:eastAsia="zh-CN"/>
              </w:rPr>
            </w:pPr>
            <w:r>
              <w:rPr>
                <w:rFonts w:hint="eastAsia" w:ascii="仿宋" w:hAnsi="仿宋" w:eastAsia="仿宋" w:cs="仿宋"/>
                <w:lang w:val="en-US" w:eastAsia="zh-CN"/>
              </w:rPr>
              <w:t>四斗</w:t>
            </w:r>
            <w:r>
              <w:rPr>
                <w:rFonts w:hint="eastAsia" w:ascii="仿宋" w:hAnsi="仿宋" w:eastAsia="仿宋" w:cs="仿宋"/>
              </w:rPr>
              <w:t>保温售菜台柜</w:t>
            </w:r>
            <w:r>
              <w:rPr>
                <w:rFonts w:hint="eastAsia" w:ascii="仿宋" w:hAnsi="仿宋" w:eastAsia="仿宋" w:cs="仿宋"/>
                <w:lang w:val="en-US" w:eastAsia="zh-CN"/>
              </w:rPr>
              <w:t>连汤桶</w:t>
            </w:r>
          </w:p>
          <w:p w14:paraId="7CCE64A4">
            <w:pPr>
              <w:pStyle w:val="974"/>
              <w:keepNext w:val="0"/>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rPr>
            </w:pPr>
            <w:r>
              <w:rPr>
                <w:rFonts w:hint="eastAsia" w:ascii="仿宋" w:hAnsi="仿宋" w:eastAsia="仿宋" w:cs="仿宋"/>
              </w:rPr>
              <w:t>说明：采用SUS304-2B优质不锈钢板制造，面板δ=1.</w:t>
            </w:r>
            <w:r>
              <w:rPr>
                <w:rFonts w:hint="eastAsia" w:ascii="仿宋" w:hAnsi="仿宋" w:eastAsia="仿宋" w:cs="仿宋"/>
                <w:lang w:val="en-US" w:eastAsia="zh-CN"/>
              </w:rPr>
              <w:t>5</w:t>
            </w:r>
            <w:r>
              <w:rPr>
                <w:rFonts w:hint="eastAsia" w:ascii="仿宋" w:hAnsi="仿宋" w:eastAsia="仿宋" w:cs="仿宋"/>
              </w:rPr>
              <w:t>mm，底板、侧板δ=1.</w:t>
            </w:r>
            <w:r>
              <w:rPr>
                <w:rFonts w:hint="eastAsia" w:ascii="仿宋" w:hAnsi="仿宋" w:eastAsia="仿宋" w:cs="仿宋"/>
                <w:lang w:val="en-US" w:eastAsia="zh-CN"/>
              </w:rPr>
              <w:t>2</w:t>
            </w:r>
            <w:r>
              <w:rPr>
                <w:rFonts w:hint="eastAsia" w:ascii="仿宋" w:hAnsi="仿宋" w:eastAsia="仿宋" w:cs="仿宋"/>
              </w:rPr>
              <w:t>mm，</w:t>
            </w:r>
            <w:r>
              <w:rPr>
                <w:rFonts w:hint="eastAsia" w:ascii="仿宋" w:hAnsi="仿宋" w:eastAsia="仿宋" w:cs="仿宋"/>
                <w:szCs w:val="21"/>
              </w:rPr>
              <w:t>重力脚Φ50*150不锈钢重力脚；</w:t>
            </w:r>
            <w:r>
              <w:rPr>
                <w:rFonts w:hint="eastAsia" w:ascii="仿宋" w:hAnsi="仿宋" w:eastAsia="仿宋" w:cs="仿宋"/>
              </w:rPr>
              <w:t>配</w:t>
            </w:r>
            <w:r>
              <w:rPr>
                <w:rFonts w:hint="eastAsia" w:ascii="仿宋" w:hAnsi="仿宋" w:eastAsia="仿宋" w:cs="仿宋"/>
                <w:lang w:val="en-US" w:eastAsia="zh-CN"/>
              </w:rPr>
              <w:t>3</w:t>
            </w:r>
            <w:r>
              <w:rPr>
                <w:rFonts w:hint="eastAsia" w:ascii="仿宋" w:hAnsi="仿宋" w:eastAsia="仿宋" w:cs="仿宋"/>
              </w:rPr>
              <w:t>KW/</w:t>
            </w:r>
            <w:r>
              <w:rPr>
                <w:rFonts w:hint="eastAsia" w:ascii="仿宋" w:hAnsi="仿宋" w:eastAsia="仿宋" w:cs="仿宋"/>
                <w:lang w:val="en-US" w:eastAsia="zh-CN"/>
              </w:rPr>
              <w:t>22</w:t>
            </w:r>
            <w:r>
              <w:rPr>
                <w:rFonts w:hint="eastAsia" w:ascii="仿宋" w:hAnsi="仿宋" w:eastAsia="仿宋" w:cs="仿宋"/>
              </w:rPr>
              <w:t>0V电热管，配温控器；配GN1/1食物盆；内覆0.8mm移门。</w:t>
            </w:r>
          </w:p>
          <w:p w14:paraId="7F1C2F87">
            <w:pPr>
              <w:pStyle w:val="17"/>
              <w:keepNext w:val="0"/>
              <w:keepLines w:val="0"/>
              <w:pageBreakBefore w:val="0"/>
              <w:widowControl w:val="0"/>
              <w:kinsoku/>
              <w:wordWrap/>
              <w:overflowPunct/>
              <w:topLinePunct w:val="0"/>
              <w:autoSpaceDE/>
              <w:autoSpaceDN/>
              <w:bidi w:val="0"/>
              <w:snapToGrid/>
              <w:spacing w:before="0" w:after="0" w:line="320" w:lineRule="exact"/>
              <w:textAlignment w:val="auto"/>
              <w:rPr>
                <w:rFonts w:hint="eastAsia" w:ascii="仿宋" w:hAnsi="仿宋" w:eastAsia="仿宋" w:cs="仿宋"/>
                <w:kern w:val="2"/>
                <w:sz w:val="20"/>
                <w:szCs w:val="21"/>
                <w:lang w:val="en-US" w:eastAsia="zh-CN" w:bidi="ar-SA"/>
              </w:rPr>
            </w:pPr>
            <w:r>
              <w:rPr>
                <w:rFonts w:hint="eastAsia" w:ascii="仿宋" w:hAnsi="仿宋" w:eastAsia="仿宋" w:cs="仿宋"/>
                <w:sz w:val="21"/>
                <w:szCs w:val="24"/>
              </w:rPr>
              <w:t>规格：</w:t>
            </w:r>
            <w:r>
              <w:rPr>
                <w:rFonts w:hint="eastAsia" w:ascii="仿宋" w:hAnsi="仿宋" w:eastAsia="仿宋" w:cs="仿宋"/>
                <w:sz w:val="21"/>
                <w:szCs w:val="24"/>
                <w:lang w:val="en-US" w:eastAsia="zh-CN"/>
              </w:rPr>
              <w:t>20</w:t>
            </w:r>
            <w:r>
              <w:rPr>
                <w:rFonts w:hint="eastAsia" w:ascii="仿宋" w:hAnsi="仿宋" w:eastAsia="仿宋" w:cs="仿宋"/>
                <w:sz w:val="21"/>
                <w:szCs w:val="24"/>
              </w:rPr>
              <w:t>00</w:t>
            </w:r>
            <w:r>
              <w:rPr>
                <w:rFonts w:hint="eastAsia" w:ascii="仿宋" w:hAnsi="仿宋" w:eastAsia="仿宋" w:cs="仿宋"/>
                <w:sz w:val="21"/>
                <w:szCs w:val="24"/>
                <w:lang w:val="en-US" w:eastAsia="zh-CN"/>
              </w:rPr>
              <w:t>W</w:t>
            </w:r>
            <w:r>
              <w:rPr>
                <w:rFonts w:hint="eastAsia" w:ascii="仿宋" w:hAnsi="仿宋" w:eastAsia="仿宋" w:cs="仿宋"/>
                <w:sz w:val="21"/>
                <w:szCs w:val="24"/>
              </w:rPr>
              <w:t>×</w:t>
            </w:r>
            <w:r>
              <w:rPr>
                <w:rFonts w:hint="eastAsia" w:ascii="仿宋" w:hAnsi="仿宋" w:eastAsia="仿宋" w:cs="仿宋"/>
                <w:sz w:val="21"/>
                <w:szCs w:val="24"/>
                <w:lang w:val="en-US" w:eastAsia="zh-CN"/>
              </w:rPr>
              <w:t>7</w:t>
            </w:r>
            <w:r>
              <w:rPr>
                <w:rFonts w:hint="eastAsia" w:ascii="仿宋" w:hAnsi="仿宋" w:eastAsia="仿宋" w:cs="仿宋"/>
                <w:sz w:val="21"/>
                <w:szCs w:val="24"/>
              </w:rPr>
              <w:t>00</w:t>
            </w:r>
            <w:r>
              <w:rPr>
                <w:rFonts w:hint="eastAsia" w:ascii="仿宋" w:hAnsi="仿宋" w:eastAsia="仿宋" w:cs="仿宋"/>
                <w:sz w:val="21"/>
                <w:szCs w:val="24"/>
                <w:lang w:val="en-US" w:eastAsia="zh-CN"/>
              </w:rPr>
              <w:t>D</w:t>
            </w:r>
            <w:r>
              <w:rPr>
                <w:rFonts w:hint="eastAsia" w:ascii="仿宋" w:hAnsi="仿宋" w:eastAsia="仿宋" w:cs="仿宋"/>
                <w:sz w:val="21"/>
                <w:szCs w:val="24"/>
              </w:rPr>
              <w:t>×800</w:t>
            </w:r>
            <w:r>
              <w:rPr>
                <w:rFonts w:hint="eastAsia" w:ascii="仿宋" w:hAnsi="仿宋" w:eastAsia="仿宋" w:cs="仿宋"/>
                <w:sz w:val="21"/>
                <w:szCs w:val="24"/>
                <w:lang w:val="en-US" w:eastAsia="zh-CN"/>
              </w:rPr>
              <w:t>H</w:t>
            </w:r>
          </w:p>
        </w:tc>
        <w:tc>
          <w:tcPr>
            <w:tcW w:w="810" w:type="dxa"/>
            <w:noWrap w:val="0"/>
            <w:vAlign w:val="center"/>
          </w:tcPr>
          <w:p w14:paraId="096E70ED">
            <w:pPr>
              <w:pStyle w:val="974"/>
              <w:spacing w:line="300" w:lineRule="exact"/>
              <w:jc w:val="center"/>
              <w:rPr>
                <w:rFonts w:hint="eastAsia" w:ascii="仿宋" w:hAnsi="仿宋" w:eastAsia="仿宋" w:cs="仿宋"/>
                <w:color w:val="FF0000"/>
                <w:kern w:val="2"/>
                <w:sz w:val="21"/>
                <w:szCs w:val="21"/>
                <w:lang w:val="en-US" w:eastAsia="zh-CN" w:bidi="ar-SA"/>
              </w:rPr>
            </w:pPr>
            <w:r>
              <w:rPr>
                <w:rFonts w:hint="eastAsia" w:ascii="仿宋" w:hAnsi="仿宋" w:eastAsia="仿宋" w:cs="仿宋"/>
                <w:color w:val="FF0000"/>
                <w:lang w:val="en-US" w:eastAsia="zh-CN"/>
              </w:rPr>
              <w:t>4</w:t>
            </w:r>
          </w:p>
        </w:tc>
        <w:tc>
          <w:tcPr>
            <w:tcW w:w="1350" w:type="dxa"/>
            <w:noWrap w:val="0"/>
            <w:vAlign w:val="center"/>
          </w:tcPr>
          <w:p w14:paraId="29472E45">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rPr>
              <w:drawing>
                <wp:inline distT="0" distB="0" distL="114300" distR="114300">
                  <wp:extent cx="728980" cy="454660"/>
                  <wp:effectExtent l="0" t="0" r="13970" b="2540"/>
                  <wp:docPr id="95" name="图片 87" descr="热汤池下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7" descr="热汤池下柜"/>
                          <pic:cNvPicPr>
                            <a:picLocks noChangeAspect="1"/>
                          </pic:cNvPicPr>
                        </pic:nvPicPr>
                        <pic:blipFill>
                          <a:blip r:embed="rId72"/>
                          <a:stretch>
                            <a:fillRect/>
                          </a:stretch>
                        </pic:blipFill>
                        <pic:spPr>
                          <a:xfrm>
                            <a:off x="0" y="0"/>
                            <a:ext cx="728980" cy="454660"/>
                          </a:xfrm>
                          <a:prstGeom prst="rect">
                            <a:avLst/>
                          </a:prstGeom>
                          <a:noFill/>
                          <a:ln>
                            <a:noFill/>
                          </a:ln>
                        </pic:spPr>
                      </pic:pic>
                    </a:graphicData>
                  </a:graphic>
                </wp:inline>
              </w:drawing>
            </w:r>
          </w:p>
        </w:tc>
      </w:tr>
      <w:tr w14:paraId="6353E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76" w:type="dxa"/>
            <w:noWrap w:val="0"/>
            <w:vAlign w:val="center"/>
          </w:tcPr>
          <w:p w14:paraId="5E546C7A">
            <w:pPr>
              <w:pStyle w:val="974"/>
              <w:tabs>
                <w:tab w:val="left" w:pos="720"/>
                <w:tab w:val="left" w:pos="5082"/>
                <w:tab w:val="center" w:pos="6480"/>
                <w:tab w:val="right" w:pos="8100"/>
              </w:tabs>
              <w:jc w:val="center"/>
              <w:rPr>
                <w:rFonts w:hint="eastAsia" w:ascii="仿宋" w:hAnsi="仿宋" w:eastAsia="仿宋" w:cs="仿宋"/>
                <w:szCs w:val="21"/>
                <w:lang w:eastAsia="zh-CN"/>
              </w:rPr>
            </w:pPr>
            <w:r>
              <w:rPr>
                <w:rFonts w:hint="eastAsia" w:ascii="仿宋" w:hAnsi="仿宋" w:eastAsia="仿宋" w:cs="仿宋"/>
                <w:szCs w:val="21"/>
                <w:lang w:val="en-US" w:eastAsia="zh-CN"/>
              </w:rPr>
              <w:t>1L4</w:t>
            </w:r>
          </w:p>
        </w:tc>
        <w:tc>
          <w:tcPr>
            <w:tcW w:w="6320" w:type="dxa"/>
            <w:noWrap w:val="0"/>
            <w:vAlign w:val="center"/>
          </w:tcPr>
          <w:p w14:paraId="7EA1E27A">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lang w:eastAsia="zh-CN"/>
              </w:rPr>
            </w:pPr>
            <w:r>
              <w:rPr>
                <w:rFonts w:hint="eastAsia" w:ascii="仿宋" w:hAnsi="仿宋" w:eastAsia="仿宋" w:cs="仿宋"/>
                <w:lang w:val="en-US" w:eastAsia="zh-CN"/>
              </w:rPr>
              <w:t>售菜</w:t>
            </w:r>
            <w:r>
              <w:rPr>
                <w:rFonts w:hint="eastAsia" w:ascii="仿宋" w:hAnsi="仿宋" w:eastAsia="仿宋" w:cs="仿宋"/>
                <w:lang w:eastAsia="zh-CN"/>
              </w:rPr>
              <w:t xml:space="preserve">工作台    </w:t>
            </w:r>
          </w:p>
          <w:p w14:paraId="79F9D89C">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rPr>
            </w:pPr>
            <w:r>
              <w:rPr>
                <w:rFonts w:hint="eastAsia" w:ascii="仿宋" w:hAnsi="仿宋" w:eastAsia="仿宋" w:cs="仿宋"/>
              </w:rPr>
              <w:t>说明：采用SUS304-2B优质不锈钢板制造，台面δ=1.5mm；层板δ1.2mm；脚Φ38*1.2mm(配有可调子弹脚)，脚杯Φ50*100*1.2mm。</w:t>
            </w:r>
          </w:p>
          <w:p w14:paraId="545C795B">
            <w:pPr>
              <w:pStyle w:val="974"/>
              <w:keepNext w:val="0"/>
              <w:keepLines w:val="0"/>
              <w:pageBreakBefore w:val="0"/>
              <w:widowControl w:val="0"/>
              <w:kinsoku/>
              <w:wordWrap/>
              <w:overflowPunct/>
              <w:topLinePunct w:val="0"/>
              <w:autoSpaceDE/>
              <w:autoSpaceDN/>
              <w:bidi w:val="0"/>
              <w:adjustRightInd w:val="0"/>
              <w:snapToGrid w:val="0"/>
              <w:spacing w:line="300" w:lineRule="exact"/>
              <w:textAlignment w:val="auto"/>
              <w:rPr>
                <w:rFonts w:hint="eastAsia" w:ascii="仿宋" w:hAnsi="仿宋" w:eastAsia="仿宋" w:cs="仿宋"/>
                <w:kern w:val="2"/>
                <w:sz w:val="20"/>
                <w:szCs w:val="21"/>
                <w:lang w:val="en-US" w:eastAsia="zh-CN" w:bidi="ar-SA"/>
              </w:rPr>
            </w:pPr>
            <w:r>
              <w:rPr>
                <w:rFonts w:hint="eastAsia" w:ascii="仿宋" w:hAnsi="仿宋" w:eastAsia="仿宋" w:cs="仿宋"/>
              </w:rPr>
              <w:t>规格：</w:t>
            </w:r>
            <w:r>
              <w:rPr>
                <w:rFonts w:hint="eastAsia" w:ascii="仿宋" w:hAnsi="仿宋" w:eastAsia="仿宋" w:cs="仿宋"/>
                <w:lang w:val="en-US" w:eastAsia="zh-CN"/>
              </w:rPr>
              <w:t>140</w:t>
            </w:r>
            <w:r>
              <w:rPr>
                <w:rFonts w:hint="eastAsia" w:ascii="仿宋" w:hAnsi="仿宋" w:eastAsia="仿宋" w:cs="仿宋"/>
              </w:rPr>
              <w:t>0W×</w:t>
            </w:r>
            <w:r>
              <w:rPr>
                <w:rFonts w:hint="eastAsia" w:ascii="仿宋" w:hAnsi="仿宋" w:eastAsia="仿宋" w:cs="仿宋"/>
                <w:lang w:val="en-US" w:eastAsia="zh-CN"/>
              </w:rPr>
              <w:t>6</w:t>
            </w:r>
            <w:r>
              <w:rPr>
                <w:rFonts w:hint="eastAsia" w:ascii="仿宋" w:hAnsi="仿宋" w:eastAsia="仿宋" w:cs="仿宋"/>
              </w:rPr>
              <w:t>00D×800H</w:t>
            </w:r>
          </w:p>
        </w:tc>
        <w:tc>
          <w:tcPr>
            <w:tcW w:w="810" w:type="dxa"/>
            <w:noWrap w:val="0"/>
            <w:vAlign w:val="center"/>
          </w:tcPr>
          <w:p w14:paraId="7418D01C">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76DC58B5">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drawing>
                <wp:inline distT="0" distB="0" distL="114300" distR="114300">
                  <wp:extent cx="697230" cy="335915"/>
                  <wp:effectExtent l="0" t="0" r="7620" b="6985"/>
                  <wp:docPr id="96" name="图片 88" descr="双层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8" descr="双层工作台"/>
                          <pic:cNvPicPr>
                            <a:picLocks noChangeAspect="1"/>
                          </pic:cNvPicPr>
                        </pic:nvPicPr>
                        <pic:blipFill>
                          <a:blip r:embed="rId39"/>
                          <a:stretch>
                            <a:fillRect/>
                          </a:stretch>
                        </pic:blipFill>
                        <pic:spPr>
                          <a:xfrm>
                            <a:off x="0" y="0"/>
                            <a:ext cx="697230" cy="335915"/>
                          </a:xfrm>
                          <a:prstGeom prst="rect">
                            <a:avLst/>
                          </a:prstGeom>
                          <a:noFill/>
                          <a:ln>
                            <a:noFill/>
                          </a:ln>
                        </pic:spPr>
                      </pic:pic>
                    </a:graphicData>
                  </a:graphic>
                </wp:inline>
              </w:drawing>
            </w:r>
          </w:p>
        </w:tc>
      </w:tr>
      <w:tr w14:paraId="791BD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776" w:type="dxa"/>
            <w:noWrap w:val="0"/>
            <w:vAlign w:val="center"/>
          </w:tcPr>
          <w:p w14:paraId="70F7C3F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1L5</w:t>
            </w:r>
          </w:p>
        </w:tc>
        <w:tc>
          <w:tcPr>
            <w:tcW w:w="6320" w:type="dxa"/>
            <w:noWrap w:val="0"/>
            <w:vAlign w:val="center"/>
          </w:tcPr>
          <w:p w14:paraId="639A9331">
            <w:pPr>
              <w:keepNext w:val="0"/>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rPr>
            </w:pPr>
            <w:r>
              <w:rPr>
                <w:rFonts w:hint="eastAsia" w:ascii="仿宋" w:hAnsi="仿宋" w:eastAsia="仿宋" w:cs="仿宋"/>
              </w:rPr>
              <w:t>紫外线杀菌灯</w:t>
            </w:r>
          </w:p>
          <w:p w14:paraId="4044CD7C">
            <w:pPr>
              <w:keepNext w:val="0"/>
              <w:keepLines w:val="0"/>
              <w:pageBreakBefore w:val="0"/>
              <w:widowControl w:val="0"/>
              <w:kinsoku/>
              <w:wordWrap/>
              <w:overflowPunct/>
              <w:topLinePunct w:val="0"/>
              <w:autoSpaceDE/>
              <w:autoSpaceDN/>
              <w:bidi w:val="0"/>
              <w:snapToGrid/>
              <w:spacing w:line="320" w:lineRule="exact"/>
              <w:textAlignment w:val="auto"/>
              <w:rPr>
                <w:rFonts w:hint="eastAsia" w:ascii="仿宋" w:hAnsi="仿宋" w:eastAsia="仿宋" w:cs="仿宋"/>
                <w:b/>
                <w:color w:val="0000FF"/>
                <w:kern w:val="2"/>
                <w:sz w:val="21"/>
                <w:szCs w:val="21"/>
                <w:lang w:val="en-US" w:eastAsia="zh-CN" w:bidi="ar-SA"/>
              </w:rPr>
            </w:pPr>
            <w:r>
              <w:rPr>
                <w:rFonts w:hint="eastAsia" w:ascii="仿宋" w:hAnsi="仿宋" w:eastAsia="仿宋" w:cs="仿宋"/>
              </w:rPr>
              <w:t>功率：36W/220V</w:t>
            </w:r>
            <w:r>
              <w:rPr>
                <w:rFonts w:hint="eastAsia" w:ascii="仿宋" w:hAnsi="仿宋" w:eastAsia="仿宋" w:cs="仿宋"/>
                <w:lang w:eastAsia="zh-CN"/>
              </w:rPr>
              <w:t>，</w:t>
            </w:r>
            <w:r>
              <w:rPr>
                <w:rFonts w:hint="eastAsia" w:ascii="仿宋" w:hAnsi="仿宋" w:eastAsia="仿宋" w:cs="仿宋"/>
              </w:rPr>
              <w:t>规格：1213</w:t>
            </w:r>
            <w:r>
              <w:rPr>
                <w:rFonts w:hint="eastAsia" w:ascii="仿宋" w:hAnsi="仿宋" w:eastAsia="仿宋" w:cs="仿宋"/>
                <w:lang w:val="en-US" w:eastAsia="zh-CN"/>
              </w:rPr>
              <w:t>W</w:t>
            </w:r>
            <w:r>
              <w:rPr>
                <w:rFonts w:hint="eastAsia" w:ascii="仿宋" w:hAnsi="仿宋" w:eastAsia="仿宋" w:cs="仿宋"/>
              </w:rPr>
              <w:t>×28</w:t>
            </w:r>
            <w:r>
              <w:rPr>
                <w:rFonts w:hint="eastAsia" w:ascii="仿宋" w:hAnsi="仿宋" w:eastAsia="仿宋" w:cs="仿宋"/>
                <w:lang w:val="en-US" w:eastAsia="zh-CN"/>
              </w:rPr>
              <w:t>D</w:t>
            </w:r>
            <w:r>
              <w:rPr>
                <w:rFonts w:hint="eastAsia" w:ascii="仿宋" w:hAnsi="仿宋" w:eastAsia="仿宋" w:cs="仿宋"/>
              </w:rPr>
              <w:t>×28</w:t>
            </w:r>
            <w:r>
              <w:rPr>
                <w:rFonts w:hint="eastAsia" w:ascii="仿宋" w:hAnsi="仿宋" w:eastAsia="仿宋" w:cs="仿宋"/>
                <w:lang w:val="en-US" w:eastAsia="zh-CN"/>
              </w:rPr>
              <w:t>H</w:t>
            </w:r>
          </w:p>
        </w:tc>
        <w:tc>
          <w:tcPr>
            <w:tcW w:w="810" w:type="dxa"/>
            <w:noWrap w:val="0"/>
            <w:vAlign w:val="center"/>
          </w:tcPr>
          <w:p w14:paraId="27741363">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4</w:t>
            </w:r>
          </w:p>
        </w:tc>
        <w:tc>
          <w:tcPr>
            <w:tcW w:w="1350" w:type="dxa"/>
            <w:noWrap w:val="0"/>
            <w:vAlign w:val="center"/>
          </w:tcPr>
          <w:p w14:paraId="1F60F00B">
            <w:pPr>
              <w:pStyle w:val="974"/>
              <w:tabs>
                <w:tab w:val="left" w:pos="720"/>
                <w:tab w:val="left" w:pos="5082"/>
                <w:tab w:val="center" w:pos="6480"/>
                <w:tab w:val="right" w:pos="8100"/>
              </w:tabs>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rPr>
              <w:drawing>
                <wp:inline distT="0" distB="0" distL="114300" distR="114300">
                  <wp:extent cx="480060" cy="434340"/>
                  <wp:effectExtent l="0" t="0" r="15240" b="3810"/>
                  <wp:docPr id="97"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9"/>
                          <pic:cNvPicPr>
                            <a:picLocks noChangeAspect="1"/>
                          </pic:cNvPicPr>
                        </pic:nvPicPr>
                        <pic:blipFill>
                          <a:blip r:embed="rId67"/>
                          <a:stretch>
                            <a:fillRect/>
                          </a:stretch>
                        </pic:blipFill>
                        <pic:spPr>
                          <a:xfrm>
                            <a:off x="0" y="0"/>
                            <a:ext cx="480060" cy="434340"/>
                          </a:xfrm>
                          <a:prstGeom prst="rect">
                            <a:avLst/>
                          </a:prstGeom>
                          <a:noFill/>
                          <a:ln>
                            <a:noFill/>
                          </a:ln>
                        </pic:spPr>
                      </pic:pic>
                    </a:graphicData>
                  </a:graphic>
                </wp:inline>
              </w:drawing>
            </w:r>
          </w:p>
        </w:tc>
      </w:tr>
      <w:tr w14:paraId="6D56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76" w:type="dxa"/>
            <w:noWrap w:val="0"/>
            <w:vAlign w:val="center"/>
          </w:tcPr>
          <w:p w14:paraId="3F4A00AA">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1L6</w:t>
            </w:r>
          </w:p>
        </w:tc>
        <w:tc>
          <w:tcPr>
            <w:tcW w:w="6320" w:type="dxa"/>
            <w:noWrap w:val="0"/>
            <w:vAlign w:val="center"/>
          </w:tcPr>
          <w:p w14:paraId="447DDAC6">
            <w:pPr>
              <w:pStyle w:val="974"/>
              <w:keepNext w:val="0"/>
              <w:keepLines w:val="0"/>
              <w:pageBreakBefore w:val="0"/>
              <w:widowControl w:val="0"/>
              <w:kinsoku/>
              <w:wordWrap/>
              <w:overflowPunct/>
              <w:topLinePunct w:val="0"/>
              <w:autoSpaceDE/>
              <w:autoSpaceDN/>
              <w:bidi w:val="0"/>
              <w:adjustRightInd w:val="0"/>
              <w:spacing w:line="240" w:lineRule="auto"/>
              <w:textAlignment w:val="auto"/>
              <w:rPr>
                <w:rFonts w:hint="eastAsia" w:ascii="仿宋" w:hAnsi="仿宋" w:eastAsia="仿宋" w:cs="仿宋"/>
                <w:lang w:eastAsia="zh-CN"/>
              </w:rPr>
            </w:pPr>
            <w:r>
              <w:rPr>
                <w:rFonts w:hint="eastAsia" w:ascii="仿宋" w:hAnsi="仿宋" w:eastAsia="仿宋" w:cs="仿宋"/>
              </w:rPr>
              <w:t>更衣柜</w:t>
            </w:r>
          </w:p>
          <w:p w14:paraId="3CE84CAD">
            <w:pPr>
              <w:pStyle w:val="25"/>
              <w:keepNext w:val="0"/>
              <w:keepLines w:val="0"/>
              <w:pageBreakBefore w:val="0"/>
              <w:widowControl w:val="0"/>
              <w:kinsoku/>
              <w:wordWrap/>
              <w:overflowPunct/>
              <w:topLinePunct w:val="0"/>
              <w:autoSpaceDE/>
              <w:autoSpaceDN/>
              <w:bidi w:val="0"/>
              <w:adjustRightInd w:val="0"/>
              <w:spacing w:after="0" w:line="240" w:lineRule="auto"/>
              <w:ind w:firstLine="0"/>
              <w:textAlignment w:val="auto"/>
              <w:rPr>
                <w:rFonts w:hint="eastAsia" w:ascii="仿宋" w:hAnsi="仿宋" w:eastAsia="仿宋" w:cs="仿宋"/>
              </w:rPr>
            </w:pPr>
            <w:r>
              <w:rPr>
                <w:rFonts w:hint="eastAsia" w:ascii="仿宋" w:hAnsi="仿宋" w:eastAsia="仿宋" w:cs="仿宋"/>
              </w:rPr>
              <w:t>说明：采用SUS304-2B优质不锈钢板制造，侧板δ1.2mm；门面δ1.2mm；底板、层板δ1.2mm；后板δ1.2mm；中间搁不锈钢横档，方便挂衣服；重力脚Φ50*150mm不锈钢重力脚。</w:t>
            </w:r>
          </w:p>
          <w:p w14:paraId="2FB59D01">
            <w:pPr>
              <w:pStyle w:val="974"/>
              <w:tabs>
                <w:tab w:val="left" w:pos="720"/>
                <w:tab w:val="left" w:pos="5082"/>
                <w:tab w:val="center" w:pos="6480"/>
                <w:tab w:val="right" w:pos="8100"/>
              </w:tabs>
              <w:spacing w:line="320" w:lineRule="exact"/>
              <w:jc w:val="both"/>
              <w:rPr>
                <w:rFonts w:hint="eastAsia" w:ascii="仿宋" w:hAnsi="仿宋" w:eastAsia="仿宋" w:cs="仿宋"/>
                <w:b/>
                <w:color w:val="0000FF"/>
                <w:szCs w:val="21"/>
                <w:lang w:val="en-US" w:eastAsia="zh-CN"/>
              </w:rPr>
            </w:pPr>
            <w:r>
              <w:rPr>
                <w:rFonts w:hint="eastAsia" w:ascii="仿宋" w:hAnsi="仿宋" w:eastAsia="仿宋" w:cs="仿宋"/>
              </w:rPr>
              <w:t>规格：900</w:t>
            </w:r>
            <w:r>
              <w:rPr>
                <w:rFonts w:hint="eastAsia" w:ascii="仿宋" w:hAnsi="仿宋" w:eastAsia="仿宋" w:cs="仿宋"/>
                <w:lang w:val="en-US" w:eastAsia="zh-CN"/>
              </w:rPr>
              <w:t>W</w:t>
            </w:r>
            <w:r>
              <w:rPr>
                <w:rFonts w:hint="eastAsia" w:ascii="仿宋" w:hAnsi="仿宋" w:eastAsia="仿宋" w:cs="仿宋"/>
              </w:rPr>
              <w:t>×400</w:t>
            </w:r>
            <w:r>
              <w:rPr>
                <w:rFonts w:hint="eastAsia" w:ascii="仿宋" w:hAnsi="仿宋" w:eastAsia="仿宋" w:cs="仿宋"/>
                <w:lang w:val="en-US" w:eastAsia="zh-CN"/>
              </w:rPr>
              <w:t>D</w:t>
            </w:r>
            <w:r>
              <w:rPr>
                <w:rFonts w:hint="eastAsia" w:ascii="仿宋" w:hAnsi="仿宋" w:eastAsia="仿宋" w:cs="仿宋"/>
              </w:rPr>
              <w:t>×1800</w:t>
            </w:r>
            <w:r>
              <w:rPr>
                <w:rFonts w:hint="eastAsia" w:ascii="仿宋" w:hAnsi="仿宋" w:eastAsia="仿宋" w:cs="仿宋"/>
                <w:lang w:val="en-US" w:eastAsia="zh-CN"/>
              </w:rPr>
              <w:t>H</w:t>
            </w:r>
          </w:p>
        </w:tc>
        <w:tc>
          <w:tcPr>
            <w:tcW w:w="810" w:type="dxa"/>
            <w:noWrap w:val="0"/>
            <w:vAlign w:val="center"/>
          </w:tcPr>
          <w:p w14:paraId="3FBF46BA">
            <w:pPr>
              <w:pStyle w:val="974"/>
              <w:tabs>
                <w:tab w:val="left" w:pos="720"/>
                <w:tab w:val="center" w:pos="5124"/>
                <w:tab w:val="center" w:pos="6705"/>
                <w:tab w:val="right" w:pos="8553"/>
              </w:tabs>
              <w:spacing w:line="320" w:lineRule="exact"/>
              <w:jc w:val="center"/>
              <w:rPr>
                <w:rFonts w:hint="eastAsia" w:ascii="仿宋" w:hAnsi="仿宋" w:eastAsia="仿宋" w:cs="仿宋"/>
                <w:kern w:val="2"/>
                <w:sz w:val="21"/>
                <w:szCs w:val="21"/>
                <w:lang w:val="en-US" w:eastAsia="zh-CN" w:bidi="ar-SA"/>
              </w:rPr>
            </w:pPr>
            <w:r>
              <w:rPr>
                <w:rFonts w:hint="eastAsia" w:ascii="仿宋" w:hAnsi="仿宋" w:eastAsia="仿宋" w:cs="仿宋"/>
                <w:kern w:val="2"/>
                <w:sz w:val="21"/>
                <w:szCs w:val="21"/>
                <w:lang w:val="en-US" w:eastAsia="zh-CN" w:bidi="ar-SA"/>
              </w:rPr>
              <w:t>1</w:t>
            </w:r>
          </w:p>
        </w:tc>
        <w:tc>
          <w:tcPr>
            <w:tcW w:w="1350" w:type="dxa"/>
            <w:noWrap w:val="0"/>
            <w:vAlign w:val="center"/>
          </w:tcPr>
          <w:p w14:paraId="68826983">
            <w:pPr>
              <w:pStyle w:val="974"/>
              <w:tabs>
                <w:tab w:val="left" w:pos="720"/>
                <w:tab w:val="center" w:pos="5124"/>
                <w:tab w:val="center" w:pos="6705"/>
                <w:tab w:val="right" w:pos="8553"/>
              </w:tabs>
              <w:jc w:val="center"/>
              <w:rPr>
                <w:rFonts w:hint="eastAsia" w:ascii="仿宋" w:hAnsi="仿宋" w:eastAsia="仿宋" w:cs="仿宋"/>
                <w:kern w:val="2"/>
                <w:sz w:val="21"/>
                <w:szCs w:val="24"/>
                <w:lang w:val="en-US" w:eastAsia="zh-CN" w:bidi="ar-SA"/>
              </w:rPr>
            </w:pPr>
            <w:r>
              <w:rPr>
                <w:rFonts w:hint="eastAsia" w:ascii="仿宋" w:hAnsi="仿宋" w:eastAsia="仿宋" w:cs="仿宋"/>
              </w:rPr>
              <w:fldChar w:fldCharType="begin"/>
            </w:r>
            <w:r>
              <w:rPr>
                <w:rFonts w:hint="eastAsia" w:ascii="仿宋" w:hAnsi="仿宋" w:eastAsia="仿宋" w:cs="仿宋"/>
              </w:rPr>
              <w:instrText xml:space="preserve"> INCLUDEPICTURE "C:\\Users\\ADMINI~1\\AppData\\Local\\Temp\\ksohtml9420\\wps8.jpg" \* MERGEFORMATINET </w:instrText>
            </w:r>
            <w:r>
              <w:rPr>
                <w:rFonts w:hint="eastAsia" w:ascii="仿宋" w:hAnsi="仿宋" w:eastAsia="仿宋" w:cs="仿宋"/>
              </w:rPr>
              <w:fldChar w:fldCharType="separate"/>
            </w:r>
            <w:r>
              <w:rPr>
                <w:rFonts w:hint="eastAsia" w:ascii="仿宋" w:hAnsi="仿宋" w:eastAsia="仿宋" w:cs="仿宋"/>
              </w:rPr>
              <w:drawing>
                <wp:inline distT="0" distB="0" distL="114300" distR="114300">
                  <wp:extent cx="438785" cy="808990"/>
                  <wp:effectExtent l="0" t="0" r="18415" b="10160"/>
                  <wp:docPr id="98" name="图片 90" descr="wp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0" descr="wps8"/>
                          <pic:cNvPicPr>
                            <a:picLocks noChangeAspect="1"/>
                          </pic:cNvPicPr>
                        </pic:nvPicPr>
                        <pic:blipFill>
                          <a:blip r:embed="rId27"/>
                          <a:stretch>
                            <a:fillRect/>
                          </a:stretch>
                        </pic:blipFill>
                        <pic:spPr>
                          <a:xfrm>
                            <a:off x="0" y="0"/>
                            <a:ext cx="438785" cy="808990"/>
                          </a:xfrm>
                          <a:prstGeom prst="rect">
                            <a:avLst/>
                          </a:prstGeom>
                          <a:noFill/>
                          <a:ln>
                            <a:noFill/>
                          </a:ln>
                        </pic:spPr>
                      </pic:pic>
                    </a:graphicData>
                  </a:graphic>
                </wp:inline>
              </w:drawing>
            </w:r>
            <w:r>
              <w:rPr>
                <w:rFonts w:hint="eastAsia" w:ascii="仿宋" w:hAnsi="仿宋" w:eastAsia="仿宋" w:cs="仿宋"/>
              </w:rPr>
              <w:fldChar w:fldCharType="end"/>
            </w:r>
          </w:p>
        </w:tc>
      </w:tr>
      <w:tr w14:paraId="419A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776" w:type="dxa"/>
            <w:noWrap w:val="0"/>
            <w:vAlign w:val="center"/>
          </w:tcPr>
          <w:p w14:paraId="0B9AE73B">
            <w:pPr>
              <w:pStyle w:val="974"/>
              <w:tabs>
                <w:tab w:val="left" w:pos="720"/>
                <w:tab w:val="left" w:pos="5082"/>
                <w:tab w:val="center" w:pos="6480"/>
                <w:tab w:val="right" w:pos="8100"/>
              </w:tabs>
              <w:jc w:val="center"/>
              <w:rPr>
                <w:rFonts w:hint="eastAsia" w:ascii="仿宋" w:hAnsi="仿宋" w:eastAsia="仿宋" w:cs="仿宋"/>
                <w:szCs w:val="21"/>
                <w:lang w:val="en-US" w:eastAsia="zh-CN"/>
              </w:rPr>
            </w:pPr>
          </w:p>
        </w:tc>
        <w:tc>
          <w:tcPr>
            <w:tcW w:w="6320" w:type="dxa"/>
            <w:noWrap w:val="0"/>
            <w:vAlign w:val="center"/>
          </w:tcPr>
          <w:p w14:paraId="14EBF92B">
            <w:pPr>
              <w:pStyle w:val="974"/>
              <w:tabs>
                <w:tab w:val="left" w:pos="720"/>
                <w:tab w:val="left" w:pos="5082"/>
                <w:tab w:val="center" w:pos="6480"/>
                <w:tab w:val="right" w:pos="8100"/>
              </w:tabs>
              <w:spacing w:line="320" w:lineRule="exact"/>
              <w:jc w:val="center"/>
              <w:rPr>
                <w:rFonts w:hint="eastAsia" w:ascii="仿宋" w:hAnsi="仿宋" w:eastAsia="仿宋" w:cs="仿宋"/>
                <w:color w:val="auto"/>
                <w:kern w:val="2"/>
                <w:sz w:val="20"/>
                <w:szCs w:val="21"/>
                <w:lang w:val="en-US" w:eastAsia="zh-CN" w:bidi="ar-SA"/>
              </w:rPr>
            </w:pPr>
            <w:r>
              <w:rPr>
                <w:rFonts w:hint="eastAsia" w:ascii="仿宋" w:hAnsi="仿宋" w:eastAsia="仿宋" w:cs="仿宋"/>
                <w:b/>
                <w:color w:val="auto"/>
                <w:szCs w:val="21"/>
                <w:lang w:val="en-US" w:eastAsia="zh-CN"/>
              </w:rPr>
              <w:t>其它</w:t>
            </w:r>
          </w:p>
        </w:tc>
        <w:tc>
          <w:tcPr>
            <w:tcW w:w="810" w:type="dxa"/>
            <w:noWrap w:val="0"/>
            <w:vAlign w:val="center"/>
          </w:tcPr>
          <w:p w14:paraId="2AB5662F">
            <w:pPr>
              <w:pStyle w:val="974"/>
              <w:tabs>
                <w:tab w:val="left" w:pos="720"/>
                <w:tab w:val="center" w:pos="5124"/>
                <w:tab w:val="center" w:pos="6705"/>
                <w:tab w:val="right" w:pos="8553"/>
              </w:tabs>
              <w:spacing w:line="320" w:lineRule="exact"/>
              <w:jc w:val="center"/>
              <w:rPr>
                <w:rFonts w:hint="eastAsia" w:ascii="仿宋" w:hAnsi="仿宋" w:eastAsia="仿宋" w:cs="仿宋"/>
                <w:kern w:val="2"/>
                <w:sz w:val="21"/>
                <w:szCs w:val="21"/>
                <w:lang w:val="en-US" w:eastAsia="zh-CN" w:bidi="ar-SA"/>
              </w:rPr>
            </w:pPr>
          </w:p>
        </w:tc>
        <w:tc>
          <w:tcPr>
            <w:tcW w:w="1350" w:type="dxa"/>
            <w:noWrap w:val="0"/>
            <w:vAlign w:val="center"/>
          </w:tcPr>
          <w:p w14:paraId="2E6EE486">
            <w:pPr>
              <w:pStyle w:val="974"/>
              <w:tabs>
                <w:tab w:val="left" w:pos="720"/>
                <w:tab w:val="center" w:pos="5124"/>
                <w:tab w:val="center" w:pos="6705"/>
                <w:tab w:val="right" w:pos="8553"/>
              </w:tabs>
              <w:jc w:val="center"/>
              <w:rPr>
                <w:rFonts w:hint="eastAsia" w:ascii="仿宋" w:hAnsi="仿宋" w:eastAsia="仿宋" w:cs="仿宋"/>
                <w:kern w:val="2"/>
                <w:sz w:val="21"/>
                <w:szCs w:val="24"/>
                <w:lang w:val="en-US" w:eastAsia="zh-CN" w:bidi="ar-SA"/>
              </w:rPr>
            </w:pPr>
          </w:p>
        </w:tc>
      </w:tr>
      <w:tr w14:paraId="08362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565DC60">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1N</w:t>
            </w:r>
            <w:r>
              <w:rPr>
                <w:rFonts w:hint="eastAsia" w:ascii="仿宋" w:hAnsi="仿宋" w:eastAsia="仿宋" w:cs="仿宋"/>
                <w:szCs w:val="21"/>
              </w:rPr>
              <w:t>1</w:t>
            </w:r>
          </w:p>
        </w:tc>
        <w:tc>
          <w:tcPr>
            <w:tcW w:w="6320" w:type="dxa"/>
            <w:noWrap w:val="0"/>
            <w:vAlign w:val="center"/>
          </w:tcPr>
          <w:p w14:paraId="4F6FDFF4">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诱捕式灭蝇灯连吊装支架</w:t>
            </w:r>
          </w:p>
          <w:p w14:paraId="30B166B0">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说明：采用全外露紫外光引诱蚊蝇,光照面积大,诱杀率高；采用1.2-1.5mm厚度铝型材构成,表面经电化处理,光滑亮丽;具有效率高、无污染、易清洁等特点，为专业的商用灭蝇设备；设有牢固的防触电保护网,可防止徒手从电网底部接触到电网装置。</w:t>
            </w:r>
          </w:p>
          <w:p w14:paraId="6A2327D5">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szCs w:val="21"/>
                <w:lang w:val="en-US" w:eastAsia="zh-CN"/>
              </w:rPr>
            </w:pPr>
            <w:r>
              <w:rPr>
                <w:rFonts w:hint="eastAsia" w:ascii="仿宋" w:hAnsi="仿宋" w:eastAsia="仿宋" w:cs="仿宋"/>
                <w:color w:val="auto"/>
                <w:szCs w:val="21"/>
                <w:lang w:val="en-US" w:eastAsia="zh-CN"/>
              </w:rPr>
              <w:t>功率：220V/30W</w:t>
            </w:r>
          </w:p>
          <w:p w14:paraId="24FD1BF6">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color w:val="auto"/>
                <w:kern w:val="2"/>
                <w:sz w:val="21"/>
                <w:szCs w:val="21"/>
                <w:lang w:val="en-US" w:eastAsia="zh-CN" w:bidi="ar-SA"/>
              </w:rPr>
            </w:pPr>
            <w:r>
              <w:rPr>
                <w:rFonts w:hint="eastAsia" w:ascii="仿宋" w:hAnsi="仿宋" w:eastAsia="仿宋" w:cs="仿宋"/>
                <w:color w:val="auto"/>
                <w:szCs w:val="21"/>
                <w:lang w:val="en-US" w:eastAsia="zh-CN"/>
              </w:rPr>
              <w:t>规格：550W×150D×430H</w:t>
            </w:r>
          </w:p>
        </w:tc>
        <w:tc>
          <w:tcPr>
            <w:tcW w:w="810" w:type="dxa"/>
            <w:noWrap w:val="0"/>
            <w:vAlign w:val="center"/>
          </w:tcPr>
          <w:p w14:paraId="63D09DB4">
            <w:pPr>
              <w:pStyle w:val="54"/>
              <w:tabs>
                <w:tab w:val="left" w:pos="720"/>
                <w:tab w:val="left" w:pos="5082"/>
                <w:tab w:val="center" w:pos="6480"/>
                <w:tab w:val="right" w:pos="8100"/>
              </w:tabs>
              <w:ind w:left="0" w:leftChars="0" w:firstLine="0" w:firstLineChars="0"/>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3</w:t>
            </w:r>
          </w:p>
        </w:tc>
        <w:tc>
          <w:tcPr>
            <w:tcW w:w="1350" w:type="dxa"/>
            <w:noWrap w:val="0"/>
            <w:vAlign w:val="center"/>
          </w:tcPr>
          <w:p w14:paraId="4C263D96">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rPr>
              <w:drawing>
                <wp:inline distT="0" distB="0" distL="114300" distR="114300">
                  <wp:extent cx="642620" cy="483870"/>
                  <wp:effectExtent l="0" t="0" r="5080" b="11430"/>
                  <wp:docPr id="99" name="图片 91" descr="灭蝇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1" descr="灭蝇灯"/>
                          <pic:cNvPicPr>
                            <a:picLocks noChangeAspect="1"/>
                          </pic:cNvPicPr>
                        </pic:nvPicPr>
                        <pic:blipFill>
                          <a:blip r:embed="rId73"/>
                          <a:stretch>
                            <a:fillRect/>
                          </a:stretch>
                        </pic:blipFill>
                        <pic:spPr>
                          <a:xfrm>
                            <a:off x="0" y="0"/>
                            <a:ext cx="642620" cy="483870"/>
                          </a:xfrm>
                          <a:prstGeom prst="rect">
                            <a:avLst/>
                          </a:prstGeom>
                          <a:noFill/>
                          <a:ln>
                            <a:noFill/>
                          </a:ln>
                        </pic:spPr>
                      </pic:pic>
                    </a:graphicData>
                  </a:graphic>
                </wp:inline>
              </w:drawing>
            </w:r>
          </w:p>
        </w:tc>
      </w:tr>
      <w:tr w14:paraId="7C968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1A0926D3">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1N2</w:t>
            </w:r>
          </w:p>
        </w:tc>
        <w:tc>
          <w:tcPr>
            <w:tcW w:w="6320" w:type="dxa"/>
            <w:noWrap w:val="0"/>
            <w:vAlign w:val="top"/>
          </w:tcPr>
          <w:p w14:paraId="7E7640C9">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风幕机连吊装支架</w:t>
            </w:r>
          </w:p>
          <w:p w14:paraId="5F589086">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szCs w:val="21"/>
                <w:lang w:val="en-US" w:eastAsia="zh-CN"/>
              </w:rPr>
            </w:pPr>
            <w:r>
              <w:rPr>
                <w:rFonts w:hint="eastAsia" w:ascii="仿宋" w:hAnsi="仿宋" w:eastAsia="仿宋" w:cs="仿宋"/>
                <w:szCs w:val="21"/>
                <w:lang w:val="en-US" w:eastAsia="zh-CN"/>
              </w:rPr>
              <w:t>说明：双开门约1500mm，以设计图和实际测量为准。</w:t>
            </w:r>
          </w:p>
          <w:p w14:paraId="5AB1517F">
            <w:pPr>
              <w:pStyle w:val="974"/>
              <w:keepNext w:val="0"/>
              <w:keepLines w:val="0"/>
              <w:pageBreakBefore w:val="0"/>
              <w:widowControl w:val="0"/>
              <w:kinsoku/>
              <w:wordWrap/>
              <w:overflowPunct/>
              <w:topLinePunct w:val="0"/>
              <w:autoSpaceDE/>
              <w:autoSpaceDN/>
              <w:bidi w:val="0"/>
              <w:adjustRightInd w:val="0"/>
              <w:snapToGrid w:val="0"/>
              <w:spacing w:line="320" w:lineRule="exact"/>
              <w:textAlignment w:val="auto"/>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规格：L=1500</w:t>
            </w:r>
          </w:p>
        </w:tc>
        <w:tc>
          <w:tcPr>
            <w:tcW w:w="810" w:type="dxa"/>
            <w:noWrap w:val="0"/>
            <w:vAlign w:val="center"/>
          </w:tcPr>
          <w:p w14:paraId="06EA526D">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kern w:val="2"/>
                <w:sz w:val="21"/>
                <w:szCs w:val="24"/>
                <w:lang w:val="en-US" w:eastAsia="zh-CN" w:bidi="ar-SA"/>
              </w:rPr>
              <w:t>3</w:t>
            </w:r>
          </w:p>
        </w:tc>
        <w:tc>
          <w:tcPr>
            <w:tcW w:w="1350" w:type="dxa"/>
            <w:noWrap w:val="0"/>
            <w:vAlign w:val="center"/>
          </w:tcPr>
          <w:p w14:paraId="5B2078E7">
            <w:pPr>
              <w:pStyle w:val="974"/>
              <w:tabs>
                <w:tab w:val="left" w:pos="720"/>
                <w:tab w:val="left" w:pos="5082"/>
                <w:tab w:val="center" w:pos="6480"/>
                <w:tab w:val="right" w:pos="8100"/>
              </w:tabs>
              <w:jc w:val="center"/>
              <w:rPr>
                <w:rFonts w:hint="eastAsia" w:ascii="仿宋" w:hAnsi="仿宋" w:eastAsia="仿宋" w:cs="仿宋"/>
                <w:kern w:val="2"/>
                <w:sz w:val="21"/>
                <w:szCs w:val="24"/>
                <w:lang w:val="en-US" w:eastAsia="zh-CN" w:bidi="ar-SA"/>
              </w:rPr>
            </w:pPr>
            <w:r>
              <w:rPr>
                <w:rFonts w:hint="eastAsia" w:ascii="仿宋" w:hAnsi="仿宋" w:eastAsia="仿宋" w:cs="仿宋"/>
                <w:szCs w:val="21"/>
              </w:rPr>
              <w:fldChar w:fldCharType="begin"/>
            </w:r>
            <w:r>
              <w:rPr>
                <w:rFonts w:hint="eastAsia" w:ascii="仿宋" w:hAnsi="仿宋" w:eastAsia="仿宋" w:cs="仿宋"/>
              </w:rPr>
              <w:instrText xml:space="preserve"> INCLUDEPICTURE "G:\\Program Files (x86)\\Tencent\\WeChat\\WeChat Files\\wxid_8vv1qmjlugm221\\documents%20and%20settings\\administrator\\application%20data\\360se6\\User%20Data\\temp\\%25E9%25A3%258E%25E5%25B9%2595%25E6%259C%25BA.jpg" \* MERGEFORMAT </w:instrText>
            </w:r>
            <w:r>
              <w:rPr>
                <w:rFonts w:hint="eastAsia" w:ascii="仿宋" w:hAnsi="仿宋" w:eastAsia="仿宋" w:cs="仿宋"/>
                <w:szCs w:val="21"/>
              </w:rPr>
              <w:fldChar w:fldCharType="separate"/>
            </w:r>
            <w:r>
              <w:rPr>
                <w:rFonts w:hint="eastAsia" w:ascii="仿宋" w:hAnsi="仿宋" w:eastAsia="仿宋" w:cs="仿宋"/>
                <w:szCs w:val="21"/>
              </w:rPr>
              <w:drawing>
                <wp:inline distT="0" distB="0" distL="114300" distR="114300">
                  <wp:extent cx="760095" cy="473710"/>
                  <wp:effectExtent l="0" t="0" r="1905" b="2540"/>
                  <wp:docPr id="100" name="图片 92" descr="%E9%A3%8E%E5%B9%95%E6%9C%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2" descr="%E9%A3%8E%E5%B9%95%E6%9C%BA"/>
                          <pic:cNvPicPr>
                            <a:picLocks noChangeAspect="1"/>
                          </pic:cNvPicPr>
                        </pic:nvPicPr>
                        <pic:blipFill>
                          <a:blip r:embed="rId38"/>
                          <a:stretch>
                            <a:fillRect/>
                          </a:stretch>
                        </pic:blipFill>
                        <pic:spPr>
                          <a:xfrm>
                            <a:off x="0" y="0"/>
                            <a:ext cx="760095" cy="473710"/>
                          </a:xfrm>
                          <a:prstGeom prst="rect">
                            <a:avLst/>
                          </a:prstGeom>
                          <a:noFill/>
                          <a:ln>
                            <a:noFill/>
                          </a:ln>
                        </pic:spPr>
                      </pic:pic>
                    </a:graphicData>
                  </a:graphic>
                </wp:inline>
              </w:drawing>
            </w:r>
            <w:r>
              <w:rPr>
                <w:rFonts w:hint="eastAsia" w:ascii="仿宋" w:hAnsi="仿宋" w:eastAsia="仿宋" w:cs="仿宋"/>
                <w:szCs w:val="21"/>
              </w:rPr>
              <w:fldChar w:fldCharType="end"/>
            </w:r>
          </w:p>
        </w:tc>
      </w:tr>
      <w:tr w14:paraId="7CA0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76" w:type="dxa"/>
            <w:noWrap w:val="0"/>
            <w:vAlign w:val="center"/>
          </w:tcPr>
          <w:p w14:paraId="48FAA583">
            <w:pPr>
              <w:pStyle w:val="974"/>
              <w:tabs>
                <w:tab w:val="left" w:pos="720"/>
                <w:tab w:val="left" w:pos="5082"/>
                <w:tab w:val="center" w:pos="6480"/>
                <w:tab w:val="right" w:pos="8100"/>
              </w:tabs>
              <w:jc w:val="center"/>
              <w:rPr>
                <w:rFonts w:hint="eastAsia" w:ascii="仿宋" w:hAnsi="仿宋" w:eastAsia="仿宋" w:cs="仿宋"/>
                <w:szCs w:val="21"/>
                <w:lang w:val="en-US" w:eastAsia="zh-CN"/>
              </w:rPr>
            </w:pPr>
            <w:r>
              <w:rPr>
                <w:rFonts w:hint="eastAsia" w:ascii="仿宋" w:hAnsi="仿宋" w:eastAsia="仿宋" w:cs="仿宋"/>
                <w:szCs w:val="21"/>
                <w:lang w:val="en-US" w:eastAsia="zh-CN"/>
              </w:rPr>
              <w:t>1N3</w:t>
            </w:r>
          </w:p>
        </w:tc>
        <w:tc>
          <w:tcPr>
            <w:tcW w:w="6320" w:type="dxa"/>
            <w:noWrap w:val="0"/>
            <w:vAlign w:val="top"/>
          </w:tcPr>
          <w:p w14:paraId="44ED4BC9">
            <w:pPr>
              <w:rPr>
                <w:rFonts w:hint="eastAsia" w:ascii="仿宋" w:hAnsi="仿宋" w:eastAsia="仿宋" w:cs="仿宋"/>
                <w:szCs w:val="21"/>
                <w:lang w:eastAsia="zh-CN"/>
              </w:rPr>
            </w:pPr>
            <w:r>
              <w:rPr>
                <w:rFonts w:hint="eastAsia" w:ascii="仿宋" w:hAnsi="仿宋" w:eastAsia="仿宋" w:cs="仿宋"/>
              </w:rPr>
              <w:t>不锈钢</w:t>
            </w:r>
            <w:r>
              <w:rPr>
                <w:rFonts w:hint="eastAsia" w:ascii="仿宋" w:hAnsi="仿宋" w:eastAsia="仿宋" w:cs="仿宋"/>
                <w:lang w:val="en-US" w:eastAsia="zh-CN"/>
              </w:rPr>
              <w:t>八</w:t>
            </w:r>
            <w:r>
              <w:rPr>
                <w:rFonts w:hint="eastAsia" w:ascii="仿宋" w:hAnsi="仿宋" w:eastAsia="仿宋" w:cs="仿宋"/>
              </w:rPr>
              <w:t>人餐桌</w:t>
            </w:r>
          </w:p>
          <w:p w14:paraId="4A3CDE9D">
            <w:pPr>
              <w:rPr>
                <w:rFonts w:hint="eastAsia" w:ascii="仿宋" w:hAnsi="仿宋" w:eastAsia="仿宋" w:cs="仿宋"/>
                <w:szCs w:val="21"/>
              </w:rPr>
            </w:pPr>
            <w:r>
              <w:rPr>
                <w:rFonts w:hint="eastAsia" w:ascii="仿宋" w:hAnsi="仿宋" w:eastAsia="仿宋" w:cs="仿宋"/>
                <w:szCs w:val="21"/>
              </w:rPr>
              <w:t>说明：全不锈钢桌面，</w:t>
            </w:r>
            <w:r>
              <w:rPr>
                <w:rFonts w:hint="eastAsia" w:ascii="仿宋" w:hAnsi="仿宋" w:eastAsia="仿宋" w:cs="仿宋"/>
                <w:sz w:val="21"/>
                <w:szCs w:val="21"/>
              </w:rPr>
              <w:t>采用SUS304-2B优质不锈钢板制造</w:t>
            </w:r>
            <w:r>
              <w:rPr>
                <w:rFonts w:hint="eastAsia" w:ascii="仿宋" w:hAnsi="仿宋" w:eastAsia="仿宋" w:cs="仿宋"/>
                <w:szCs w:val="21"/>
              </w:rPr>
              <w:t>，台面1.</w:t>
            </w:r>
            <w:r>
              <w:rPr>
                <w:rFonts w:hint="eastAsia" w:ascii="仿宋" w:hAnsi="仿宋" w:eastAsia="仿宋" w:cs="仿宋"/>
                <w:szCs w:val="21"/>
                <w:lang w:val="en-US" w:eastAsia="zh-CN"/>
              </w:rPr>
              <w:t>5</w:t>
            </w:r>
            <w:r>
              <w:rPr>
                <w:rFonts w:hint="eastAsia" w:ascii="仿宋" w:hAnsi="仿宋" w:eastAsia="仿宋" w:cs="仿宋"/>
                <w:szCs w:val="21"/>
              </w:rPr>
              <w:t>mm，面板内采用优质25mm</w:t>
            </w:r>
            <w:r>
              <w:rPr>
                <w:rFonts w:hint="eastAsia" w:ascii="仿宋" w:hAnsi="仿宋" w:eastAsia="仿宋" w:cs="仿宋"/>
                <w:szCs w:val="21"/>
                <w:lang w:val="en-US" w:eastAsia="zh-CN"/>
              </w:rPr>
              <w:t>松木</w:t>
            </w:r>
            <w:r>
              <w:rPr>
                <w:rFonts w:hint="eastAsia" w:ascii="仿宋" w:hAnsi="仿宋" w:eastAsia="仿宋" w:cs="仿宋"/>
                <w:szCs w:val="21"/>
              </w:rPr>
              <w:t>板及13*25不锈钢管固定，凳面采用不锈钢平板型，支架采用50*50*1.0mm加厚不锈钢方管制。</w:t>
            </w:r>
          </w:p>
          <w:p w14:paraId="295B3247">
            <w:pPr>
              <w:pStyle w:val="974"/>
              <w:rPr>
                <w:rFonts w:hint="eastAsia" w:ascii="仿宋" w:hAnsi="仿宋" w:eastAsia="仿宋" w:cs="仿宋"/>
                <w:kern w:val="2"/>
                <w:sz w:val="21"/>
                <w:szCs w:val="24"/>
                <w:lang w:val="en-US" w:eastAsia="zh-CN" w:bidi="ar-SA"/>
              </w:rPr>
            </w:pPr>
            <w:r>
              <w:rPr>
                <w:rFonts w:hint="eastAsia" w:ascii="仿宋" w:hAnsi="仿宋" w:eastAsia="仿宋" w:cs="仿宋"/>
                <w:szCs w:val="21"/>
              </w:rPr>
              <w:t>规格：</w:t>
            </w:r>
            <w:r>
              <w:rPr>
                <w:rFonts w:hint="eastAsia" w:ascii="仿宋" w:hAnsi="仿宋" w:eastAsia="仿宋" w:cs="仿宋"/>
                <w:szCs w:val="21"/>
                <w:lang w:val="en-US" w:eastAsia="zh-CN"/>
              </w:rPr>
              <w:t>2000</w:t>
            </w:r>
            <w:r>
              <w:rPr>
                <w:rFonts w:hint="eastAsia" w:ascii="仿宋" w:hAnsi="仿宋" w:eastAsia="仿宋" w:cs="仿宋"/>
              </w:rPr>
              <w:t>×</w:t>
            </w:r>
            <w:r>
              <w:rPr>
                <w:rFonts w:hint="eastAsia" w:ascii="仿宋" w:hAnsi="仿宋" w:eastAsia="仿宋" w:cs="仿宋"/>
                <w:szCs w:val="21"/>
              </w:rPr>
              <w:t>600</w:t>
            </w:r>
            <w:r>
              <w:rPr>
                <w:rFonts w:hint="eastAsia" w:ascii="仿宋" w:hAnsi="仿宋" w:eastAsia="仿宋" w:cs="仿宋"/>
              </w:rPr>
              <w:t>×</w:t>
            </w:r>
            <w:r>
              <w:rPr>
                <w:rFonts w:hint="eastAsia" w:ascii="仿宋" w:hAnsi="仿宋" w:eastAsia="仿宋" w:cs="仿宋"/>
                <w:szCs w:val="21"/>
              </w:rPr>
              <w:t>760</w:t>
            </w:r>
          </w:p>
        </w:tc>
        <w:tc>
          <w:tcPr>
            <w:tcW w:w="810" w:type="dxa"/>
            <w:noWrap w:val="0"/>
            <w:vAlign w:val="center"/>
          </w:tcPr>
          <w:p w14:paraId="061A0CBF">
            <w:pPr>
              <w:pStyle w:val="974"/>
              <w:tabs>
                <w:tab w:val="left" w:pos="720"/>
                <w:tab w:val="left" w:pos="5082"/>
                <w:tab w:val="center" w:pos="6480"/>
                <w:tab w:val="right" w:pos="8100"/>
              </w:tabs>
              <w:jc w:val="center"/>
              <w:rPr>
                <w:rFonts w:hint="eastAsia" w:ascii="仿宋" w:hAnsi="仿宋" w:eastAsia="仿宋" w:cs="仿宋"/>
                <w:kern w:val="2"/>
                <w:sz w:val="21"/>
                <w:szCs w:val="21"/>
                <w:lang w:val="en-US" w:eastAsia="zh-CN" w:bidi="ar-SA"/>
              </w:rPr>
            </w:pPr>
            <w:r>
              <w:rPr>
                <w:rFonts w:hint="eastAsia" w:ascii="仿宋" w:hAnsi="仿宋" w:eastAsia="仿宋" w:cs="仿宋"/>
                <w:szCs w:val="21"/>
                <w:lang w:val="en-US" w:eastAsia="zh-CN"/>
              </w:rPr>
              <w:t>80</w:t>
            </w:r>
          </w:p>
        </w:tc>
        <w:tc>
          <w:tcPr>
            <w:tcW w:w="1350" w:type="dxa"/>
            <w:noWrap w:val="0"/>
            <w:vAlign w:val="center"/>
          </w:tcPr>
          <w:p w14:paraId="71161CC4">
            <w:pPr>
              <w:pStyle w:val="974"/>
              <w:tabs>
                <w:tab w:val="left" w:pos="720"/>
                <w:tab w:val="left" w:pos="5082"/>
                <w:tab w:val="center" w:pos="6480"/>
                <w:tab w:val="right" w:pos="8100"/>
              </w:tabs>
              <w:jc w:val="center"/>
              <w:rPr>
                <w:rFonts w:hint="eastAsia" w:ascii="仿宋" w:hAnsi="仿宋" w:eastAsia="仿宋" w:cs="仿宋"/>
                <w:szCs w:val="21"/>
                <w:lang w:val="en-US"/>
              </w:rPr>
            </w:pPr>
            <w:r>
              <w:rPr>
                <w:rFonts w:hint="eastAsia" w:ascii="仿宋" w:hAnsi="仿宋" w:eastAsia="仿宋" w:cs="仿宋"/>
                <w:szCs w:val="21"/>
              </w:rPr>
              <w:drawing>
                <wp:inline distT="0" distB="0" distL="114300" distR="114300">
                  <wp:extent cx="717550" cy="992505"/>
                  <wp:effectExtent l="0" t="0" r="6350" b="17145"/>
                  <wp:docPr id="32" name="图片 9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93" descr="12"/>
                          <pic:cNvPicPr>
                            <a:picLocks noChangeAspect="1"/>
                          </pic:cNvPicPr>
                        </pic:nvPicPr>
                        <pic:blipFill>
                          <a:blip r:embed="rId74"/>
                          <a:stretch>
                            <a:fillRect/>
                          </a:stretch>
                        </pic:blipFill>
                        <pic:spPr>
                          <a:xfrm>
                            <a:off x="0" y="0"/>
                            <a:ext cx="717550" cy="992505"/>
                          </a:xfrm>
                          <a:prstGeom prst="rect">
                            <a:avLst/>
                          </a:prstGeom>
                          <a:noFill/>
                          <a:ln>
                            <a:noFill/>
                          </a:ln>
                        </pic:spPr>
                      </pic:pic>
                    </a:graphicData>
                  </a:graphic>
                </wp:inline>
              </w:drawing>
            </w:r>
          </w:p>
        </w:tc>
      </w:tr>
    </w:tbl>
    <w:p w14:paraId="57FC6965">
      <w:pPr>
        <w:pStyle w:val="140"/>
        <w:keepNext w:val="0"/>
        <w:keepLines w:val="0"/>
        <w:pageBreakBefore w:val="0"/>
        <w:kinsoku/>
        <w:wordWrap/>
        <w:overflowPunct/>
        <w:topLinePunct w:val="0"/>
        <w:autoSpaceDE/>
        <w:autoSpaceDN/>
        <w:bidi w:val="0"/>
        <w:adjustRightInd w:val="0"/>
        <w:snapToGrid w:val="0"/>
        <w:spacing w:before="0" w:line="360" w:lineRule="auto"/>
        <w:ind w:left="0" w:leftChars="0" w:firstLine="240" w:firstLineChars="100"/>
        <w:textAlignment w:val="auto"/>
        <w:rPr>
          <w:rFonts w:hint="eastAsia"/>
          <w:lang w:val="en-US" w:eastAsia="zh-CN"/>
        </w:rPr>
      </w:pPr>
    </w:p>
    <w:p w14:paraId="1B6B5962">
      <w:pPr>
        <w:pStyle w:val="140"/>
        <w:keepNext w:val="0"/>
        <w:keepLines w:val="0"/>
        <w:pageBreakBefore w:val="0"/>
        <w:kinsoku/>
        <w:wordWrap/>
        <w:overflowPunct/>
        <w:topLinePunct w:val="0"/>
        <w:autoSpaceDE/>
        <w:autoSpaceDN/>
        <w:bidi w:val="0"/>
        <w:adjustRightInd w:val="0"/>
        <w:snapToGrid w:val="0"/>
        <w:spacing w:before="0" w:beforeLines="0" w:line="360" w:lineRule="auto"/>
        <w:ind w:left="0" w:leftChars="0" w:firstLine="240" w:firstLineChars="100"/>
        <w:textAlignment w:val="auto"/>
        <w:rPr>
          <w:rFonts w:hint="eastAsia" w:ascii="仿宋" w:hAnsi="仿宋" w:eastAsia="仿宋" w:cs="仿宋"/>
          <w:color w:val="FF0000"/>
          <w:sz w:val="24"/>
          <w:szCs w:val="24"/>
          <w:highlight w:val="none"/>
          <w:lang w:val="en-US" w:eastAsia="zh-CN"/>
        </w:rPr>
      </w:pPr>
      <w:r>
        <w:rPr>
          <w:rFonts w:hint="eastAsia" w:ascii="仿宋" w:hAnsi="仿宋" w:eastAsia="仿宋" w:cs="仿宋"/>
          <w:color w:val="FF0000"/>
          <w:szCs w:val="24"/>
          <w:highlight w:val="none"/>
          <w:lang w:val="en-US" w:eastAsia="zh-CN"/>
        </w:rPr>
        <w:t>注：</w:t>
      </w:r>
      <w:r>
        <w:rPr>
          <w:rFonts w:hint="eastAsia" w:ascii="仿宋" w:hAnsi="仿宋" w:eastAsia="仿宋" w:cs="仿宋"/>
          <w:color w:val="FF0000"/>
          <w:sz w:val="24"/>
          <w:szCs w:val="24"/>
          <w:highlight w:val="none"/>
          <w:lang w:val="en-US" w:eastAsia="zh-CN"/>
        </w:rPr>
        <w:t>1、厨房设备两个配电箱（施工图中cf-17、cf-18）系统开关控制由厨具设备厂家提供并安装；</w:t>
      </w:r>
    </w:p>
    <w:p w14:paraId="5AF40754">
      <w:pPr>
        <w:pStyle w:val="4"/>
        <w:tabs>
          <w:tab w:val="left" w:pos="1145"/>
          <w:tab w:val="clear" w:pos="432"/>
        </w:tabs>
        <w:spacing w:before="0" w:beforeLines="0" w:line="360" w:lineRule="auto"/>
        <w:ind w:left="0" w:firstLine="720" w:firstLineChars="300"/>
        <w:rPr>
          <w:rFonts w:hint="eastAsia" w:hAnsi="新宋体" w:cs="宋体"/>
          <w:b w:val="0"/>
          <w:bCs w:val="0"/>
          <w:sz w:val="24"/>
          <w:szCs w:val="24"/>
          <w:lang w:val="en-US"/>
        </w:rPr>
      </w:pPr>
      <w:r>
        <w:rPr>
          <w:rFonts w:hint="eastAsia" w:ascii="仿宋" w:hAnsi="仿宋" w:eastAsia="仿宋" w:cs="仿宋"/>
          <w:b w:val="0"/>
          <w:bCs w:val="0"/>
          <w:color w:val="FF0000"/>
          <w:sz w:val="24"/>
          <w:szCs w:val="24"/>
          <w:highlight w:val="none"/>
          <w:lang w:val="en-US" w:eastAsia="zh-CN"/>
        </w:rPr>
        <w:t>2、所有厨房用电设备插座由设备单位配合土建方安装施工。</w:t>
      </w:r>
    </w:p>
    <w:p w14:paraId="3759204D">
      <w:pPr>
        <w:rPr>
          <w:lang w:val="en-US"/>
        </w:rPr>
      </w:pPr>
    </w:p>
    <w:p w14:paraId="62874194">
      <w:pPr>
        <w:pStyle w:val="24"/>
        <w:rPr>
          <w:rFonts w:hint="eastAsia" w:ascii="仿宋_GB2312" w:hAnsi="仿宋" w:eastAsia="仿宋_GB2312" w:cs="Times New Roman"/>
          <w:b/>
          <w:szCs w:val="24"/>
          <w:lang w:val="en-US"/>
        </w:rPr>
      </w:pPr>
    </w:p>
    <w:p w14:paraId="2895DF22">
      <w:pPr>
        <w:pStyle w:val="24"/>
        <w:numPr>
          <w:ilvl w:val="0"/>
          <w:numId w:val="5"/>
        </w:numPr>
        <w:rPr>
          <w:rFonts w:hint="eastAsia" w:ascii="仿宋_GB2312" w:hAnsi="仿宋" w:eastAsia="仿宋_GB2312" w:cs="Times New Roman"/>
          <w:b/>
          <w:szCs w:val="24"/>
          <w:lang w:val="en-US"/>
        </w:rPr>
      </w:pPr>
      <w:r>
        <w:rPr>
          <w:rFonts w:hint="eastAsia" w:ascii="仿宋_GB2312" w:hAnsi="仿宋" w:eastAsia="仿宋_GB2312" w:cs="Times New Roman"/>
          <w:b/>
          <w:szCs w:val="24"/>
          <w:lang w:val="en-US"/>
        </w:rPr>
        <w:t>商务要求</w:t>
      </w:r>
    </w:p>
    <w:p w14:paraId="11D176B1">
      <w:pPr>
        <w:numPr>
          <w:ilvl w:val="-1"/>
          <w:numId w:val="0"/>
        </w:numPr>
      </w:pPr>
    </w:p>
    <w:tbl>
      <w:tblPr>
        <w:tblStyle w:val="63"/>
        <w:tblW w:w="9141" w:type="dxa"/>
        <w:tblInd w:w="130" w:type="dxa"/>
        <w:tblLayout w:type="fixed"/>
        <w:tblCellMar>
          <w:top w:w="0" w:type="dxa"/>
          <w:left w:w="108" w:type="dxa"/>
          <w:bottom w:w="0" w:type="dxa"/>
          <w:right w:w="108" w:type="dxa"/>
        </w:tblCellMar>
      </w:tblPr>
      <w:tblGrid>
        <w:gridCol w:w="731"/>
        <w:gridCol w:w="1450"/>
        <w:gridCol w:w="6960"/>
      </w:tblGrid>
      <w:tr w14:paraId="64429D88">
        <w:tblPrEx>
          <w:tblCellMar>
            <w:top w:w="0" w:type="dxa"/>
            <w:left w:w="108" w:type="dxa"/>
            <w:bottom w:w="0" w:type="dxa"/>
            <w:right w:w="108" w:type="dxa"/>
          </w:tblCellMar>
        </w:tblPrEx>
        <w:trPr>
          <w:trHeight w:val="658" w:hRule="atLeast"/>
        </w:trPr>
        <w:tc>
          <w:tcPr>
            <w:tcW w:w="7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CF58C">
            <w:pPr>
              <w:spacing w:line="400" w:lineRule="exact"/>
              <w:jc w:val="center"/>
              <w:rPr>
                <w:rFonts w:ascii="仿宋" w:hAnsi="仿宋" w:eastAsia="仿宋" w:cs="仿宋"/>
                <w:b/>
                <w:bCs/>
                <w:kern w:val="1"/>
                <w:sz w:val="24"/>
              </w:rPr>
            </w:pPr>
            <w:r>
              <w:rPr>
                <w:rFonts w:hint="eastAsia" w:ascii="仿宋" w:hAnsi="仿宋" w:eastAsia="仿宋" w:cs="仿宋"/>
                <w:b/>
                <w:bCs/>
                <w:kern w:val="1"/>
                <w:sz w:val="24"/>
              </w:rPr>
              <w:t>序号</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6DD4">
            <w:pPr>
              <w:spacing w:line="400" w:lineRule="exact"/>
              <w:jc w:val="center"/>
              <w:rPr>
                <w:rFonts w:ascii="仿宋" w:hAnsi="仿宋" w:eastAsia="仿宋" w:cs="仿宋"/>
                <w:b/>
                <w:bCs/>
                <w:kern w:val="1"/>
                <w:sz w:val="24"/>
              </w:rPr>
            </w:pPr>
            <w:r>
              <w:rPr>
                <w:rFonts w:hint="eastAsia" w:ascii="仿宋" w:hAnsi="仿宋" w:eastAsia="仿宋" w:cs="仿宋"/>
                <w:b/>
                <w:bCs/>
                <w:kern w:val="1"/>
                <w:sz w:val="24"/>
              </w:rPr>
              <w:t>内容</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38A16">
            <w:pPr>
              <w:spacing w:line="400" w:lineRule="exact"/>
              <w:jc w:val="center"/>
              <w:rPr>
                <w:rFonts w:ascii="仿宋" w:hAnsi="仿宋" w:eastAsia="仿宋" w:cs="仿宋"/>
                <w:b/>
                <w:bCs/>
                <w:kern w:val="1"/>
                <w:sz w:val="24"/>
              </w:rPr>
            </w:pPr>
            <w:r>
              <w:rPr>
                <w:rFonts w:hint="eastAsia" w:ascii="仿宋" w:hAnsi="仿宋" w:eastAsia="仿宋" w:cs="仿宋"/>
                <w:b/>
                <w:bCs/>
                <w:kern w:val="1"/>
                <w:sz w:val="24"/>
              </w:rPr>
              <w:t>要求</w:t>
            </w:r>
          </w:p>
        </w:tc>
      </w:tr>
      <w:tr w14:paraId="79593668">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29B36F73">
            <w:pPr>
              <w:spacing w:line="360" w:lineRule="auto"/>
              <w:jc w:val="center"/>
              <w:rPr>
                <w:rFonts w:ascii="仿宋" w:hAnsi="仿宋" w:eastAsia="仿宋" w:cs="仿宋"/>
                <w:kern w:val="1"/>
                <w:sz w:val="24"/>
              </w:rPr>
            </w:pPr>
            <w:r>
              <w:rPr>
                <w:rFonts w:hint="eastAsia" w:ascii="仿宋" w:hAnsi="仿宋" w:eastAsia="仿宋" w:cs="仿宋"/>
                <w:kern w:val="1"/>
                <w:sz w:val="24"/>
              </w:rPr>
              <w:t>1</w:t>
            </w:r>
          </w:p>
        </w:tc>
        <w:tc>
          <w:tcPr>
            <w:tcW w:w="1450" w:type="dxa"/>
            <w:tcBorders>
              <w:top w:val="single" w:color="000000" w:sz="4" w:space="0"/>
              <w:left w:val="single" w:color="000000" w:sz="4" w:space="0"/>
              <w:bottom w:val="single" w:color="000000" w:sz="4" w:space="0"/>
              <w:right w:val="single" w:color="000000" w:sz="4" w:space="0"/>
            </w:tcBorders>
            <w:vAlign w:val="center"/>
          </w:tcPr>
          <w:p w14:paraId="1B1433EF">
            <w:pPr>
              <w:snapToGrid w:val="0"/>
              <w:spacing w:line="360" w:lineRule="auto"/>
              <w:jc w:val="center"/>
              <w:rPr>
                <w:rFonts w:ascii="仿宋" w:hAnsi="仿宋" w:eastAsia="仿宋" w:cs="仿宋"/>
                <w:kern w:val="1"/>
                <w:sz w:val="24"/>
              </w:rPr>
            </w:pPr>
            <w:r>
              <w:rPr>
                <w:rFonts w:hint="eastAsia" w:ascii="仿宋" w:hAnsi="仿宋" w:eastAsia="仿宋" w:cs="仿宋"/>
                <w:sz w:val="24"/>
              </w:rPr>
              <w:t>交货时间及地点</w:t>
            </w:r>
          </w:p>
        </w:tc>
        <w:tc>
          <w:tcPr>
            <w:tcW w:w="6960" w:type="dxa"/>
            <w:tcBorders>
              <w:top w:val="single" w:color="000000" w:sz="4" w:space="0"/>
              <w:left w:val="single" w:color="000000" w:sz="4" w:space="0"/>
              <w:bottom w:val="single" w:color="000000" w:sz="4" w:space="0"/>
              <w:right w:val="single" w:color="000000" w:sz="4" w:space="0"/>
            </w:tcBorders>
            <w:vAlign w:val="center"/>
          </w:tcPr>
          <w:p w14:paraId="4FF1B7DC">
            <w:pPr>
              <w:spacing w:line="360" w:lineRule="auto"/>
              <w:rPr>
                <w:rFonts w:ascii="仿宋_GB2312" w:hAnsi="仿宋" w:eastAsia="仿宋_GB2312" w:cs="仿宋"/>
                <w:color w:val="auto"/>
                <w:sz w:val="24"/>
              </w:rPr>
            </w:pPr>
            <w:r>
              <w:rPr>
                <w:rFonts w:hint="eastAsia" w:ascii="仿宋_GB2312" w:hAnsi="仿宋" w:eastAsia="仿宋_GB2312" w:cs="仿宋"/>
                <w:sz w:val="24"/>
              </w:rPr>
              <w:t>(1)安装地</w:t>
            </w:r>
            <w:r>
              <w:rPr>
                <w:rFonts w:hint="eastAsia" w:ascii="仿宋_GB2312" w:hAnsi="仿宋" w:eastAsia="仿宋_GB2312" w:cs="仿宋"/>
                <w:color w:val="auto"/>
                <w:sz w:val="24"/>
              </w:rPr>
              <w:t>点：</w:t>
            </w:r>
            <w:r>
              <w:rPr>
                <w:rFonts w:hint="eastAsia" w:ascii="仿宋_GB2312" w:hAnsi="仿宋" w:eastAsia="仿宋_GB2312" w:cs="仿宋"/>
                <w:color w:val="auto"/>
                <w:sz w:val="24"/>
                <w:u w:val="single"/>
                <w:lang w:val="en-US" w:eastAsia="zh-CN"/>
              </w:rPr>
              <w:t>嵊州市鹿山小学内</w:t>
            </w:r>
            <w:r>
              <w:rPr>
                <w:rFonts w:hint="eastAsia" w:ascii="仿宋_GB2312" w:hAnsi="仿宋" w:eastAsia="仿宋_GB2312" w:cs="仿宋"/>
                <w:color w:val="auto"/>
                <w:sz w:val="24"/>
              </w:rPr>
              <w:t>。</w:t>
            </w:r>
          </w:p>
          <w:p w14:paraId="3BDBBA5B">
            <w:pPr>
              <w:spacing w:line="360" w:lineRule="auto"/>
              <w:rPr>
                <w:rFonts w:ascii="仿宋" w:hAnsi="仿宋" w:eastAsia="仿宋" w:cs="仿宋"/>
                <w:sz w:val="24"/>
              </w:rPr>
            </w:pPr>
            <w:r>
              <w:rPr>
                <w:rFonts w:hint="eastAsia" w:ascii="仿宋_GB2312" w:hAnsi="仿宋" w:eastAsia="仿宋_GB2312" w:cs="仿宋"/>
                <w:sz w:val="24"/>
              </w:rPr>
              <w:t>(2)项目安装完成时间：</w:t>
            </w:r>
            <w:r>
              <w:rPr>
                <w:rFonts w:hint="eastAsia" w:ascii="仿宋_GB2312" w:hAnsi="仿宋" w:eastAsia="仿宋_GB2312" w:cs="仿宋"/>
                <w:color w:val="FF0000"/>
                <w:sz w:val="24"/>
              </w:rPr>
              <w:t>自合同签订之日起</w:t>
            </w:r>
            <w:r>
              <w:rPr>
                <w:rFonts w:hint="eastAsia" w:ascii="仿宋_GB2312" w:hAnsi="仿宋" w:eastAsia="仿宋_GB2312" w:cs="仿宋"/>
                <w:color w:val="FF0000"/>
                <w:sz w:val="24"/>
                <w:u w:val="single"/>
                <w:lang w:val="en-US" w:eastAsia="zh-CN"/>
              </w:rPr>
              <w:t xml:space="preserve"> 150 </w:t>
            </w:r>
            <w:r>
              <w:rPr>
                <w:rFonts w:hint="eastAsia" w:ascii="仿宋_GB2312" w:hAnsi="仿宋" w:eastAsia="仿宋_GB2312" w:cs="仿宋"/>
                <w:color w:val="FF0000"/>
                <w:sz w:val="24"/>
              </w:rPr>
              <w:t>日内供货并完成安装调试。</w:t>
            </w:r>
          </w:p>
        </w:tc>
      </w:tr>
      <w:tr w14:paraId="144D45CB">
        <w:tblPrEx>
          <w:tblCellMar>
            <w:top w:w="0" w:type="dxa"/>
            <w:left w:w="108" w:type="dxa"/>
            <w:bottom w:w="0" w:type="dxa"/>
            <w:right w:w="108" w:type="dxa"/>
          </w:tblCellMar>
        </w:tblPrEx>
        <w:trPr>
          <w:trHeight w:val="624"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375A3F1A">
            <w:pPr>
              <w:spacing w:line="360" w:lineRule="auto"/>
              <w:jc w:val="center"/>
              <w:rPr>
                <w:rFonts w:ascii="仿宋" w:hAnsi="仿宋" w:eastAsia="仿宋" w:cs="仿宋"/>
                <w:kern w:val="1"/>
                <w:sz w:val="24"/>
              </w:rPr>
            </w:pPr>
            <w:r>
              <w:rPr>
                <w:rFonts w:hint="eastAsia" w:ascii="仿宋" w:hAnsi="仿宋" w:eastAsia="仿宋" w:cs="仿宋"/>
                <w:kern w:val="1"/>
                <w:sz w:val="24"/>
              </w:rPr>
              <w:t>2</w:t>
            </w:r>
          </w:p>
        </w:tc>
        <w:tc>
          <w:tcPr>
            <w:tcW w:w="1450" w:type="dxa"/>
            <w:tcBorders>
              <w:top w:val="single" w:color="000000" w:sz="4" w:space="0"/>
              <w:left w:val="single" w:color="000000" w:sz="4" w:space="0"/>
              <w:bottom w:val="single" w:color="000000" w:sz="4" w:space="0"/>
              <w:right w:val="single" w:color="000000" w:sz="4" w:space="0"/>
            </w:tcBorders>
            <w:vAlign w:val="center"/>
          </w:tcPr>
          <w:p w14:paraId="159F2DF7">
            <w:pPr>
              <w:snapToGrid w:val="0"/>
              <w:spacing w:line="360" w:lineRule="auto"/>
              <w:jc w:val="center"/>
              <w:rPr>
                <w:rFonts w:ascii="仿宋" w:hAnsi="仿宋" w:eastAsia="仿宋" w:cs="仿宋"/>
                <w:sz w:val="24"/>
              </w:rPr>
            </w:pPr>
            <w:r>
              <w:rPr>
                <w:rFonts w:hint="eastAsia" w:ascii="仿宋" w:hAnsi="仿宋" w:eastAsia="仿宋" w:cs="仿宋"/>
                <w:sz w:val="24"/>
              </w:rPr>
              <w:t>履约保证金</w:t>
            </w:r>
          </w:p>
        </w:tc>
        <w:tc>
          <w:tcPr>
            <w:tcW w:w="6960" w:type="dxa"/>
            <w:tcBorders>
              <w:top w:val="single" w:color="000000" w:sz="4" w:space="0"/>
              <w:left w:val="single" w:color="000000" w:sz="4" w:space="0"/>
              <w:bottom w:val="single" w:color="000000" w:sz="4" w:space="0"/>
              <w:right w:val="single" w:color="000000" w:sz="4" w:space="0"/>
            </w:tcBorders>
            <w:vAlign w:val="center"/>
          </w:tcPr>
          <w:p w14:paraId="4A2FF2F0">
            <w:pPr>
              <w:spacing w:line="360" w:lineRule="auto"/>
              <w:ind w:firstLine="480" w:firstLineChars="200"/>
              <w:jc w:val="left"/>
              <w:rPr>
                <w:rFonts w:hint="eastAsia" w:ascii="仿宋_GB2312" w:hAnsi="宋体" w:eastAsia="仿宋_GB2312" w:cs="Times New Roman"/>
                <w:sz w:val="24"/>
              </w:rPr>
            </w:pPr>
            <w:r>
              <w:rPr>
                <w:rFonts w:hint="eastAsia" w:ascii="仿宋_GB2312" w:hAnsi="宋体" w:eastAsia="仿宋_GB2312"/>
                <w:sz w:val="24"/>
              </w:rPr>
              <w:t>签订合同前向采购人缴纳合同金额的1%作为履约保证金，</w:t>
            </w:r>
            <w:r>
              <w:rPr>
                <w:rFonts w:hint="eastAsia" w:ascii="仿宋_GB2312" w:hAnsi="宋体" w:eastAsia="仿宋_GB2312" w:cs="Times New Roman"/>
                <w:bCs w:val="0"/>
                <w:snapToGrid/>
                <w:color w:val="auto"/>
                <w:kern w:val="2"/>
                <w:sz w:val="24"/>
                <w:szCs w:val="24"/>
              </w:rPr>
              <w:t>在验收合格后无相关违约及安全责任等情形后退还（不计息）</w:t>
            </w:r>
            <w:r>
              <w:rPr>
                <w:rFonts w:hint="eastAsia" w:ascii="仿宋_GB2312" w:hAnsi="宋体" w:eastAsia="仿宋_GB2312"/>
                <w:sz w:val="24"/>
              </w:rPr>
              <w:t>。</w:t>
            </w:r>
            <w:r>
              <w:rPr>
                <w:rFonts w:hint="eastAsia" w:ascii="仿宋_GB2312" w:hAnsi="宋体" w:eastAsia="仿宋_GB2312" w:cs="Times New Roman"/>
                <w:sz w:val="24"/>
                <w:lang w:val="en-US" w:eastAsia="zh-CN"/>
              </w:rPr>
              <w:t xml:space="preserve">              </w:t>
            </w:r>
            <w:r>
              <w:rPr>
                <w:rFonts w:hint="eastAsia" w:ascii="仿宋_GB2312" w:hAnsi="仿宋" w:eastAsia="仿宋_GB2312" w:cs="仿宋"/>
                <w:b w:val="0"/>
                <w:bCs w:val="0"/>
                <w:color w:val="auto"/>
                <w:sz w:val="24"/>
                <w:szCs w:val="24"/>
                <w:lang w:val="en-US" w:eastAsia="zh-CN"/>
              </w:rPr>
              <w:t>履约保证金支付方式：保函、网上银行、电汇或转账形式。（以银行或保险公司保函形式提交的保函有效期必须在约定项目完工日期之日起30个工作日后）</w:t>
            </w:r>
          </w:p>
        </w:tc>
      </w:tr>
      <w:tr w14:paraId="183409B0">
        <w:tblPrEx>
          <w:tblCellMar>
            <w:top w:w="0" w:type="dxa"/>
            <w:left w:w="108" w:type="dxa"/>
            <w:bottom w:w="0" w:type="dxa"/>
            <w:right w:w="108" w:type="dxa"/>
          </w:tblCellMar>
        </w:tblPrEx>
        <w:trPr>
          <w:trHeight w:val="3354"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47B31DF6">
            <w:pPr>
              <w:spacing w:line="360" w:lineRule="auto"/>
              <w:jc w:val="center"/>
              <w:rPr>
                <w:rFonts w:ascii="仿宋" w:hAnsi="仿宋" w:eastAsia="仿宋" w:cs="仿宋"/>
                <w:kern w:val="1"/>
                <w:sz w:val="24"/>
              </w:rPr>
            </w:pPr>
            <w:r>
              <w:rPr>
                <w:rFonts w:hint="eastAsia" w:ascii="仿宋" w:hAnsi="仿宋" w:eastAsia="仿宋" w:cs="仿宋"/>
                <w:kern w:val="1"/>
                <w:sz w:val="24"/>
              </w:rPr>
              <w:t>2</w:t>
            </w:r>
          </w:p>
        </w:tc>
        <w:tc>
          <w:tcPr>
            <w:tcW w:w="1450" w:type="dxa"/>
            <w:tcBorders>
              <w:top w:val="single" w:color="000000" w:sz="4" w:space="0"/>
              <w:left w:val="single" w:color="000000" w:sz="4" w:space="0"/>
              <w:bottom w:val="single" w:color="000000" w:sz="4" w:space="0"/>
              <w:right w:val="single" w:color="000000" w:sz="4" w:space="0"/>
            </w:tcBorders>
            <w:vAlign w:val="center"/>
          </w:tcPr>
          <w:p w14:paraId="2A109F95">
            <w:pPr>
              <w:snapToGrid w:val="0"/>
              <w:spacing w:line="360" w:lineRule="auto"/>
              <w:jc w:val="center"/>
              <w:rPr>
                <w:rFonts w:ascii="仿宋" w:hAnsi="仿宋" w:eastAsia="仿宋" w:cs="仿宋"/>
                <w:kern w:val="1"/>
                <w:sz w:val="24"/>
              </w:rPr>
            </w:pPr>
            <w:r>
              <w:rPr>
                <w:rFonts w:hint="eastAsia" w:ascii="仿宋" w:hAnsi="仿宋" w:eastAsia="仿宋" w:cs="仿宋"/>
                <w:sz w:val="24"/>
              </w:rPr>
              <w:t>付款条件</w:t>
            </w:r>
          </w:p>
        </w:tc>
        <w:tc>
          <w:tcPr>
            <w:tcW w:w="6960" w:type="dxa"/>
            <w:tcBorders>
              <w:top w:val="single" w:color="000000" w:sz="4" w:space="0"/>
              <w:left w:val="single" w:color="000000" w:sz="4" w:space="0"/>
              <w:bottom w:val="single" w:color="000000" w:sz="4" w:space="0"/>
              <w:right w:val="single" w:color="000000" w:sz="4" w:space="0"/>
            </w:tcBorders>
            <w:vAlign w:val="center"/>
          </w:tcPr>
          <w:p w14:paraId="19750D71">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_GB2312" w:hAnsi="宋体" w:eastAsia="仿宋_GB2312" w:cs="Times New Roman"/>
                <w:bCs w:val="0"/>
                <w:color w:val="auto"/>
                <w:sz w:val="24"/>
                <w:szCs w:val="24"/>
                <w:lang w:val="zh-CN" w:eastAsia="zh-CN"/>
              </w:rPr>
            </w:pPr>
            <w:r>
              <w:rPr>
                <w:rFonts w:hint="eastAsia" w:ascii="仿宋_GB2312" w:hAnsi="宋体" w:eastAsia="仿宋_GB2312" w:cs="Times New Roman"/>
                <w:sz w:val="24"/>
                <w:szCs w:val="24"/>
                <w:lang w:val="zh-CN" w:eastAsia="zh-CN"/>
              </w:rPr>
              <w:t>1.</w:t>
            </w:r>
            <w:r>
              <w:rPr>
                <w:rFonts w:hint="eastAsia" w:ascii="仿宋_GB2312" w:hAnsi="宋体" w:eastAsia="仿宋_GB2312" w:cs="Times New Roman"/>
                <w:bCs w:val="0"/>
                <w:sz w:val="24"/>
                <w:szCs w:val="24"/>
                <w:lang w:val="zh-CN" w:eastAsia="zh-CN"/>
              </w:rPr>
              <w:t>合同生效及具备实施条件后，甲方支付合同金额的40%作为预付款，</w:t>
            </w:r>
            <w:r>
              <w:rPr>
                <w:rFonts w:hint="eastAsia" w:ascii="仿宋_GB2312" w:hAnsi="宋体" w:eastAsia="仿宋_GB2312" w:cs="Times New Roman"/>
                <w:bCs w:val="0"/>
                <w:sz w:val="24"/>
                <w:szCs w:val="24"/>
                <w:lang w:val="en-US" w:eastAsia="zh-CN"/>
              </w:rPr>
              <w:t>同时</w:t>
            </w:r>
            <w:r>
              <w:rPr>
                <w:rFonts w:hint="eastAsia" w:ascii="仿宋_GB2312" w:hAnsi="宋体" w:eastAsia="仿宋_GB2312" w:cs="Times New Roman"/>
                <w:bCs w:val="0"/>
                <w:sz w:val="24"/>
                <w:szCs w:val="24"/>
                <w:lang w:val="zh-CN" w:eastAsia="zh-CN"/>
              </w:rPr>
              <w:t>乙</w:t>
            </w:r>
            <w:r>
              <w:rPr>
                <w:rFonts w:hint="eastAsia" w:ascii="仿宋_GB2312" w:hAnsi="宋体" w:eastAsia="仿宋_GB2312" w:cs="Times New Roman"/>
                <w:bCs w:val="0"/>
                <w:color w:val="auto"/>
                <w:sz w:val="24"/>
                <w:szCs w:val="24"/>
                <w:lang w:val="zh-CN" w:eastAsia="zh-CN"/>
              </w:rPr>
              <w:t>方提供</w:t>
            </w:r>
            <w:r>
              <w:rPr>
                <w:rFonts w:hint="eastAsia" w:ascii="仿宋_GB2312" w:hAnsi="宋体" w:eastAsia="仿宋_GB2312" w:cs="Times New Roman"/>
                <w:b w:val="0"/>
                <w:bCs w:val="0"/>
                <w:color w:val="auto"/>
                <w:sz w:val="24"/>
                <w:szCs w:val="24"/>
                <w:lang w:val="zh-CN" w:eastAsia="zh-CN"/>
              </w:rPr>
              <w:t>银行或保险公司</w:t>
            </w:r>
            <w:r>
              <w:rPr>
                <w:rFonts w:hint="eastAsia" w:ascii="仿宋_GB2312" w:hAnsi="宋体" w:eastAsia="仿宋_GB2312" w:cs="Times New Roman"/>
                <w:bCs w:val="0"/>
                <w:color w:val="auto"/>
                <w:sz w:val="24"/>
                <w:szCs w:val="24"/>
                <w:lang w:val="zh-CN" w:eastAsia="zh-CN"/>
              </w:rPr>
              <w:t>出具的预付款保函。项目验收合格后</w:t>
            </w:r>
            <w:r>
              <w:rPr>
                <w:rFonts w:hint="eastAsia" w:ascii="仿宋_GB2312" w:hAnsi="宋体" w:eastAsia="仿宋_GB2312" w:cs="Times New Roman"/>
                <w:bCs w:val="0"/>
                <w:color w:val="FF0000"/>
                <w:sz w:val="24"/>
                <w:szCs w:val="24"/>
                <w:lang w:val="zh-CN" w:eastAsia="zh-CN"/>
              </w:rPr>
              <w:t>，支付到合同金额的</w:t>
            </w:r>
            <w:r>
              <w:rPr>
                <w:rFonts w:hint="eastAsia" w:ascii="仿宋_GB2312" w:hAnsi="宋体" w:eastAsia="仿宋_GB2312" w:cs="Times New Roman"/>
                <w:bCs w:val="0"/>
                <w:color w:val="FF0000"/>
                <w:sz w:val="24"/>
                <w:szCs w:val="24"/>
                <w:lang w:val="en-US" w:eastAsia="zh-CN"/>
              </w:rPr>
              <w:t>97</w:t>
            </w:r>
            <w:r>
              <w:rPr>
                <w:rFonts w:hint="eastAsia" w:ascii="仿宋_GB2312" w:hAnsi="宋体" w:eastAsia="仿宋_GB2312" w:cs="Times New Roman"/>
                <w:bCs w:val="0"/>
                <w:color w:val="FF0000"/>
                <w:sz w:val="24"/>
                <w:szCs w:val="24"/>
                <w:lang w:val="zh-CN" w:eastAsia="zh-CN"/>
              </w:rPr>
              <w:t>%；</w:t>
            </w:r>
            <w:r>
              <w:rPr>
                <w:rFonts w:hint="eastAsia" w:ascii="仿宋_GB2312" w:hAnsi="宋体" w:eastAsia="仿宋_GB2312" w:cs="Times New Roman"/>
                <w:bCs w:val="0"/>
                <w:color w:val="FF0000"/>
                <w:sz w:val="24"/>
                <w:szCs w:val="24"/>
                <w:lang w:val="en-US" w:eastAsia="zh-CN"/>
              </w:rPr>
              <w:t>余款在质保期满前付清</w:t>
            </w:r>
            <w:r>
              <w:rPr>
                <w:rFonts w:hint="eastAsia" w:ascii="仿宋_GB2312" w:hAnsi="宋体" w:eastAsia="仿宋_GB2312" w:cs="Times New Roman"/>
                <w:bCs w:val="0"/>
                <w:color w:val="auto"/>
                <w:sz w:val="24"/>
                <w:szCs w:val="24"/>
                <w:lang w:val="zh-CN" w:eastAsia="zh-CN"/>
              </w:rPr>
              <w:t>。</w:t>
            </w:r>
          </w:p>
          <w:p w14:paraId="514E3F4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仿宋_GB2312" w:hAnsi="宋体" w:eastAsia="仿宋_GB2312" w:cs="Times New Roman"/>
                <w:color w:val="auto"/>
                <w:sz w:val="24"/>
                <w:szCs w:val="24"/>
                <w:lang w:val="zh-CN"/>
              </w:rPr>
            </w:pPr>
            <w:r>
              <w:rPr>
                <w:rFonts w:hint="eastAsia" w:ascii="仿宋_GB2312" w:hAnsi="宋体" w:eastAsia="仿宋_GB2312" w:cs="Times New Roman"/>
                <w:color w:val="auto"/>
                <w:sz w:val="24"/>
                <w:szCs w:val="24"/>
                <w:lang w:val="en-US" w:eastAsia="zh-CN"/>
              </w:rPr>
              <w:t>2.</w:t>
            </w:r>
            <w:r>
              <w:rPr>
                <w:rFonts w:hint="eastAsia" w:ascii="仿宋_GB2312" w:hAnsi="宋体" w:eastAsia="仿宋_GB2312" w:cs="Times New Roman"/>
                <w:color w:val="auto"/>
                <w:sz w:val="24"/>
                <w:szCs w:val="24"/>
                <w:lang w:val="zh-CN"/>
              </w:rPr>
              <w:t>采购人支付前，供应商须提供正规财务发票</w:t>
            </w:r>
            <w:r>
              <w:rPr>
                <w:rFonts w:hint="eastAsia" w:ascii="仿宋_GB2312" w:hAnsi="宋体" w:eastAsia="仿宋_GB2312" w:cs="Times New Roman"/>
                <w:bCs w:val="0"/>
                <w:color w:val="auto"/>
                <w:kern w:val="2"/>
                <w:sz w:val="24"/>
                <w:szCs w:val="24"/>
                <w:lang w:val="zh-CN" w:eastAsia="zh-CN" w:bidi="ar-SA"/>
              </w:rPr>
              <w:t>等相关资料</w:t>
            </w:r>
            <w:r>
              <w:rPr>
                <w:rFonts w:hint="eastAsia" w:ascii="仿宋_GB2312" w:hAnsi="宋体" w:eastAsia="仿宋_GB2312" w:cs="Times New Roman"/>
                <w:color w:val="auto"/>
                <w:sz w:val="24"/>
                <w:szCs w:val="24"/>
                <w:lang w:val="zh-CN"/>
              </w:rPr>
              <w:t>，否则采购人有权不予支付。</w:t>
            </w:r>
          </w:p>
          <w:p w14:paraId="63410E5D">
            <w:pPr>
              <w:spacing w:line="360" w:lineRule="auto"/>
              <w:jc w:val="left"/>
              <w:rPr>
                <w:rFonts w:hint="eastAsia" w:ascii="仿宋_GB2312" w:hAnsi="宋体" w:eastAsia="仿宋_GB2312" w:cs="Times New Roman"/>
                <w:sz w:val="24"/>
              </w:rPr>
            </w:pPr>
            <w:r>
              <w:rPr>
                <w:rFonts w:hint="eastAsia" w:ascii="仿宋" w:hAnsi="仿宋" w:eastAsia="仿宋" w:cs="仿宋"/>
                <w:bCs w:val="0"/>
                <w:color w:val="auto"/>
                <w:sz w:val="24"/>
                <w:szCs w:val="24"/>
                <w:highlight w:val="none"/>
                <w:lang w:val="zh-CN" w:eastAsia="zh-CN"/>
              </w:rPr>
              <w:t>注：在签订合同时，如供应商明确表示无需预付款或者主动要求降低预付款比例的，预付款比例以双方协商为准。</w:t>
            </w:r>
          </w:p>
        </w:tc>
      </w:tr>
      <w:tr w14:paraId="3A699AC8">
        <w:tblPrEx>
          <w:tblCellMar>
            <w:top w:w="0" w:type="dxa"/>
            <w:left w:w="108" w:type="dxa"/>
            <w:bottom w:w="0" w:type="dxa"/>
            <w:right w:w="108" w:type="dxa"/>
          </w:tblCellMar>
        </w:tblPrEx>
        <w:trPr>
          <w:trHeight w:val="5248"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3ED25644">
            <w:pPr>
              <w:spacing w:line="360" w:lineRule="auto"/>
              <w:jc w:val="center"/>
              <w:rPr>
                <w:rFonts w:ascii="仿宋" w:hAnsi="仿宋" w:eastAsia="仿宋" w:cs="仿宋"/>
                <w:kern w:val="1"/>
                <w:sz w:val="24"/>
              </w:rPr>
            </w:pPr>
            <w:r>
              <w:rPr>
                <w:rFonts w:hint="eastAsia" w:ascii="仿宋" w:hAnsi="仿宋" w:eastAsia="仿宋" w:cs="仿宋"/>
                <w:kern w:val="1"/>
                <w:sz w:val="24"/>
              </w:rPr>
              <w:t>3</w:t>
            </w:r>
          </w:p>
        </w:tc>
        <w:tc>
          <w:tcPr>
            <w:tcW w:w="1450" w:type="dxa"/>
            <w:tcBorders>
              <w:top w:val="single" w:color="000000" w:sz="4" w:space="0"/>
              <w:left w:val="single" w:color="000000" w:sz="4" w:space="0"/>
              <w:bottom w:val="single" w:color="000000" w:sz="4" w:space="0"/>
              <w:right w:val="single" w:color="000000" w:sz="4" w:space="0"/>
            </w:tcBorders>
            <w:vAlign w:val="center"/>
          </w:tcPr>
          <w:p w14:paraId="10628320">
            <w:pPr>
              <w:snapToGrid w:val="0"/>
              <w:spacing w:line="360" w:lineRule="auto"/>
              <w:jc w:val="center"/>
              <w:rPr>
                <w:rFonts w:ascii="仿宋" w:hAnsi="仿宋" w:eastAsia="仿宋" w:cs="仿宋"/>
                <w:kern w:val="1"/>
                <w:sz w:val="24"/>
              </w:rPr>
            </w:pPr>
            <w:r>
              <w:rPr>
                <w:rFonts w:hint="eastAsia" w:ascii="仿宋" w:hAnsi="仿宋" w:eastAsia="仿宋" w:cs="仿宋"/>
                <w:sz w:val="24"/>
              </w:rPr>
              <w:t>验收</w:t>
            </w:r>
          </w:p>
        </w:tc>
        <w:tc>
          <w:tcPr>
            <w:tcW w:w="6960" w:type="dxa"/>
            <w:tcBorders>
              <w:top w:val="single" w:color="000000" w:sz="4" w:space="0"/>
              <w:left w:val="single" w:color="000000" w:sz="4" w:space="0"/>
              <w:bottom w:val="single" w:color="000000" w:sz="4" w:space="0"/>
              <w:right w:val="single" w:color="000000" w:sz="4" w:space="0"/>
            </w:tcBorders>
            <w:vAlign w:val="center"/>
          </w:tcPr>
          <w:p w14:paraId="51E1193E">
            <w:pPr>
              <w:spacing w:line="360" w:lineRule="auto"/>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1．甲方对乙方提交的货物依据招标文件上的技术规格要求和国家有关质量标准进行现场初步验收，外观、说明书符合招标文件技术要求的，给予验收。</w:t>
            </w:r>
          </w:p>
          <w:p w14:paraId="6AD7C8A1">
            <w:pPr>
              <w:spacing w:line="360" w:lineRule="auto"/>
              <w:jc w:val="left"/>
              <w:rPr>
                <w:rFonts w:ascii="仿宋_GB2312" w:hAnsi="宋体" w:eastAsia="仿宋_GB2312"/>
                <w:sz w:val="24"/>
              </w:rPr>
            </w:pPr>
            <w:r>
              <w:rPr>
                <w:rFonts w:hint="eastAsia" w:ascii="仿宋_GB2312" w:hAnsi="宋体" w:eastAsia="仿宋_GB2312"/>
                <w:sz w:val="24"/>
              </w:rPr>
              <w:t>2．乙方交货前应对产品作出全面检查，提交验收文件清单，作为甲方收货验收和使用的技术条件依据，检验的结果应随货物交甲方。</w:t>
            </w:r>
          </w:p>
          <w:p w14:paraId="53B9F512">
            <w:pPr>
              <w:spacing w:line="360" w:lineRule="auto"/>
              <w:jc w:val="left"/>
              <w:rPr>
                <w:rFonts w:ascii="仿宋_GB2312" w:hAnsi="宋体" w:eastAsia="仿宋_GB2312"/>
                <w:sz w:val="24"/>
              </w:rPr>
            </w:pPr>
            <w:r>
              <w:rPr>
                <w:rFonts w:hint="eastAsia" w:ascii="仿宋_GB2312" w:hAnsi="宋体" w:eastAsia="仿宋_GB2312"/>
                <w:sz w:val="24"/>
              </w:rPr>
              <w:t>3．甲方对乙方提供的货物在使用前进行调试时，乙方需负责协助甲方调试并培训甲方的使用操作人员，直到符合技术要求，甲方才做最终验收。</w:t>
            </w:r>
          </w:p>
          <w:p w14:paraId="302DF51B">
            <w:pPr>
              <w:spacing w:line="360" w:lineRule="auto"/>
              <w:jc w:val="left"/>
              <w:rPr>
                <w:rFonts w:ascii="仿宋_GB2312" w:hAnsi="宋体" w:eastAsia="仿宋_GB2312"/>
                <w:sz w:val="24"/>
              </w:rPr>
            </w:pPr>
            <w:r>
              <w:rPr>
                <w:rFonts w:hint="eastAsia" w:ascii="仿宋_GB2312" w:hAnsi="宋体" w:eastAsia="仿宋_GB2312"/>
                <w:sz w:val="24"/>
              </w:rPr>
              <w:t>4．验收时乙方必须在现场，验收完毕后作出验收结果报告，验收</w:t>
            </w:r>
            <w:r>
              <w:rPr>
                <w:rFonts w:hint="eastAsia" w:ascii="仿宋_GB2312" w:hAnsi="宋体" w:eastAsia="仿宋_GB2312"/>
                <w:sz w:val="24"/>
                <w:lang w:eastAsia="zh-CN"/>
              </w:rPr>
              <w:t>产生的</w:t>
            </w:r>
            <w:r>
              <w:rPr>
                <w:rFonts w:hint="eastAsia" w:ascii="仿宋_GB2312" w:hAnsi="宋体" w:eastAsia="仿宋_GB2312"/>
                <w:sz w:val="24"/>
              </w:rPr>
              <w:t>费用由</w:t>
            </w:r>
            <w:r>
              <w:rPr>
                <w:rFonts w:hint="eastAsia" w:ascii="仿宋_GB2312" w:hAnsi="宋体" w:eastAsia="仿宋_GB2312"/>
                <w:sz w:val="24"/>
                <w:lang w:eastAsia="zh-CN"/>
              </w:rPr>
              <w:t>中标</w:t>
            </w:r>
            <w:r>
              <w:rPr>
                <w:rFonts w:hint="eastAsia" w:ascii="仿宋_GB2312" w:hAnsi="宋体" w:eastAsia="仿宋_GB2312"/>
                <w:sz w:val="24"/>
              </w:rPr>
              <w:t>方负责。</w:t>
            </w:r>
          </w:p>
        </w:tc>
      </w:tr>
      <w:tr w14:paraId="5701EEF4">
        <w:tblPrEx>
          <w:tblCellMar>
            <w:top w:w="0" w:type="dxa"/>
            <w:left w:w="108" w:type="dxa"/>
            <w:bottom w:w="0" w:type="dxa"/>
            <w:right w:w="108" w:type="dxa"/>
          </w:tblCellMar>
        </w:tblPrEx>
        <w:trPr>
          <w:trHeight w:val="409"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14E8EA9D">
            <w:pPr>
              <w:spacing w:line="360" w:lineRule="auto"/>
              <w:jc w:val="center"/>
              <w:rPr>
                <w:rFonts w:ascii="仿宋" w:hAnsi="仿宋" w:eastAsia="仿宋" w:cs="仿宋"/>
                <w:kern w:val="1"/>
                <w:sz w:val="24"/>
              </w:rPr>
            </w:pPr>
            <w:r>
              <w:rPr>
                <w:rFonts w:hint="eastAsia" w:ascii="仿宋" w:hAnsi="仿宋" w:eastAsia="仿宋" w:cs="仿宋"/>
                <w:kern w:val="1"/>
                <w:sz w:val="24"/>
              </w:rPr>
              <w:t>4</w:t>
            </w:r>
          </w:p>
        </w:tc>
        <w:tc>
          <w:tcPr>
            <w:tcW w:w="1450" w:type="dxa"/>
            <w:tcBorders>
              <w:top w:val="single" w:color="000000" w:sz="4" w:space="0"/>
              <w:left w:val="single" w:color="000000" w:sz="4" w:space="0"/>
              <w:bottom w:val="single" w:color="000000" w:sz="4" w:space="0"/>
              <w:right w:val="single" w:color="000000" w:sz="4" w:space="0"/>
            </w:tcBorders>
            <w:vAlign w:val="center"/>
          </w:tcPr>
          <w:p w14:paraId="6C70F129">
            <w:pPr>
              <w:snapToGrid w:val="0"/>
              <w:spacing w:line="360" w:lineRule="auto"/>
              <w:jc w:val="center"/>
              <w:rPr>
                <w:rFonts w:ascii="仿宋" w:hAnsi="仿宋" w:eastAsia="仿宋" w:cs="仿宋"/>
                <w:sz w:val="24"/>
              </w:rPr>
            </w:pPr>
            <w:r>
              <w:rPr>
                <w:rFonts w:hint="eastAsia" w:ascii="仿宋" w:hAnsi="仿宋" w:eastAsia="仿宋" w:cs="仿宋"/>
                <w:sz w:val="24"/>
              </w:rPr>
              <w:t>质保期</w:t>
            </w:r>
          </w:p>
        </w:tc>
        <w:tc>
          <w:tcPr>
            <w:tcW w:w="6960" w:type="dxa"/>
            <w:tcBorders>
              <w:top w:val="single" w:color="000000" w:sz="4" w:space="0"/>
              <w:left w:val="single" w:color="000000" w:sz="4" w:space="0"/>
              <w:bottom w:val="single" w:color="000000" w:sz="4" w:space="0"/>
              <w:right w:val="single" w:color="000000" w:sz="4" w:space="0"/>
            </w:tcBorders>
            <w:vAlign w:val="center"/>
          </w:tcPr>
          <w:p w14:paraId="4CD5140D">
            <w:pPr>
              <w:spacing w:line="360" w:lineRule="auto"/>
              <w:jc w:val="left"/>
              <w:rPr>
                <w:rFonts w:hint="eastAsia" w:ascii="仿宋_GB2312" w:hAnsi="宋体" w:eastAsia="仿宋_GB2312"/>
                <w:sz w:val="24"/>
              </w:rPr>
            </w:pPr>
            <w:r>
              <w:rPr>
                <w:rFonts w:hint="eastAsia" w:ascii="仿宋_GB2312" w:hAnsi="宋体" w:eastAsia="仿宋_GB2312"/>
                <w:sz w:val="24"/>
              </w:rPr>
              <w:t>验收合格之日起计算，</w:t>
            </w:r>
            <w:r>
              <w:rPr>
                <w:rFonts w:hint="eastAsia" w:ascii="仿宋_GB2312" w:hAnsi="宋体" w:eastAsia="仿宋_GB2312"/>
                <w:color w:val="FF0000"/>
                <w:sz w:val="24"/>
              </w:rPr>
              <w:t>设备质保期</w:t>
            </w:r>
            <w:r>
              <w:rPr>
                <w:rFonts w:hint="eastAsia" w:ascii="仿宋_GB2312" w:hAnsi="宋体" w:eastAsia="仿宋_GB2312"/>
                <w:color w:val="FF0000"/>
                <w:sz w:val="24"/>
                <w:lang w:val="en-US" w:eastAsia="zh-CN"/>
              </w:rPr>
              <w:t>2</w:t>
            </w:r>
            <w:r>
              <w:rPr>
                <w:rFonts w:hint="eastAsia" w:ascii="仿宋_GB2312" w:hAnsi="宋体" w:eastAsia="仿宋_GB2312"/>
                <w:color w:val="FF0000"/>
                <w:sz w:val="24"/>
              </w:rPr>
              <w:t>年。</w:t>
            </w:r>
            <w:r>
              <w:rPr>
                <w:rFonts w:hint="eastAsia" w:ascii="仿宋_GB2312" w:hAnsi="宋体" w:eastAsia="仿宋_GB2312" w:cs="Times New Roman"/>
                <w:color w:val="auto"/>
                <w:sz w:val="24"/>
              </w:rPr>
              <w:t>质保期内免费维修、更换缺陷部件。并在采购人需要时及时安排技术服务</w:t>
            </w:r>
            <w:r>
              <w:rPr>
                <w:rFonts w:hint="eastAsia" w:ascii="仿宋_GB2312" w:hAnsi="宋体" w:eastAsia="仿宋_GB2312" w:cs="Times New Roman"/>
                <w:sz w:val="24"/>
                <w:szCs w:val="24"/>
              </w:rPr>
              <w:t>。</w:t>
            </w:r>
          </w:p>
        </w:tc>
      </w:tr>
      <w:tr w14:paraId="16C34337">
        <w:tblPrEx>
          <w:tblCellMar>
            <w:top w:w="0" w:type="dxa"/>
            <w:left w:w="108" w:type="dxa"/>
            <w:bottom w:w="0" w:type="dxa"/>
            <w:right w:w="108" w:type="dxa"/>
          </w:tblCellMar>
        </w:tblPrEx>
        <w:trPr>
          <w:trHeight w:val="409"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5766786A">
            <w:pPr>
              <w:spacing w:line="360" w:lineRule="auto"/>
              <w:jc w:val="center"/>
              <w:rPr>
                <w:rFonts w:hint="eastAsia" w:ascii="仿宋" w:hAnsi="仿宋" w:eastAsia="仿宋" w:cs="仿宋"/>
                <w:kern w:val="1"/>
                <w:sz w:val="24"/>
                <w:lang w:val="en-US" w:eastAsia="zh-CN"/>
              </w:rPr>
            </w:pPr>
            <w:r>
              <w:rPr>
                <w:rFonts w:hint="eastAsia" w:ascii="仿宋" w:hAnsi="仿宋" w:eastAsia="仿宋" w:cs="仿宋"/>
                <w:kern w:val="1"/>
                <w:sz w:val="24"/>
                <w:lang w:val="en-US" w:eastAsia="zh-CN"/>
              </w:rPr>
              <w:t>5</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68E57">
            <w:pPr>
              <w:numPr>
                <w:ilvl w:val="-1"/>
                <w:numId w:val="0"/>
              </w:numPr>
              <w:snapToGrid w:val="0"/>
              <w:spacing w:before="0" w:line="360" w:lineRule="auto"/>
              <w:ind w:left="0" w:leftChars="0" w:firstLine="0" w:firstLineChars="0"/>
              <w:jc w:val="center"/>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投标报价</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C768">
            <w:pPr>
              <w:numPr>
                <w:ilvl w:val="-1"/>
                <w:numId w:val="0"/>
              </w:numPr>
              <w:snapToGrid w:val="0"/>
              <w:spacing w:before="0" w:line="360" w:lineRule="auto"/>
              <w:ind w:left="0" w:leftChars="0" w:firstLine="0" w:firstLineChars="0"/>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本项目由成交供应商自行供货并负责安装、调试、协助验收并承担质保期内的维修费用；安装用的所有材料费、安装调试费及质保期内的维修费等所有产生的费用应全部包含在综合单价中。</w:t>
            </w:r>
          </w:p>
        </w:tc>
      </w:tr>
      <w:tr w14:paraId="5C15DF51">
        <w:tblPrEx>
          <w:tblCellMar>
            <w:top w:w="0" w:type="dxa"/>
            <w:left w:w="108" w:type="dxa"/>
            <w:bottom w:w="0" w:type="dxa"/>
            <w:right w:w="108" w:type="dxa"/>
          </w:tblCellMar>
        </w:tblPrEx>
        <w:trPr>
          <w:trHeight w:val="579" w:hRule="atLeast"/>
        </w:trPr>
        <w:tc>
          <w:tcPr>
            <w:tcW w:w="731" w:type="dxa"/>
            <w:tcBorders>
              <w:top w:val="single" w:color="000000" w:sz="4" w:space="0"/>
              <w:left w:val="single" w:color="000000" w:sz="4" w:space="0"/>
              <w:bottom w:val="single" w:color="000000" w:sz="4" w:space="0"/>
              <w:right w:val="single" w:color="000000" w:sz="4" w:space="0"/>
            </w:tcBorders>
            <w:vAlign w:val="center"/>
          </w:tcPr>
          <w:p w14:paraId="0CE1BBE5">
            <w:pPr>
              <w:numPr>
                <w:ilvl w:val="0"/>
                <w:numId w:val="0"/>
              </w:numPr>
              <w:snapToGrid w:val="0"/>
              <w:spacing w:line="360" w:lineRule="auto"/>
              <w:ind w:firstLine="240" w:firstLineChars="100"/>
              <w:jc w:val="left"/>
              <w:outlineLvl w:val="9"/>
              <w:rPr>
                <w:rFonts w:hint="eastAsia" w:ascii="仿宋" w:hAnsi="仿宋" w:eastAsia="仿宋" w:cs="仿宋"/>
                <w:kern w:val="2"/>
                <w:sz w:val="24"/>
                <w:lang w:val="en-US" w:eastAsia="zh-CN"/>
              </w:rPr>
            </w:pPr>
            <w:r>
              <w:rPr>
                <w:rFonts w:hint="eastAsia" w:ascii="仿宋" w:hAnsi="仿宋" w:eastAsia="仿宋" w:cs="仿宋"/>
                <w:kern w:val="2"/>
                <w:sz w:val="24"/>
                <w:lang w:val="en-US" w:eastAsia="zh-CN"/>
              </w:rPr>
              <w:t>6</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87FCC">
            <w:pPr>
              <w:numPr>
                <w:ilvl w:val="0"/>
                <w:numId w:val="0"/>
              </w:numPr>
              <w:adjustRightInd/>
              <w:snapToGrid w:val="0"/>
              <w:spacing w:line="360" w:lineRule="auto"/>
              <w:ind w:firstLine="480" w:firstLineChars="200"/>
              <w:jc w:val="left"/>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样品</w:t>
            </w:r>
          </w:p>
        </w:tc>
        <w:tc>
          <w:tcPr>
            <w:tcW w:w="6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E6B41">
            <w:pPr>
              <w:keepNext w:val="0"/>
              <w:keepLines w:val="0"/>
              <w:pageBreakBefore w:val="0"/>
              <w:widowControl/>
              <w:numPr>
                <w:ilvl w:val="0"/>
                <w:numId w:val="0"/>
              </w:numPr>
              <w:kinsoku/>
              <w:wordWrap/>
              <w:overflowPunct/>
              <w:topLinePunct w:val="0"/>
              <w:autoSpaceDE/>
              <w:autoSpaceDN/>
              <w:bidi w:val="0"/>
              <w:adjustRightInd/>
              <w:snapToGrid w:val="0"/>
              <w:spacing w:line="360" w:lineRule="auto"/>
              <w:jc w:val="left"/>
              <w:textAlignment w:val="auto"/>
              <w:outlineLvl w:val="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投标时提供样品：</w:t>
            </w:r>
          </w:p>
          <w:p w14:paraId="723444D2">
            <w:pPr>
              <w:numPr>
                <w:ilvl w:val="-1"/>
                <w:numId w:val="0"/>
              </w:numPr>
              <w:snapToGrid w:val="0"/>
              <w:spacing w:line="360" w:lineRule="auto"/>
              <w:jc w:val="left"/>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（1）1G5电磁双头大炒炉，规格：2000W×1100D×（800+400）H；</w:t>
            </w:r>
          </w:p>
          <w:p w14:paraId="4C52A6FB">
            <w:pPr>
              <w:numPr>
                <w:ilvl w:val="-1"/>
                <w:numId w:val="0"/>
              </w:numPr>
              <w:snapToGrid w:val="0"/>
              <w:spacing w:line="360" w:lineRule="auto"/>
              <w:jc w:val="left"/>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（2）1G7电磁摇摆汤炉，规格：1700W×1100D×1300H）；</w:t>
            </w:r>
          </w:p>
          <w:p w14:paraId="0CA6E1D8">
            <w:pPr>
              <w:numPr>
                <w:ilvl w:val="-1"/>
                <w:numId w:val="0"/>
              </w:numPr>
              <w:snapToGrid w:val="0"/>
              <w:spacing w:line="360" w:lineRule="auto"/>
              <w:jc w:val="left"/>
              <w:outlineLvl w:val="9"/>
              <w:rPr>
                <w:rFonts w:hint="eastAsia" w:ascii="仿宋" w:hAnsi="仿宋" w:eastAsia="仿宋" w:cs="仿宋"/>
                <w:color w:val="0000FF"/>
                <w:kern w:val="2"/>
                <w:sz w:val="24"/>
                <w:szCs w:val="24"/>
                <w:lang w:val="en-US" w:eastAsia="zh-CN" w:bidi="ar-SA"/>
              </w:rPr>
            </w:pPr>
            <w:r>
              <w:rPr>
                <w:rFonts w:hint="eastAsia" w:ascii="仿宋" w:hAnsi="仿宋" w:eastAsia="仿宋" w:cs="仿宋"/>
                <w:color w:val="auto"/>
                <w:sz w:val="24"/>
                <w:szCs w:val="24"/>
                <w:highlight w:val="none"/>
                <w:lang w:val="en-US" w:eastAsia="zh-CN"/>
                <w:rPrChange w:id="225" w:author="NTKO" w:date="2024-12-25T08:46:09Z">
                  <w:rPr>
                    <w:rFonts w:hint="eastAsia" w:ascii="仿宋" w:hAnsi="仿宋" w:eastAsia="仿宋" w:cs="仿宋"/>
                    <w:color w:val="FF0000"/>
                    <w:sz w:val="24"/>
                    <w:szCs w:val="24"/>
                    <w:highlight w:val="none"/>
                    <w:lang w:val="en-US" w:eastAsia="zh-CN"/>
                  </w:rPr>
                </w:rPrChange>
              </w:rPr>
              <w:t>（3）1D1</w:t>
            </w:r>
            <w:r>
              <w:rPr>
                <w:rFonts w:hint="eastAsia" w:ascii="仿宋" w:hAnsi="仿宋" w:eastAsia="仿宋" w:cs="仿宋"/>
                <w:color w:val="auto"/>
                <w:sz w:val="24"/>
                <w:szCs w:val="24"/>
                <w:highlight w:val="none"/>
                <w:rPrChange w:id="226" w:author="NTKO" w:date="2024-12-25T08:46:09Z">
                  <w:rPr>
                    <w:rFonts w:hint="eastAsia" w:ascii="仿宋" w:hAnsi="仿宋" w:eastAsia="仿宋" w:cs="仿宋"/>
                    <w:color w:val="FF0000"/>
                    <w:sz w:val="24"/>
                    <w:szCs w:val="24"/>
                    <w:highlight w:val="none"/>
                  </w:rPr>
                </w:rPrChange>
              </w:rPr>
              <w:t>大单星盆台规格：</w:t>
            </w:r>
            <w:r>
              <w:rPr>
                <w:rFonts w:hint="eastAsia" w:ascii="仿宋" w:hAnsi="仿宋" w:eastAsia="仿宋" w:cs="仿宋"/>
                <w:color w:val="auto"/>
                <w:sz w:val="24"/>
                <w:szCs w:val="24"/>
                <w:highlight w:val="none"/>
                <w:lang w:val="en-US" w:eastAsia="zh-CN"/>
                <w:rPrChange w:id="227" w:author="NTKO" w:date="2024-12-25T08:46:09Z">
                  <w:rPr>
                    <w:rFonts w:hint="eastAsia" w:ascii="仿宋" w:hAnsi="仿宋" w:eastAsia="仿宋" w:cs="仿宋"/>
                    <w:color w:val="FF0000"/>
                    <w:sz w:val="24"/>
                    <w:szCs w:val="24"/>
                    <w:highlight w:val="none"/>
                    <w:lang w:val="en-US" w:eastAsia="zh-CN"/>
                  </w:rPr>
                </w:rPrChange>
              </w:rPr>
              <w:t>10</w:t>
            </w:r>
            <w:r>
              <w:rPr>
                <w:rFonts w:hint="eastAsia" w:ascii="仿宋" w:hAnsi="仿宋" w:eastAsia="仿宋" w:cs="仿宋"/>
                <w:color w:val="auto"/>
                <w:sz w:val="24"/>
                <w:szCs w:val="24"/>
                <w:highlight w:val="none"/>
                <w:rPrChange w:id="228" w:author="NTKO" w:date="2024-12-25T08:46:09Z">
                  <w:rPr>
                    <w:rFonts w:hint="eastAsia" w:ascii="仿宋" w:hAnsi="仿宋" w:eastAsia="仿宋" w:cs="仿宋"/>
                    <w:color w:val="FF0000"/>
                    <w:sz w:val="24"/>
                    <w:szCs w:val="24"/>
                    <w:highlight w:val="none"/>
                  </w:rPr>
                </w:rPrChange>
              </w:rPr>
              <w:t>00W×700D×</w:t>
            </w:r>
            <w:r>
              <w:rPr>
                <w:rFonts w:hint="eastAsia" w:ascii="仿宋" w:hAnsi="仿宋" w:eastAsia="仿宋" w:cs="仿宋"/>
                <w:color w:val="auto"/>
                <w:sz w:val="24"/>
                <w:szCs w:val="24"/>
                <w:highlight w:val="none"/>
                <w:lang w:eastAsia="zh-CN"/>
                <w:rPrChange w:id="229" w:author="NTKO" w:date="2024-12-25T08:46:09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rPrChange w:id="230" w:author="NTKO" w:date="2024-12-25T08:46:09Z">
                  <w:rPr>
                    <w:rFonts w:hint="eastAsia" w:ascii="仿宋" w:hAnsi="仿宋" w:eastAsia="仿宋" w:cs="仿宋"/>
                    <w:color w:val="FF0000"/>
                    <w:sz w:val="24"/>
                    <w:szCs w:val="24"/>
                    <w:highlight w:val="none"/>
                  </w:rPr>
                </w:rPrChange>
              </w:rPr>
              <w:t>800</w:t>
            </w:r>
            <w:r>
              <w:rPr>
                <w:rFonts w:hint="eastAsia" w:ascii="仿宋" w:hAnsi="仿宋" w:eastAsia="仿宋" w:cs="仿宋"/>
                <w:color w:val="auto"/>
                <w:sz w:val="24"/>
                <w:szCs w:val="24"/>
                <w:highlight w:val="none"/>
                <w:lang w:val="en-US" w:eastAsia="zh-CN"/>
                <w:rPrChange w:id="231" w:author="NTKO" w:date="2024-12-25T08:46:09Z">
                  <w:rPr>
                    <w:rFonts w:hint="eastAsia" w:ascii="仿宋" w:hAnsi="仿宋" w:eastAsia="仿宋" w:cs="仿宋"/>
                    <w:color w:val="FF0000"/>
                    <w:sz w:val="24"/>
                    <w:szCs w:val="24"/>
                    <w:highlight w:val="none"/>
                    <w:lang w:val="en-US" w:eastAsia="zh-CN"/>
                  </w:rPr>
                </w:rPrChange>
              </w:rPr>
              <w:t>+150）H</w:t>
            </w:r>
            <w:r>
              <w:rPr>
                <w:rFonts w:hint="eastAsia" w:ascii="仿宋" w:hAnsi="仿宋" w:eastAsia="仿宋" w:cs="仿宋"/>
                <w:color w:val="auto"/>
                <w:sz w:val="24"/>
                <w:szCs w:val="24"/>
                <w:highlight w:val="none"/>
                <w:lang w:val="en-US" w:eastAsia="zh-CN"/>
                <w:rPrChange w:id="232" w:author="NTKO" w:date="2024-12-25T08:46:09Z">
                  <w:rPr>
                    <w:rFonts w:hint="eastAsia" w:ascii="仿宋" w:hAnsi="仿宋" w:eastAsia="仿宋" w:cs="仿宋"/>
                    <w:color w:val="0000FF"/>
                    <w:sz w:val="24"/>
                    <w:szCs w:val="24"/>
                    <w:highlight w:val="none"/>
                    <w:lang w:val="en-US" w:eastAsia="zh-CN"/>
                  </w:rPr>
                </w:rPrChange>
              </w:rPr>
              <w:t>。</w:t>
            </w:r>
          </w:p>
        </w:tc>
      </w:tr>
    </w:tbl>
    <w:p w14:paraId="459984C3">
      <w:pPr>
        <w:rPr>
          <w:rFonts w:ascii="宋体" w:hAnsi="宋体" w:cs="宋体"/>
          <w:sz w:val="24"/>
        </w:rPr>
      </w:pPr>
    </w:p>
    <w:bookmarkEnd w:id="37"/>
    <w:bookmarkEnd w:id="38"/>
    <w:p w14:paraId="23F8BD46">
      <w:pPr>
        <w:rPr>
          <w:rFonts w:ascii="仿宋" w:hAnsi="仿宋" w:eastAsia="仿宋" w:cs="仿宋"/>
          <w:b/>
          <w:sz w:val="36"/>
          <w:szCs w:val="36"/>
        </w:rPr>
      </w:pPr>
    </w:p>
    <w:p w14:paraId="5E0E9406">
      <w:pPr>
        <w:pStyle w:val="34"/>
        <w:pageBreakBefore/>
        <w:spacing w:line="800" w:lineRule="exact"/>
        <w:jc w:val="center"/>
        <w:rPr>
          <w:rFonts w:ascii="仿宋_GB2312" w:hAnsi="宋体" w:eastAsia="仿宋_GB2312"/>
          <w:sz w:val="24"/>
        </w:rPr>
      </w:pPr>
      <w:r>
        <w:rPr>
          <w:rFonts w:hint="eastAsia" w:ascii="仿宋_GB2312" w:hAnsi="宋体" w:eastAsia="仿宋_GB2312"/>
          <w:b/>
          <w:sz w:val="36"/>
          <w:szCs w:val="36"/>
        </w:rPr>
        <w:t>第四部分 合同主要条款</w:t>
      </w:r>
    </w:p>
    <w:p w14:paraId="5B82BACD">
      <w:pPr>
        <w:spacing w:line="360" w:lineRule="auto"/>
        <w:ind w:firstLine="3600" w:firstLineChars="1500"/>
        <w:jc w:val="left"/>
        <w:rPr>
          <w:rFonts w:hint="eastAsia" w:ascii="仿宋_GB2312" w:hAnsi="宋体" w:eastAsia="仿宋_GB2312"/>
          <w:sz w:val="24"/>
        </w:rPr>
      </w:pPr>
      <w:r>
        <w:rPr>
          <w:rFonts w:hint="eastAsia" w:ascii="仿宋_GB2312" w:hAnsi="宋体" w:eastAsia="仿宋_GB2312"/>
          <w:sz w:val="24"/>
          <w:szCs w:val="24"/>
        </w:rPr>
        <w:t>合同编号</w:t>
      </w:r>
      <w:r>
        <w:rPr>
          <w:rFonts w:hint="eastAsia" w:ascii="仿宋_GB2312" w:hAnsi="宋体" w:eastAsia="仿宋_GB2312"/>
          <w:sz w:val="24"/>
        </w:rPr>
        <w:t>：</w:t>
      </w:r>
    </w:p>
    <w:p w14:paraId="44E1E653">
      <w:pPr>
        <w:spacing w:line="360" w:lineRule="auto"/>
        <w:ind w:firstLine="1920" w:firstLineChars="800"/>
        <w:jc w:val="left"/>
        <w:rPr>
          <w:rFonts w:ascii="仿宋_GB2312" w:hAnsi="宋体" w:eastAsia="仿宋_GB2312"/>
          <w:sz w:val="24"/>
        </w:rPr>
      </w:pPr>
      <w:r>
        <w:rPr>
          <w:rFonts w:hint="eastAsia" w:ascii="仿宋_GB2312" w:hAnsi="宋体" w:eastAsia="仿宋_GB2312" w:cs="Times New Roman"/>
          <w:b w:val="0"/>
          <w:bCs w:val="0"/>
          <w:color w:val="auto"/>
          <w:sz w:val="24"/>
          <w:szCs w:val="24"/>
          <w:highlight w:val="none"/>
        </w:rPr>
        <w:t>（</w:t>
      </w:r>
      <w:r>
        <w:rPr>
          <w:rFonts w:hint="eastAsia" w:ascii="仿宋_GB2312" w:hAnsi="宋体" w:eastAsia="仿宋_GB2312" w:cs="Times New Roman"/>
          <w:b w:val="0"/>
          <w:bCs w:val="0"/>
          <w:color w:val="auto"/>
          <w:sz w:val="24"/>
          <w:highlight w:val="none"/>
        </w:rPr>
        <w:t>本合同为合同样稿，最终稿由双方协商后确定）</w:t>
      </w:r>
    </w:p>
    <w:p w14:paraId="235D9EFD">
      <w:pPr>
        <w:pStyle w:val="34"/>
        <w:adjustRightInd/>
        <w:snapToGrid w:val="0"/>
        <w:spacing w:line="360" w:lineRule="auto"/>
        <w:ind w:firstLine="480" w:firstLineChars="200"/>
        <w:rPr>
          <w:rFonts w:ascii="仿宋_GB2312" w:hAnsi="宋体" w:eastAsia="仿宋_GB2312"/>
          <w:sz w:val="24"/>
        </w:rPr>
      </w:pPr>
      <w:r>
        <w:rPr>
          <w:rFonts w:hint="eastAsia" w:ascii="仿宋_GB2312" w:hAnsi="宋体" w:eastAsia="仿宋_GB2312"/>
          <w:sz w:val="24"/>
        </w:rPr>
        <w:t>甲方（</w:t>
      </w:r>
      <w:r>
        <w:rPr>
          <w:rFonts w:hint="eastAsia" w:ascii="仿宋_GB2312" w:hAnsi="宋体" w:eastAsia="仿宋_GB2312"/>
          <w:sz w:val="24"/>
          <w:lang w:val="en-US" w:eastAsia="zh-CN"/>
        </w:rPr>
        <w:t>采购方</w:t>
      </w:r>
      <w:r>
        <w:rPr>
          <w:rFonts w:hint="eastAsia" w:ascii="仿宋_GB2312" w:hAnsi="宋体" w:eastAsia="仿宋_GB2312"/>
          <w:sz w:val="24"/>
        </w:rPr>
        <w:t>）：</w:t>
      </w:r>
    </w:p>
    <w:p w14:paraId="1B0CAC90">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乙方（中标方）：</w:t>
      </w:r>
    </w:p>
    <w:p w14:paraId="61E5B1E4">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根据《中华人民共和国民法典》之规定，本合同当事人在平等、自愿的基础上，经协商一致，同意按下述条款和条件签署本合同：</w:t>
      </w:r>
    </w:p>
    <w:p w14:paraId="7F6EFE80">
      <w:pPr>
        <w:spacing w:line="360" w:lineRule="auto"/>
        <w:ind w:firstLine="482" w:firstLineChars="200"/>
        <w:jc w:val="left"/>
        <w:rPr>
          <w:rFonts w:ascii="仿宋_GB2312" w:hAnsi="宋体" w:eastAsia="仿宋_GB2312"/>
          <w:b/>
          <w:bCs/>
          <w:sz w:val="24"/>
        </w:rPr>
      </w:pPr>
      <w:bookmarkStart w:id="39" w:name="_Toc480884136"/>
      <w:bookmarkStart w:id="40" w:name="_Toc340322172"/>
      <w:bookmarkStart w:id="41" w:name="_Toc269217275"/>
      <w:bookmarkStart w:id="42" w:name="_Toc339302133"/>
      <w:bookmarkStart w:id="43" w:name="_Toc340321917"/>
      <w:bookmarkStart w:id="44" w:name="_Toc19146"/>
      <w:r>
        <w:rPr>
          <w:rFonts w:hint="eastAsia" w:ascii="仿宋_GB2312" w:hAnsi="宋体" w:eastAsia="仿宋_GB2312"/>
          <w:b/>
          <w:bCs/>
          <w:sz w:val="24"/>
        </w:rPr>
        <w:t>第一条 乙方根据本合同的规定向甲方提供以下设备：</w:t>
      </w:r>
      <w:bookmarkEnd w:id="39"/>
      <w:bookmarkEnd w:id="40"/>
      <w:bookmarkEnd w:id="41"/>
      <w:bookmarkEnd w:id="42"/>
      <w:bookmarkEnd w:id="43"/>
      <w:bookmarkEnd w:id="44"/>
    </w:p>
    <w:p w14:paraId="7A52D299">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（一）合同货物</w:t>
      </w:r>
    </w:p>
    <w:p w14:paraId="71D5918B">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乙方应按照采购文件内容提供项目清单中：</w:t>
      </w:r>
    </w:p>
    <w:tbl>
      <w:tblPr>
        <w:tblStyle w:val="63"/>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2741"/>
        <w:gridCol w:w="1159"/>
        <w:gridCol w:w="955"/>
        <w:gridCol w:w="954"/>
        <w:gridCol w:w="1214"/>
        <w:gridCol w:w="1288"/>
      </w:tblGrid>
      <w:tr w14:paraId="33508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962" w:type="dxa"/>
            <w:vAlign w:val="center"/>
          </w:tcPr>
          <w:p w14:paraId="20821E6D">
            <w:pPr>
              <w:spacing w:line="360" w:lineRule="auto"/>
              <w:jc w:val="center"/>
              <w:rPr>
                <w:rFonts w:ascii="仿宋_GB2312" w:hAnsi="宋体" w:eastAsia="仿宋_GB2312"/>
                <w:sz w:val="24"/>
              </w:rPr>
            </w:pPr>
            <w:r>
              <w:rPr>
                <w:rFonts w:hint="eastAsia" w:ascii="仿宋_GB2312" w:hAnsi="宋体" w:eastAsia="仿宋_GB2312"/>
                <w:sz w:val="24"/>
              </w:rPr>
              <w:t>序号</w:t>
            </w:r>
          </w:p>
        </w:tc>
        <w:tc>
          <w:tcPr>
            <w:tcW w:w="2741" w:type="dxa"/>
            <w:vAlign w:val="center"/>
          </w:tcPr>
          <w:p w14:paraId="391FF4D6">
            <w:pPr>
              <w:spacing w:line="360" w:lineRule="auto"/>
              <w:ind w:firstLine="960" w:firstLineChars="400"/>
              <w:jc w:val="both"/>
              <w:rPr>
                <w:rFonts w:ascii="仿宋_GB2312" w:hAnsi="宋体" w:eastAsia="仿宋_GB2312"/>
                <w:sz w:val="24"/>
              </w:rPr>
            </w:pPr>
            <w:r>
              <w:rPr>
                <w:rFonts w:hint="eastAsia" w:ascii="仿宋_GB2312" w:hAnsi="宋体" w:eastAsia="仿宋_GB2312"/>
                <w:sz w:val="24"/>
              </w:rPr>
              <w:t>名称</w:t>
            </w:r>
          </w:p>
        </w:tc>
        <w:tc>
          <w:tcPr>
            <w:tcW w:w="1159" w:type="dxa"/>
            <w:vAlign w:val="center"/>
          </w:tcPr>
          <w:p w14:paraId="3655EA54">
            <w:pPr>
              <w:spacing w:line="360" w:lineRule="auto"/>
              <w:ind w:firstLine="240" w:firstLineChars="100"/>
              <w:jc w:val="both"/>
              <w:rPr>
                <w:rFonts w:ascii="仿宋_GB2312" w:hAnsi="宋体" w:eastAsia="仿宋_GB2312"/>
                <w:sz w:val="24"/>
              </w:rPr>
            </w:pPr>
            <w:r>
              <w:rPr>
                <w:rFonts w:hint="eastAsia" w:ascii="仿宋_GB2312" w:hAnsi="宋体" w:eastAsia="仿宋_GB2312"/>
                <w:sz w:val="24"/>
              </w:rPr>
              <w:t>规格</w:t>
            </w:r>
          </w:p>
        </w:tc>
        <w:tc>
          <w:tcPr>
            <w:tcW w:w="955" w:type="dxa"/>
            <w:vAlign w:val="center"/>
          </w:tcPr>
          <w:p w14:paraId="05A1C979">
            <w:pPr>
              <w:spacing w:line="360" w:lineRule="auto"/>
              <w:ind w:firstLine="240" w:firstLineChars="100"/>
              <w:jc w:val="both"/>
              <w:rPr>
                <w:rFonts w:ascii="仿宋_GB2312" w:hAnsi="宋体" w:eastAsia="仿宋_GB2312"/>
                <w:sz w:val="24"/>
              </w:rPr>
            </w:pPr>
            <w:r>
              <w:rPr>
                <w:rFonts w:hint="eastAsia" w:ascii="仿宋_GB2312" w:hAnsi="宋体" w:eastAsia="仿宋_GB2312"/>
                <w:sz w:val="24"/>
              </w:rPr>
              <w:t>数量</w:t>
            </w:r>
          </w:p>
        </w:tc>
        <w:tc>
          <w:tcPr>
            <w:tcW w:w="954" w:type="dxa"/>
            <w:vAlign w:val="center"/>
          </w:tcPr>
          <w:p w14:paraId="3913258F">
            <w:pPr>
              <w:spacing w:line="360" w:lineRule="auto"/>
              <w:ind w:firstLine="240" w:firstLineChars="100"/>
              <w:jc w:val="both"/>
              <w:rPr>
                <w:rFonts w:ascii="仿宋_GB2312" w:hAnsi="宋体" w:eastAsia="仿宋_GB2312"/>
                <w:sz w:val="24"/>
              </w:rPr>
            </w:pPr>
            <w:r>
              <w:rPr>
                <w:rFonts w:hint="eastAsia" w:ascii="仿宋_GB2312" w:hAnsi="宋体" w:eastAsia="仿宋_GB2312"/>
                <w:sz w:val="24"/>
              </w:rPr>
              <w:t>单位</w:t>
            </w:r>
          </w:p>
        </w:tc>
        <w:tc>
          <w:tcPr>
            <w:tcW w:w="1214" w:type="dxa"/>
            <w:vAlign w:val="center"/>
          </w:tcPr>
          <w:p w14:paraId="4510A36C">
            <w:pPr>
              <w:spacing w:line="360" w:lineRule="auto"/>
              <w:ind w:firstLine="0" w:firstLineChars="0"/>
              <w:jc w:val="both"/>
              <w:rPr>
                <w:rFonts w:hint="eastAsia" w:ascii="仿宋_GB2312" w:hAnsi="宋体" w:eastAsia="仿宋_GB2312"/>
                <w:sz w:val="24"/>
                <w:lang w:eastAsia="zh-CN"/>
              </w:rPr>
            </w:pPr>
            <w:r>
              <w:rPr>
                <w:rFonts w:hint="eastAsia" w:ascii="仿宋_GB2312" w:hAnsi="宋体" w:eastAsia="仿宋_GB2312"/>
                <w:sz w:val="24"/>
                <w:lang w:eastAsia="zh-CN"/>
              </w:rPr>
              <w:t>单价（元）</w:t>
            </w:r>
          </w:p>
        </w:tc>
        <w:tc>
          <w:tcPr>
            <w:tcW w:w="1288" w:type="dxa"/>
            <w:vAlign w:val="center"/>
          </w:tcPr>
          <w:p w14:paraId="39732B66">
            <w:pPr>
              <w:spacing w:line="360" w:lineRule="auto"/>
              <w:ind w:firstLine="0" w:firstLineChars="0"/>
              <w:jc w:val="both"/>
              <w:rPr>
                <w:rFonts w:ascii="仿宋_GB2312" w:hAnsi="宋体" w:eastAsia="仿宋_GB2312"/>
                <w:sz w:val="24"/>
              </w:rPr>
            </w:pPr>
            <w:r>
              <w:rPr>
                <w:rFonts w:hint="eastAsia" w:ascii="仿宋_GB2312" w:hAnsi="宋体" w:eastAsia="仿宋_GB2312"/>
                <w:sz w:val="24"/>
              </w:rPr>
              <w:t>总价（元）</w:t>
            </w:r>
          </w:p>
        </w:tc>
      </w:tr>
      <w:tr w14:paraId="6F03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962" w:type="dxa"/>
            <w:vAlign w:val="center"/>
          </w:tcPr>
          <w:p w14:paraId="4D762E78">
            <w:pPr>
              <w:spacing w:line="360" w:lineRule="auto"/>
              <w:ind w:firstLine="240" w:firstLineChars="100"/>
              <w:jc w:val="both"/>
              <w:rPr>
                <w:rFonts w:hint="eastAsia" w:ascii="仿宋_GB2312" w:hAnsi="宋体" w:eastAsia="仿宋_GB2312"/>
                <w:sz w:val="24"/>
                <w:lang w:val="en-US" w:eastAsia="zh-CN"/>
              </w:rPr>
            </w:pPr>
            <w:r>
              <w:rPr>
                <w:rFonts w:hint="eastAsia" w:ascii="仿宋_GB2312" w:hAnsi="宋体" w:eastAsia="仿宋_GB2312"/>
                <w:sz w:val="24"/>
                <w:lang w:val="en-US" w:eastAsia="zh-CN"/>
              </w:rPr>
              <w:t>1</w:t>
            </w:r>
          </w:p>
        </w:tc>
        <w:tc>
          <w:tcPr>
            <w:tcW w:w="2741" w:type="dxa"/>
            <w:vAlign w:val="center"/>
          </w:tcPr>
          <w:p w14:paraId="02BA029E">
            <w:pPr>
              <w:spacing w:line="360" w:lineRule="auto"/>
              <w:ind w:firstLine="480" w:firstLineChars="200"/>
              <w:jc w:val="center"/>
              <w:rPr>
                <w:rFonts w:ascii="仿宋_GB2312" w:hAnsi="宋体" w:eastAsia="仿宋_GB2312"/>
                <w:sz w:val="24"/>
              </w:rPr>
            </w:pPr>
          </w:p>
        </w:tc>
        <w:tc>
          <w:tcPr>
            <w:tcW w:w="1159" w:type="dxa"/>
            <w:vAlign w:val="center"/>
          </w:tcPr>
          <w:p w14:paraId="079F2B58">
            <w:pPr>
              <w:spacing w:line="360" w:lineRule="auto"/>
              <w:ind w:firstLine="480" w:firstLineChars="200"/>
              <w:jc w:val="center"/>
              <w:rPr>
                <w:rFonts w:ascii="仿宋_GB2312" w:hAnsi="宋体" w:eastAsia="仿宋_GB2312"/>
                <w:sz w:val="24"/>
              </w:rPr>
            </w:pPr>
          </w:p>
        </w:tc>
        <w:tc>
          <w:tcPr>
            <w:tcW w:w="955" w:type="dxa"/>
            <w:vAlign w:val="center"/>
          </w:tcPr>
          <w:p w14:paraId="373AB138">
            <w:pPr>
              <w:spacing w:line="360" w:lineRule="auto"/>
              <w:ind w:firstLine="480" w:firstLineChars="200"/>
              <w:jc w:val="center"/>
              <w:rPr>
                <w:rFonts w:ascii="仿宋_GB2312" w:hAnsi="宋体" w:eastAsia="仿宋_GB2312"/>
                <w:sz w:val="24"/>
              </w:rPr>
            </w:pPr>
          </w:p>
        </w:tc>
        <w:tc>
          <w:tcPr>
            <w:tcW w:w="954" w:type="dxa"/>
            <w:vAlign w:val="center"/>
          </w:tcPr>
          <w:p w14:paraId="2E0B1E16">
            <w:pPr>
              <w:spacing w:line="360" w:lineRule="auto"/>
              <w:ind w:firstLine="480" w:firstLineChars="200"/>
              <w:jc w:val="center"/>
              <w:rPr>
                <w:rFonts w:ascii="仿宋_GB2312" w:hAnsi="宋体" w:eastAsia="仿宋_GB2312"/>
                <w:sz w:val="24"/>
              </w:rPr>
            </w:pPr>
          </w:p>
        </w:tc>
        <w:tc>
          <w:tcPr>
            <w:tcW w:w="1214" w:type="dxa"/>
            <w:vAlign w:val="center"/>
          </w:tcPr>
          <w:p w14:paraId="581CF825">
            <w:pPr>
              <w:spacing w:line="360" w:lineRule="auto"/>
              <w:ind w:firstLine="480" w:firstLineChars="200"/>
              <w:jc w:val="center"/>
              <w:rPr>
                <w:rFonts w:ascii="仿宋_GB2312" w:hAnsi="宋体" w:eastAsia="仿宋_GB2312"/>
                <w:sz w:val="24"/>
              </w:rPr>
            </w:pPr>
          </w:p>
        </w:tc>
        <w:tc>
          <w:tcPr>
            <w:tcW w:w="1288" w:type="dxa"/>
            <w:vAlign w:val="center"/>
          </w:tcPr>
          <w:p w14:paraId="131DE316">
            <w:pPr>
              <w:spacing w:line="360" w:lineRule="auto"/>
              <w:ind w:firstLine="480" w:firstLineChars="200"/>
              <w:jc w:val="center"/>
              <w:rPr>
                <w:rFonts w:ascii="仿宋_GB2312" w:hAnsi="宋体" w:eastAsia="仿宋_GB2312"/>
                <w:sz w:val="24"/>
              </w:rPr>
            </w:pPr>
          </w:p>
        </w:tc>
      </w:tr>
      <w:tr w14:paraId="0EA8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62" w:type="dxa"/>
            <w:vAlign w:val="center"/>
          </w:tcPr>
          <w:p w14:paraId="7126726D">
            <w:pPr>
              <w:spacing w:line="360" w:lineRule="auto"/>
              <w:ind w:firstLine="240" w:firstLineChars="100"/>
              <w:jc w:val="both"/>
              <w:rPr>
                <w:rFonts w:hint="eastAsia" w:ascii="仿宋_GB2312" w:hAnsi="宋体" w:eastAsia="仿宋_GB2312"/>
                <w:sz w:val="24"/>
                <w:lang w:val="en-US" w:eastAsia="zh-CN"/>
              </w:rPr>
            </w:pPr>
            <w:r>
              <w:rPr>
                <w:rFonts w:hint="eastAsia" w:ascii="仿宋_GB2312" w:hAnsi="宋体" w:eastAsia="仿宋_GB2312"/>
                <w:sz w:val="24"/>
                <w:lang w:val="en-US" w:eastAsia="zh-CN"/>
              </w:rPr>
              <w:t>2</w:t>
            </w:r>
          </w:p>
        </w:tc>
        <w:tc>
          <w:tcPr>
            <w:tcW w:w="2741" w:type="dxa"/>
            <w:vAlign w:val="center"/>
          </w:tcPr>
          <w:p w14:paraId="3B4CB18B">
            <w:pPr>
              <w:spacing w:line="360" w:lineRule="auto"/>
              <w:ind w:firstLine="480" w:firstLineChars="200"/>
              <w:jc w:val="both"/>
              <w:rPr>
                <w:rFonts w:ascii="仿宋_GB2312" w:hAnsi="宋体" w:eastAsia="仿宋_GB2312"/>
                <w:sz w:val="24"/>
              </w:rPr>
            </w:pPr>
          </w:p>
        </w:tc>
        <w:tc>
          <w:tcPr>
            <w:tcW w:w="1159" w:type="dxa"/>
            <w:vAlign w:val="center"/>
          </w:tcPr>
          <w:p w14:paraId="7E22B050">
            <w:pPr>
              <w:spacing w:line="360" w:lineRule="auto"/>
              <w:ind w:firstLine="480" w:firstLineChars="200"/>
              <w:jc w:val="center"/>
              <w:rPr>
                <w:rFonts w:ascii="仿宋_GB2312" w:hAnsi="宋体" w:eastAsia="仿宋_GB2312"/>
                <w:sz w:val="24"/>
              </w:rPr>
            </w:pPr>
          </w:p>
        </w:tc>
        <w:tc>
          <w:tcPr>
            <w:tcW w:w="955" w:type="dxa"/>
            <w:vAlign w:val="center"/>
          </w:tcPr>
          <w:p w14:paraId="3448BE64">
            <w:pPr>
              <w:spacing w:line="360" w:lineRule="auto"/>
              <w:ind w:firstLine="480" w:firstLineChars="200"/>
              <w:jc w:val="center"/>
              <w:rPr>
                <w:rFonts w:ascii="仿宋_GB2312" w:hAnsi="宋体" w:eastAsia="仿宋_GB2312"/>
                <w:sz w:val="24"/>
              </w:rPr>
            </w:pPr>
          </w:p>
        </w:tc>
        <w:tc>
          <w:tcPr>
            <w:tcW w:w="954" w:type="dxa"/>
            <w:vAlign w:val="center"/>
          </w:tcPr>
          <w:p w14:paraId="29C2FD18">
            <w:pPr>
              <w:spacing w:line="360" w:lineRule="auto"/>
              <w:ind w:firstLine="480" w:firstLineChars="200"/>
              <w:jc w:val="center"/>
              <w:rPr>
                <w:rFonts w:ascii="仿宋_GB2312" w:hAnsi="宋体" w:eastAsia="仿宋_GB2312"/>
                <w:sz w:val="24"/>
              </w:rPr>
            </w:pPr>
          </w:p>
        </w:tc>
        <w:tc>
          <w:tcPr>
            <w:tcW w:w="1214" w:type="dxa"/>
            <w:vAlign w:val="center"/>
          </w:tcPr>
          <w:p w14:paraId="52A8712D">
            <w:pPr>
              <w:spacing w:line="360" w:lineRule="auto"/>
              <w:ind w:firstLine="480" w:firstLineChars="200"/>
              <w:jc w:val="center"/>
              <w:rPr>
                <w:rFonts w:ascii="仿宋_GB2312" w:hAnsi="宋体" w:eastAsia="仿宋_GB2312"/>
                <w:sz w:val="24"/>
              </w:rPr>
            </w:pPr>
          </w:p>
        </w:tc>
        <w:tc>
          <w:tcPr>
            <w:tcW w:w="1288" w:type="dxa"/>
            <w:vAlign w:val="center"/>
          </w:tcPr>
          <w:p w14:paraId="1BBC32DF">
            <w:pPr>
              <w:spacing w:line="360" w:lineRule="auto"/>
              <w:ind w:firstLine="480" w:firstLineChars="200"/>
              <w:jc w:val="center"/>
              <w:rPr>
                <w:rFonts w:ascii="仿宋_GB2312" w:hAnsi="宋体" w:eastAsia="仿宋_GB2312"/>
                <w:sz w:val="24"/>
              </w:rPr>
            </w:pPr>
          </w:p>
        </w:tc>
      </w:tr>
      <w:tr w14:paraId="1B951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962" w:type="dxa"/>
            <w:vAlign w:val="center"/>
          </w:tcPr>
          <w:p w14:paraId="2B2AE6ED">
            <w:pPr>
              <w:spacing w:line="360" w:lineRule="auto"/>
              <w:ind w:firstLine="0" w:firstLineChars="0"/>
              <w:jc w:val="center"/>
              <w:rPr>
                <w:rFonts w:hint="default" w:ascii="仿宋_GB2312" w:hAnsi="宋体" w:eastAsia="仿宋_GB2312"/>
                <w:sz w:val="24"/>
                <w:lang w:val="en-US" w:eastAsia="zh-CN"/>
              </w:rPr>
            </w:pPr>
            <w:bookmarkStart w:id="45" w:name="_Toc340321918"/>
            <w:bookmarkStart w:id="46" w:name="_Toc15932"/>
            <w:bookmarkStart w:id="47" w:name="_Toc269217276"/>
            <w:bookmarkStart w:id="48" w:name="_Toc340322173"/>
            <w:bookmarkStart w:id="49" w:name="_Toc339302134"/>
            <w:r>
              <w:rPr>
                <w:rFonts w:hint="eastAsia" w:ascii="仿宋_GB2312" w:hAnsi="宋体" w:eastAsia="仿宋_GB2312"/>
                <w:sz w:val="24"/>
                <w:lang w:val="en-US" w:eastAsia="zh-CN"/>
              </w:rPr>
              <w:t>......</w:t>
            </w:r>
          </w:p>
        </w:tc>
        <w:tc>
          <w:tcPr>
            <w:tcW w:w="2741" w:type="dxa"/>
            <w:vAlign w:val="center"/>
          </w:tcPr>
          <w:p w14:paraId="34635215">
            <w:pPr>
              <w:spacing w:line="360" w:lineRule="auto"/>
              <w:ind w:firstLine="480" w:firstLineChars="200"/>
              <w:jc w:val="center"/>
              <w:rPr>
                <w:rFonts w:ascii="仿宋_GB2312" w:hAnsi="宋体" w:eastAsia="仿宋_GB2312"/>
                <w:sz w:val="24"/>
              </w:rPr>
            </w:pPr>
          </w:p>
        </w:tc>
        <w:tc>
          <w:tcPr>
            <w:tcW w:w="1159" w:type="dxa"/>
            <w:vAlign w:val="center"/>
          </w:tcPr>
          <w:p w14:paraId="15281A64">
            <w:pPr>
              <w:spacing w:line="360" w:lineRule="auto"/>
              <w:ind w:firstLine="480" w:firstLineChars="200"/>
              <w:jc w:val="center"/>
              <w:rPr>
                <w:rFonts w:ascii="仿宋_GB2312" w:hAnsi="宋体" w:eastAsia="仿宋_GB2312"/>
                <w:sz w:val="24"/>
              </w:rPr>
            </w:pPr>
          </w:p>
        </w:tc>
        <w:tc>
          <w:tcPr>
            <w:tcW w:w="955" w:type="dxa"/>
            <w:vAlign w:val="center"/>
          </w:tcPr>
          <w:p w14:paraId="613F70D5">
            <w:pPr>
              <w:spacing w:line="360" w:lineRule="auto"/>
              <w:ind w:firstLine="480" w:firstLineChars="200"/>
              <w:jc w:val="center"/>
              <w:rPr>
                <w:rFonts w:ascii="仿宋_GB2312" w:hAnsi="宋体" w:eastAsia="仿宋_GB2312"/>
                <w:sz w:val="24"/>
              </w:rPr>
            </w:pPr>
          </w:p>
        </w:tc>
        <w:tc>
          <w:tcPr>
            <w:tcW w:w="954" w:type="dxa"/>
            <w:vAlign w:val="center"/>
          </w:tcPr>
          <w:p w14:paraId="62A47B58">
            <w:pPr>
              <w:spacing w:line="360" w:lineRule="auto"/>
              <w:ind w:firstLine="480" w:firstLineChars="200"/>
              <w:jc w:val="center"/>
              <w:rPr>
                <w:rFonts w:ascii="仿宋_GB2312" w:hAnsi="宋体" w:eastAsia="仿宋_GB2312"/>
                <w:sz w:val="24"/>
              </w:rPr>
            </w:pPr>
          </w:p>
        </w:tc>
        <w:tc>
          <w:tcPr>
            <w:tcW w:w="1214" w:type="dxa"/>
            <w:vAlign w:val="center"/>
          </w:tcPr>
          <w:p w14:paraId="70A08CD1">
            <w:pPr>
              <w:spacing w:line="360" w:lineRule="auto"/>
              <w:ind w:firstLine="480" w:firstLineChars="200"/>
              <w:jc w:val="center"/>
              <w:rPr>
                <w:rFonts w:ascii="仿宋_GB2312" w:hAnsi="宋体" w:eastAsia="仿宋_GB2312"/>
                <w:sz w:val="24"/>
              </w:rPr>
            </w:pPr>
          </w:p>
        </w:tc>
        <w:tc>
          <w:tcPr>
            <w:tcW w:w="1288" w:type="dxa"/>
            <w:vAlign w:val="center"/>
          </w:tcPr>
          <w:p w14:paraId="6EC79976">
            <w:pPr>
              <w:spacing w:line="360" w:lineRule="auto"/>
              <w:ind w:firstLine="480" w:firstLineChars="200"/>
              <w:jc w:val="center"/>
              <w:rPr>
                <w:rFonts w:ascii="仿宋_GB2312" w:hAnsi="宋体" w:eastAsia="仿宋_GB2312"/>
                <w:sz w:val="24"/>
              </w:rPr>
            </w:pPr>
          </w:p>
        </w:tc>
      </w:tr>
    </w:tbl>
    <w:p w14:paraId="5FF00499">
      <w:pPr>
        <w:spacing w:line="360" w:lineRule="auto"/>
        <w:ind w:firstLine="480" w:firstLineChars="200"/>
        <w:jc w:val="left"/>
        <w:rPr>
          <w:rFonts w:hint="eastAsia" w:ascii="仿宋_GB2312" w:hAnsi="宋体" w:eastAsia="仿宋_GB2312"/>
          <w:sz w:val="24"/>
        </w:rPr>
      </w:pPr>
    </w:p>
    <w:p w14:paraId="023F9FE8">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二）本合同总价内包含的内容：货款、标准附件、专用工具、管理费、利润、安装调试费、包装、运输、装卸、相关验收费用、保险、税金、货到就位、技术指导、培训、服务费、检验费、设计费等完成招标内容及评审涉及的一切费用。</w:t>
      </w:r>
    </w:p>
    <w:p w14:paraId="0FF2BEA6">
      <w:pPr>
        <w:spacing w:line="360" w:lineRule="auto"/>
        <w:ind w:firstLine="482" w:firstLineChars="200"/>
        <w:jc w:val="left"/>
        <w:rPr>
          <w:rFonts w:ascii="仿宋_GB2312" w:hAnsi="宋体" w:eastAsia="仿宋_GB2312"/>
          <w:b/>
          <w:bCs/>
          <w:sz w:val="24"/>
        </w:rPr>
      </w:pPr>
      <w:bookmarkStart w:id="50" w:name="_Toc480884137"/>
      <w:r>
        <w:rPr>
          <w:rFonts w:hint="eastAsia" w:ascii="仿宋_GB2312" w:hAnsi="宋体" w:eastAsia="仿宋_GB2312"/>
          <w:b/>
          <w:bCs/>
          <w:sz w:val="24"/>
        </w:rPr>
        <w:t>第二条  供货、安装及验收</w:t>
      </w:r>
      <w:bookmarkEnd w:id="45"/>
      <w:bookmarkEnd w:id="46"/>
      <w:bookmarkEnd w:id="47"/>
      <w:bookmarkEnd w:id="48"/>
      <w:bookmarkEnd w:id="49"/>
      <w:bookmarkEnd w:id="50"/>
    </w:p>
    <w:p w14:paraId="22FBAB28">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（一）合同签订之日后接到甲方的供货及安装通知后，在</w:t>
      </w:r>
      <w:r>
        <w:rPr>
          <w:rFonts w:hint="eastAsia" w:ascii="仿宋_GB2312" w:hAnsi="宋体" w:eastAsia="仿宋_GB2312"/>
          <w:sz w:val="24"/>
          <w:u w:val="single"/>
        </w:rPr>
        <w:t xml:space="preserve">   </w:t>
      </w:r>
      <w:r>
        <w:rPr>
          <w:rFonts w:hint="eastAsia" w:ascii="仿宋_GB2312" w:hAnsi="宋体" w:eastAsia="仿宋_GB2312"/>
          <w:sz w:val="24"/>
          <w:u w:val="single"/>
          <w:lang w:val="en-US" w:eastAsia="zh-CN"/>
        </w:rPr>
        <w:t xml:space="preserve">   </w:t>
      </w:r>
      <w:r>
        <w:rPr>
          <w:rFonts w:hint="eastAsia" w:ascii="仿宋_GB2312" w:hAnsi="宋体" w:eastAsia="仿宋_GB2312"/>
          <w:sz w:val="24"/>
        </w:rPr>
        <w:t>年</w:t>
      </w:r>
      <w:r>
        <w:rPr>
          <w:rFonts w:hint="eastAsia" w:ascii="仿宋_GB2312" w:hAnsi="宋体" w:eastAsia="仿宋_GB2312"/>
          <w:sz w:val="24"/>
          <w:u w:val="single"/>
        </w:rPr>
        <w:t xml:space="preserve">   </w:t>
      </w:r>
      <w:r>
        <w:rPr>
          <w:rFonts w:hint="eastAsia" w:ascii="仿宋_GB2312" w:hAnsi="宋体" w:eastAsia="仿宋_GB2312"/>
          <w:sz w:val="24"/>
        </w:rPr>
        <w:t>月</w:t>
      </w:r>
      <w:r>
        <w:rPr>
          <w:rFonts w:hint="eastAsia" w:ascii="仿宋_GB2312" w:hAnsi="宋体" w:eastAsia="仿宋_GB2312"/>
          <w:sz w:val="24"/>
          <w:u w:val="single"/>
        </w:rPr>
        <w:t xml:space="preserve">   </w:t>
      </w:r>
      <w:r>
        <w:rPr>
          <w:rFonts w:hint="eastAsia" w:ascii="仿宋_GB2312" w:hAnsi="宋体" w:eastAsia="仿宋_GB2312"/>
          <w:sz w:val="24"/>
        </w:rPr>
        <w:t>日前，乙方应将货物送至甲方指定的现场地点，并负责卸货、安装调试、系统集成完毕。乙方在保证产品质量的同时，必须考虑安装人员在安装时的安全措施，进入现场施工人员中标人为其投保人身意外伤害保险等。</w:t>
      </w:r>
    </w:p>
    <w:p w14:paraId="75799878">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（二）项目及产品的质量、技术标准按招标文件规定和投标文件承诺执行。</w:t>
      </w:r>
    </w:p>
    <w:p w14:paraId="647714A1">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1．中标人提供的产品及服务必须是经合法途径取得的。</w:t>
      </w:r>
    </w:p>
    <w:p w14:paraId="7CD18CB6">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2．中标人应按现行的国家或行业技术及验收标准和招标文件的规定提供工程、货物或服务，因中标人提供的工程、货物或服务达不到约定的质量标准，中标人承担违约责任。</w:t>
      </w:r>
    </w:p>
    <w:p w14:paraId="015D6AA2">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3．为保证正常教育教学秩序，供货方安装时间原则上为正常教育教学时间之外。</w:t>
      </w:r>
    </w:p>
    <w:p w14:paraId="7A32E686">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（三）验收：</w:t>
      </w:r>
    </w:p>
    <w:p w14:paraId="10C30FE7">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1．甲方对乙方提交的货物依据招标文件上的技术规格要求和国家有关质量标准进行现场初步验收，外观、说明书符合招标文件技术要求的，给予验收。</w:t>
      </w:r>
    </w:p>
    <w:p w14:paraId="1CEA07E9">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2．乙方交货前应对产品作出全面检查，提交验收文件清单，作为甲方收货验收和使用的技术条件依据，检验的结果应随货物交甲方。</w:t>
      </w:r>
    </w:p>
    <w:p w14:paraId="43AE51BC">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3．甲方对乙方提供的货物在使用前进行调试时，乙方需负责协助甲方调试并培训甲方的使用操作人员，直到符合技术要求，甲方才做最终验收。</w:t>
      </w:r>
    </w:p>
    <w:p w14:paraId="125E798E">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4．验收时乙方必须在现场，验收完毕后作出验收结果报告，验收费用由乙方负责。</w:t>
      </w:r>
    </w:p>
    <w:p w14:paraId="6CCCF1C0">
      <w:pPr>
        <w:spacing w:line="360" w:lineRule="auto"/>
        <w:ind w:firstLine="482" w:firstLineChars="200"/>
        <w:jc w:val="left"/>
        <w:rPr>
          <w:rFonts w:ascii="仿宋_GB2312" w:hAnsi="宋体" w:eastAsia="仿宋_GB2312"/>
          <w:b/>
          <w:bCs/>
          <w:sz w:val="24"/>
        </w:rPr>
      </w:pPr>
      <w:bookmarkStart w:id="51" w:name="_Toc480884138"/>
      <w:bookmarkStart w:id="52" w:name="_Toc269217278"/>
      <w:bookmarkStart w:id="53" w:name="_Toc339302136"/>
      <w:bookmarkStart w:id="54" w:name="_Toc340322175"/>
      <w:bookmarkStart w:id="55" w:name="_Toc340321920"/>
      <w:bookmarkStart w:id="56" w:name="_Toc25232"/>
      <w:r>
        <w:rPr>
          <w:rFonts w:hint="eastAsia" w:ascii="仿宋_GB2312" w:hAnsi="宋体" w:eastAsia="仿宋_GB2312"/>
          <w:b/>
          <w:bCs/>
          <w:sz w:val="24"/>
        </w:rPr>
        <w:t>第三条  售后服务</w:t>
      </w:r>
      <w:bookmarkEnd w:id="51"/>
      <w:bookmarkEnd w:id="52"/>
      <w:bookmarkEnd w:id="53"/>
      <w:bookmarkEnd w:id="54"/>
      <w:bookmarkEnd w:id="55"/>
      <w:bookmarkEnd w:id="56"/>
    </w:p>
    <w:p w14:paraId="66615054">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（一）验收合格之日起计算，</w:t>
      </w:r>
      <w:r>
        <w:rPr>
          <w:rFonts w:hint="eastAsia" w:ascii="仿宋_GB2312" w:hAnsi="宋体" w:eastAsia="仿宋_GB2312"/>
          <w:color w:val="FF0000"/>
          <w:sz w:val="24"/>
        </w:rPr>
        <w:t>设备质保期</w:t>
      </w:r>
      <w:r>
        <w:rPr>
          <w:rFonts w:hint="eastAsia" w:ascii="仿宋_GB2312" w:hAnsi="宋体" w:eastAsia="仿宋_GB2312"/>
          <w:color w:val="FF0000"/>
          <w:sz w:val="24"/>
          <w:lang w:val="en-US" w:eastAsia="zh-CN"/>
        </w:rPr>
        <w:t>2</w:t>
      </w:r>
      <w:r>
        <w:rPr>
          <w:rFonts w:hint="eastAsia" w:ascii="仿宋_GB2312" w:hAnsi="宋体" w:eastAsia="仿宋_GB2312"/>
          <w:color w:val="FF0000"/>
          <w:sz w:val="24"/>
        </w:rPr>
        <w:t>年</w:t>
      </w:r>
      <w:r>
        <w:rPr>
          <w:rFonts w:hint="eastAsia" w:ascii="仿宋_GB2312" w:hAnsi="宋体" w:eastAsia="仿宋_GB2312"/>
          <w:color w:val="FF0000"/>
          <w:sz w:val="24"/>
          <w:lang w:eastAsia="zh-CN"/>
        </w:rPr>
        <w:t>（</w:t>
      </w:r>
      <w:r>
        <w:rPr>
          <w:rFonts w:hint="eastAsia" w:ascii="仿宋_GB2312" w:hAnsi="宋体" w:eastAsia="仿宋_GB2312"/>
          <w:color w:val="FF0000"/>
          <w:sz w:val="24"/>
        </w:rPr>
        <w:t>或投标</w:t>
      </w:r>
      <w:r>
        <w:rPr>
          <w:rFonts w:hint="eastAsia" w:ascii="仿宋_GB2312" w:hAnsi="宋体" w:eastAsia="仿宋_GB2312"/>
          <w:color w:val="FF0000"/>
          <w:sz w:val="24"/>
          <w:lang w:eastAsia="zh-CN"/>
        </w:rPr>
        <w:t>方</w:t>
      </w:r>
      <w:r>
        <w:rPr>
          <w:rFonts w:hint="eastAsia" w:ascii="仿宋_GB2312" w:hAnsi="宋体" w:eastAsia="仿宋_GB2312"/>
          <w:color w:val="FF0000"/>
          <w:sz w:val="24"/>
        </w:rPr>
        <w:t>承诺年限</w:t>
      </w:r>
      <w:r>
        <w:rPr>
          <w:rFonts w:hint="eastAsia" w:ascii="仿宋_GB2312" w:hAnsi="宋体" w:eastAsia="仿宋_GB2312"/>
          <w:color w:val="FF0000"/>
          <w:sz w:val="24"/>
          <w:lang w:eastAsia="zh-CN"/>
        </w:rPr>
        <w:t>）</w:t>
      </w:r>
      <w:r>
        <w:rPr>
          <w:rFonts w:hint="eastAsia" w:ascii="仿宋_GB2312" w:hAnsi="宋体" w:eastAsia="仿宋_GB2312"/>
          <w:sz w:val="24"/>
        </w:rPr>
        <w:t>。在质保期内，乙方免费保修或更换。免费是指免材料费、人工费等与上门保修服务有关的一切费用。当用户提交报修信息后必须在2小时内到达现场，48小时内并解决问题，修理或直接免费更换，如不能当场修复的，须使用备机作暂时替换，以满足甲方的正常使用要求。</w:t>
      </w:r>
    </w:p>
    <w:p w14:paraId="7329514D">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（二）保修期外，乙方承诺提供终身服务。</w:t>
      </w:r>
    </w:p>
    <w:p w14:paraId="2DB6CF4D">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（三）备品备件供应：</w:t>
      </w:r>
    </w:p>
    <w:p w14:paraId="47477E01">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1．乙方供货时应根据投标文件的承诺提供一定量的常用备品备件给采购人。</w:t>
      </w:r>
    </w:p>
    <w:p w14:paraId="30D53F98">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2．确保有足够的原厂备件、附件和易损件满足采购人正常使用需求。</w:t>
      </w:r>
    </w:p>
    <w:p w14:paraId="35C36650">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3．乙方应按照甲方要求在投标时承诺提供常用备件、附件和易损件，并明确承诺优惠供货价格。</w:t>
      </w:r>
    </w:p>
    <w:p w14:paraId="4006CAA6">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（四）其他售后服务标准按照乙方投标承诺的服务计划实施。</w:t>
      </w:r>
    </w:p>
    <w:p w14:paraId="3245F6AD">
      <w:pPr>
        <w:spacing w:line="360" w:lineRule="auto"/>
        <w:ind w:firstLine="482" w:firstLineChars="200"/>
        <w:jc w:val="left"/>
        <w:rPr>
          <w:rFonts w:ascii="仿宋_GB2312" w:hAnsi="宋体" w:eastAsia="仿宋_GB2312"/>
          <w:b/>
          <w:bCs/>
          <w:sz w:val="24"/>
        </w:rPr>
      </w:pPr>
      <w:bookmarkStart w:id="57" w:name="_Toc28298"/>
      <w:bookmarkStart w:id="58" w:name="_Toc480884140"/>
      <w:bookmarkStart w:id="59" w:name="_Toc340321921"/>
      <w:bookmarkStart w:id="60" w:name="_Toc269217280"/>
      <w:bookmarkStart w:id="61" w:name="_Toc339302137"/>
      <w:bookmarkStart w:id="62" w:name="_Toc340322176"/>
      <w:r>
        <w:rPr>
          <w:rFonts w:hint="eastAsia" w:ascii="仿宋_GB2312" w:hAnsi="宋体" w:eastAsia="仿宋_GB2312"/>
          <w:b/>
          <w:bCs/>
          <w:sz w:val="24"/>
        </w:rPr>
        <w:t>第四条 付款方法</w:t>
      </w:r>
      <w:bookmarkEnd w:id="57"/>
      <w:bookmarkEnd w:id="58"/>
      <w:bookmarkEnd w:id="59"/>
      <w:bookmarkEnd w:id="60"/>
      <w:bookmarkEnd w:id="61"/>
      <w:bookmarkEnd w:id="62"/>
    </w:p>
    <w:p w14:paraId="5081A8AF">
      <w:pPr>
        <w:spacing w:line="360" w:lineRule="auto"/>
        <w:ind w:firstLine="480" w:firstLineChars="200"/>
        <w:jc w:val="left"/>
        <w:rPr>
          <w:rFonts w:hint="eastAsia" w:ascii="仿宋_GB2312" w:hAnsi="宋体" w:eastAsia="仿宋_GB2312" w:cs="Times New Roman"/>
          <w:sz w:val="24"/>
        </w:rPr>
      </w:pPr>
      <w:bookmarkStart w:id="63" w:name="_Toc340321922"/>
      <w:bookmarkStart w:id="64" w:name="_Toc28139"/>
      <w:bookmarkStart w:id="65" w:name="_Toc269217281"/>
      <w:bookmarkStart w:id="66" w:name="_Toc339302138"/>
      <w:bookmarkStart w:id="67" w:name="_Toc340322177"/>
      <w:r>
        <w:rPr>
          <w:rFonts w:hint="eastAsia" w:ascii="仿宋_GB2312" w:hAnsi="宋体" w:eastAsia="仿宋_GB2312"/>
          <w:sz w:val="24"/>
        </w:rPr>
        <w:t>（一）合同履约保证金：签订合同前向采购人缴纳合同金额的1%作为履约保证金，</w:t>
      </w:r>
      <w:r>
        <w:rPr>
          <w:rFonts w:hint="eastAsia" w:ascii="仿宋_GB2312" w:hAnsi="宋体" w:eastAsia="仿宋_GB2312" w:cs="Times New Roman"/>
          <w:bCs w:val="0"/>
          <w:snapToGrid/>
          <w:kern w:val="2"/>
          <w:sz w:val="24"/>
          <w:szCs w:val="24"/>
        </w:rPr>
        <w:t>在验收合格后无相关违约及安全责任等情形后退还（不计息）</w:t>
      </w:r>
      <w:r>
        <w:rPr>
          <w:rFonts w:hint="eastAsia" w:ascii="仿宋_GB2312" w:hAnsi="宋体" w:eastAsia="仿宋_GB2312" w:cs="Times New Roman"/>
          <w:sz w:val="24"/>
        </w:rPr>
        <w:t>。</w:t>
      </w:r>
    </w:p>
    <w:p w14:paraId="533F5ED9">
      <w:pPr>
        <w:spacing w:line="360" w:lineRule="auto"/>
        <w:ind w:firstLine="480" w:firstLineChars="200"/>
        <w:jc w:val="left"/>
        <w:rPr>
          <w:rFonts w:ascii="仿宋_GB2312" w:hAnsi="宋体" w:eastAsia="仿宋_GB2312"/>
          <w:sz w:val="24"/>
        </w:rPr>
      </w:pPr>
      <w:r>
        <w:rPr>
          <w:rFonts w:hint="eastAsia" w:ascii="仿宋_GB2312" w:hAnsi="仿宋" w:eastAsia="仿宋_GB2312" w:cs="仿宋"/>
          <w:b w:val="0"/>
          <w:bCs w:val="0"/>
          <w:sz w:val="24"/>
          <w:szCs w:val="24"/>
          <w:lang w:val="en-US" w:eastAsia="zh-CN"/>
        </w:rPr>
        <w:t>履约保证金支付方式：保函、网上银行、电汇或转账形式。（以银行或保险公司保函形式提交的保函有效期必须在约定项目完工日期之日起30个工作日后）</w:t>
      </w:r>
      <w:r>
        <w:rPr>
          <w:rFonts w:hint="eastAsia" w:ascii="仿宋_GB2312" w:hAnsi="宋体" w:eastAsia="仿宋_GB2312"/>
          <w:sz w:val="24"/>
        </w:rPr>
        <w:t>。</w:t>
      </w:r>
    </w:p>
    <w:p w14:paraId="32D5F94D">
      <w:pPr>
        <w:keepNext w:val="0"/>
        <w:keepLines w:val="0"/>
        <w:pageBreakBefore w:val="0"/>
        <w:widowControl/>
        <w:numPr>
          <w:ilvl w:val="0"/>
          <w:numId w:val="6"/>
        </w:numPr>
        <w:kinsoku/>
        <w:wordWrap/>
        <w:overflowPunct/>
        <w:topLinePunct w:val="0"/>
        <w:autoSpaceDE/>
        <w:autoSpaceDN/>
        <w:bidi w:val="0"/>
        <w:adjustRightInd/>
        <w:snapToGrid/>
        <w:spacing w:line="360" w:lineRule="auto"/>
        <w:jc w:val="left"/>
        <w:textAlignment w:val="auto"/>
        <w:rPr>
          <w:rFonts w:hint="eastAsia" w:ascii="仿宋_GB2312" w:hAnsi="宋体" w:eastAsia="仿宋_GB2312"/>
          <w:sz w:val="24"/>
        </w:rPr>
      </w:pPr>
      <w:r>
        <w:rPr>
          <w:rFonts w:hint="eastAsia" w:ascii="仿宋_GB2312" w:hAnsi="宋体" w:eastAsia="仿宋_GB2312"/>
          <w:sz w:val="24"/>
        </w:rPr>
        <w:t>付款方式：</w:t>
      </w:r>
    </w:p>
    <w:p w14:paraId="2EFE94EA">
      <w:pPr>
        <w:keepNext w:val="0"/>
        <w:keepLines w:val="0"/>
        <w:pageBreakBefore w:val="0"/>
        <w:widowControl/>
        <w:numPr>
          <w:ilvl w:val="-1"/>
          <w:numId w:val="0"/>
        </w:numPr>
        <w:kinsoku/>
        <w:wordWrap/>
        <w:overflowPunct/>
        <w:topLinePunct w:val="0"/>
        <w:autoSpaceDE/>
        <w:autoSpaceDN/>
        <w:bidi w:val="0"/>
        <w:adjustRightInd/>
        <w:snapToGrid/>
        <w:spacing w:line="360" w:lineRule="auto"/>
        <w:ind w:firstLine="240" w:firstLineChars="100"/>
        <w:jc w:val="left"/>
        <w:textAlignment w:val="auto"/>
        <w:rPr>
          <w:rFonts w:hint="eastAsia" w:ascii="仿宋_GB2312" w:hAnsi="宋体" w:eastAsia="仿宋_GB2312" w:cs="Times New Roman"/>
          <w:bCs w:val="0"/>
          <w:sz w:val="24"/>
          <w:szCs w:val="24"/>
          <w:lang w:val="zh-CN" w:eastAsia="zh-CN"/>
        </w:rPr>
      </w:pPr>
      <w:r>
        <w:rPr>
          <w:rFonts w:hint="eastAsia" w:ascii="仿宋_GB2312" w:hAnsi="宋体" w:eastAsia="仿宋_GB2312" w:cs="Times New Roman"/>
          <w:sz w:val="24"/>
          <w:szCs w:val="24"/>
          <w:lang w:val="zh-CN" w:eastAsia="zh-CN"/>
        </w:rPr>
        <w:t>1.</w:t>
      </w:r>
      <w:r>
        <w:rPr>
          <w:rFonts w:hint="eastAsia" w:ascii="仿宋_GB2312" w:hAnsi="宋体" w:eastAsia="仿宋_GB2312" w:cs="Times New Roman"/>
          <w:bCs w:val="0"/>
          <w:sz w:val="24"/>
          <w:szCs w:val="24"/>
          <w:lang w:val="zh-CN" w:eastAsia="zh-CN"/>
        </w:rPr>
        <w:t>合同生效及具备实施条件后，甲方支付合同金额的40%作为预付款，</w:t>
      </w:r>
      <w:r>
        <w:rPr>
          <w:rFonts w:hint="eastAsia" w:ascii="仿宋_GB2312" w:hAnsi="宋体" w:eastAsia="仿宋_GB2312" w:cs="Times New Roman"/>
          <w:bCs w:val="0"/>
          <w:sz w:val="24"/>
          <w:szCs w:val="24"/>
          <w:lang w:val="en-US" w:eastAsia="zh-CN"/>
        </w:rPr>
        <w:t>同时</w:t>
      </w:r>
      <w:r>
        <w:rPr>
          <w:rFonts w:hint="eastAsia" w:ascii="仿宋_GB2312" w:hAnsi="宋体" w:eastAsia="仿宋_GB2312" w:cs="Times New Roman"/>
          <w:bCs w:val="0"/>
          <w:sz w:val="24"/>
          <w:szCs w:val="24"/>
          <w:lang w:val="zh-CN" w:eastAsia="zh-CN"/>
        </w:rPr>
        <w:t>乙方提供</w:t>
      </w:r>
      <w:r>
        <w:rPr>
          <w:rFonts w:hint="eastAsia" w:ascii="仿宋_GB2312" w:hAnsi="宋体" w:eastAsia="仿宋_GB2312" w:cs="Times New Roman"/>
          <w:b w:val="0"/>
          <w:bCs w:val="0"/>
          <w:color w:val="auto"/>
          <w:sz w:val="24"/>
          <w:szCs w:val="24"/>
          <w:lang w:val="zh-CN" w:eastAsia="zh-CN"/>
        </w:rPr>
        <w:t>银行或保险公司</w:t>
      </w:r>
      <w:r>
        <w:rPr>
          <w:rFonts w:hint="eastAsia" w:ascii="仿宋_GB2312" w:hAnsi="宋体" w:eastAsia="仿宋_GB2312" w:cs="Times New Roman"/>
          <w:bCs w:val="0"/>
          <w:color w:val="auto"/>
          <w:sz w:val="24"/>
          <w:szCs w:val="24"/>
          <w:lang w:val="zh-CN" w:eastAsia="zh-CN"/>
        </w:rPr>
        <w:t>出具的预付款保函，</w:t>
      </w:r>
      <w:r>
        <w:rPr>
          <w:rFonts w:hint="eastAsia" w:ascii="仿宋_GB2312" w:hAnsi="宋体" w:eastAsia="仿宋_GB2312" w:cs="Times New Roman"/>
          <w:bCs w:val="0"/>
          <w:sz w:val="24"/>
          <w:szCs w:val="24"/>
          <w:lang w:val="zh-CN" w:eastAsia="zh-CN"/>
        </w:rPr>
        <w:t>项目验收合格后，</w:t>
      </w:r>
      <w:r>
        <w:rPr>
          <w:rFonts w:hint="eastAsia" w:ascii="仿宋_GB2312" w:hAnsi="宋体" w:eastAsia="仿宋_GB2312" w:cs="Times New Roman"/>
          <w:bCs w:val="0"/>
          <w:color w:val="FF0000"/>
          <w:sz w:val="24"/>
          <w:szCs w:val="24"/>
          <w:lang w:val="zh-CN" w:eastAsia="zh-CN"/>
        </w:rPr>
        <w:t>支付到合同金额的</w:t>
      </w:r>
      <w:r>
        <w:rPr>
          <w:rFonts w:hint="eastAsia" w:ascii="仿宋_GB2312" w:hAnsi="宋体" w:eastAsia="仿宋_GB2312" w:cs="Times New Roman"/>
          <w:bCs w:val="0"/>
          <w:color w:val="FF0000"/>
          <w:sz w:val="24"/>
          <w:szCs w:val="24"/>
          <w:lang w:val="en-US" w:eastAsia="zh-CN"/>
        </w:rPr>
        <w:t>97</w:t>
      </w:r>
      <w:r>
        <w:rPr>
          <w:rFonts w:hint="eastAsia" w:ascii="仿宋_GB2312" w:hAnsi="宋体" w:eastAsia="仿宋_GB2312" w:cs="Times New Roman"/>
          <w:bCs w:val="0"/>
          <w:color w:val="FF0000"/>
          <w:sz w:val="24"/>
          <w:szCs w:val="24"/>
          <w:lang w:val="zh-CN" w:eastAsia="zh-CN"/>
        </w:rPr>
        <w:t>%；</w:t>
      </w:r>
      <w:r>
        <w:rPr>
          <w:rFonts w:hint="eastAsia" w:ascii="仿宋_GB2312" w:hAnsi="宋体" w:eastAsia="仿宋_GB2312" w:cs="Times New Roman"/>
          <w:bCs w:val="0"/>
          <w:color w:val="FF0000"/>
          <w:sz w:val="24"/>
          <w:szCs w:val="24"/>
          <w:lang w:val="en-US" w:eastAsia="zh-CN"/>
        </w:rPr>
        <w:t>余款在质保期满前付清</w:t>
      </w:r>
      <w:r>
        <w:rPr>
          <w:rFonts w:hint="eastAsia" w:ascii="仿宋_GB2312" w:hAnsi="宋体" w:eastAsia="仿宋_GB2312" w:cs="Times New Roman"/>
          <w:bCs w:val="0"/>
          <w:sz w:val="24"/>
          <w:szCs w:val="24"/>
          <w:lang w:val="zh-CN" w:eastAsia="zh-CN"/>
        </w:rPr>
        <w:t>。</w:t>
      </w:r>
    </w:p>
    <w:p w14:paraId="150BA217">
      <w:pPr>
        <w:keepNext w:val="0"/>
        <w:keepLines w:val="0"/>
        <w:pageBreakBefore w:val="0"/>
        <w:widowControl/>
        <w:kinsoku/>
        <w:wordWrap/>
        <w:overflowPunct/>
        <w:topLinePunct w:val="0"/>
        <w:autoSpaceDE/>
        <w:autoSpaceDN/>
        <w:bidi w:val="0"/>
        <w:adjustRightInd/>
        <w:snapToGrid/>
        <w:spacing w:line="360" w:lineRule="auto"/>
        <w:ind w:firstLine="240" w:firstLineChars="100"/>
        <w:jc w:val="left"/>
        <w:textAlignment w:val="auto"/>
        <w:rPr>
          <w:rFonts w:hint="eastAsia" w:ascii="仿宋_GB2312" w:hAnsi="宋体" w:eastAsia="仿宋_GB2312" w:cs="Times New Roman"/>
          <w:sz w:val="24"/>
          <w:szCs w:val="24"/>
          <w:lang w:val="zh-CN"/>
        </w:rPr>
      </w:pPr>
      <w:r>
        <w:rPr>
          <w:rFonts w:hint="eastAsia" w:ascii="仿宋_GB2312" w:hAnsi="宋体" w:eastAsia="仿宋_GB2312" w:cs="Times New Roman"/>
          <w:sz w:val="24"/>
          <w:szCs w:val="24"/>
          <w:lang w:val="en-US" w:eastAsia="zh-CN"/>
        </w:rPr>
        <w:t>2.</w:t>
      </w:r>
      <w:r>
        <w:rPr>
          <w:rFonts w:hint="eastAsia" w:ascii="仿宋_GB2312" w:hAnsi="宋体" w:eastAsia="仿宋_GB2312" w:cs="Times New Roman"/>
          <w:sz w:val="24"/>
          <w:szCs w:val="24"/>
          <w:lang w:val="zh-CN"/>
        </w:rPr>
        <w:t>采购人支付前，供应商须提供正规财务发票</w:t>
      </w:r>
      <w:r>
        <w:rPr>
          <w:rFonts w:hint="eastAsia" w:ascii="仿宋_GB2312" w:hAnsi="宋体" w:eastAsia="仿宋_GB2312" w:cs="Times New Roman"/>
          <w:bCs w:val="0"/>
          <w:kern w:val="2"/>
          <w:sz w:val="24"/>
          <w:szCs w:val="24"/>
          <w:lang w:val="zh-CN" w:eastAsia="zh-CN" w:bidi="ar-SA"/>
        </w:rPr>
        <w:t>等相关资料</w:t>
      </w:r>
      <w:r>
        <w:rPr>
          <w:rFonts w:hint="eastAsia" w:ascii="仿宋_GB2312" w:hAnsi="宋体" w:eastAsia="仿宋_GB2312" w:cs="Times New Roman"/>
          <w:sz w:val="24"/>
          <w:szCs w:val="24"/>
          <w:lang w:val="zh-CN"/>
        </w:rPr>
        <w:t>，否则采购人有权不予支付。</w:t>
      </w:r>
    </w:p>
    <w:p w14:paraId="74EBDD27">
      <w:pPr>
        <w:spacing w:line="360" w:lineRule="auto"/>
        <w:ind w:firstLine="480" w:firstLineChars="200"/>
        <w:jc w:val="left"/>
        <w:rPr>
          <w:rFonts w:hint="eastAsia" w:ascii="仿宋_GB2312" w:hAnsi="宋体" w:eastAsia="仿宋_GB2312" w:cs="Times New Roman"/>
          <w:bCs w:val="0"/>
          <w:color w:val="auto"/>
          <w:sz w:val="24"/>
          <w:szCs w:val="24"/>
          <w:lang w:val="zh-CN" w:eastAsia="zh-CN"/>
        </w:rPr>
      </w:pPr>
      <w:r>
        <w:rPr>
          <w:rFonts w:hint="eastAsia" w:ascii="仿宋_GB2312" w:hAnsi="宋体" w:eastAsia="仿宋_GB2312" w:cs="Times New Roman"/>
          <w:bCs w:val="0"/>
          <w:color w:val="auto"/>
          <w:sz w:val="24"/>
          <w:szCs w:val="24"/>
          <w:lang w:val="zh-CN" w:eastAsia="zh-CN"/>
        </w:rPr>
        <w:t>注：在签订合同时，如供应商明确表示无需预付款或者主动要求降低预付款比例的，预付款比例以双方协商为准。</w:t>
      </w:r>
    </w:p>
    <w:p w14:paraId="70540A2B">
      <w:pPr>
        <w:spacing w:line="360" w:lineRule="auto"/>
        <w:ind w:firstLine="482" w:firstLineChars="200"/>
        <w:jc w:val="left"/>
        <w:rPr>
          <w:rFonts w:ascii="仿宋_GB2312" w:hAnsi="宋体" w:eastAsia="仿宋_GB2312"/>
          <w:b/>
          <w:bCs/>
          <w:color w:val="auto"/>
          <w:sz w:val="24"/>
        </w:rPr>
      </w:pPr>
      <w:bookmarkStart w:id="68" w:name="_Toc480884141"/>
      <w:r>
        <w:rPr>
          <w:rFonts w:hint="eastAsia" w:ascii="仿宋_GB2312" w:hAnsi="宋体" w:eastAsia="仿宋_GB2312"/>
          <w:b/>
          <w:bCs/>
          <w:color w:val="auto"/>
          <w:sz w:val="24"/>
        </w:rPr>
        <w:t>第五条  违约责任</w:t>
      </w:r>
      <w:bookmarkEnd w:id="63"/>
      <w:bookmarkEnd w:id="64"/>
      <w:bookmarkEnd w:id="65"/>
      <w:bookmarkEnd w:id="66"/>
      <w:bookmarkEnd w:id="67"/>
      <w:bookmarkEnd w:id="68"/>
    </w:p>
    <w:p w14:paraId="70000495">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（一）如乙方在合同期间有未能达到甲方的招标文件所明示的采购要求之行为的，除责令改正外，甲方即有权单方解除本合同。</w:t>
      </w:r>
    </w:p>
    <w:p w14:paraId="059F4343">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（二）甲方未按约定时间及时付款（有正当理由的除外），每逾期一天，甲方支付200元违约金。</w:t>
      </w:r>
    </w:p>
    <w:p w14:paraId="6DBD08FC">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三）乙方未在约定时间按质供货并安装调试完毕且验收合格的（有正当理由的除外），每逾期一天，则按每天200元向甲方支付违约金，如违约金不足以抵付甲方造成的经济损失，乙方还应另行作出相应赔偿。与此同时，甲方还有权视情形作出解除本合同，乙方因此给甲方造成其他经济损失的，则乙方还应作出相应赔偿。</w:t>
      </w:r>
    </w:p>
    <w:p w14:paraId="4290989A">
      <w:pPr>
        <w:spacing w:line="360" w:lineRule="auto"/>
        <w:ind w:firstLine="482" w:firstLineChars="200"/>
        <w:jc w:val="left"/>
        <w:rPr>
          <w:rFonts w:ascii="仿宋_GB2312" w:hAnsi="宋体" w:eastAsia="仿宋_GB2312"/>
          <w:b/>
          <w:bCs/>
          <w:sz w:val="24"/>
        </w:rPr>
      </w:pPr>
      <w:bookmarkStart w:id="69" w:name="_Toc340321923"/>
      <w:bookmarkStart w:id="70" w:name="_Toc339302139"/>
      <w:bookmarkStart w:id="71" w:name="_Toc340322178"/>
      <w:bookmarkStart w:id="72" w:name="_Toc480884142"/>
      <w:bookmarkStart w:id="73" w:name="_Toc269217282"/>
      <w:bookmarkStart w:id="74" w:name="_Toc15180"/>
      <w:r>
        <w:rPr>
          <w:rFonts w:hint="eastAsia" w:ascii="仿宋_GB2312" w:hAnsi="宋体" w:eastAsia="仿宋_GB2312"/>
          <w:b/>
          <w:bCs/>
          <w:sz w:val="24"/>
        </w:rPr>
        <w:t>第六条 合同相关文件</w:t>
      </w:r>
      <w:bookmarkEnd w:id="69"/>
      <w:bookmarkEnd w:id="70"/>
      <w:bookmarkEnd w:id="71"/>
      <w:bookmarkEnd w:id="72"/>
      <w:bookmarkEnd w:id="73"/>
      <w:bookmarkEnd w:id="74"/>
    </w:p>
    <w:p w14:paraId="5E4B25AB">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有关本次采购项目的采购文件以及相关的函件如答疑函、承诺函等均为本合同不可分割的一部份。</w:t>
      </w:r>
      <w:bookmarkStart w:id="75" w:name="_Toc340321924"/>
      <w:bookmarkStart w:id="76" w:name="_Toc340322179"/>
      <w:bookmarkStart w:id="77" w:name="_Toc339302140"/>
    </w:p>
    <w:p w14:paraId="33B6EDF2">
      <w:pPr>
        <w:spacing w:line="360" w:lineRule="auto"/>
        <w:ind w:firstLine="482" w:firstLineChars="200"/>
        <w:jc w:val="left"/>
        <w:rPr>
          <w:rFonts w:ascii="仿宋_GB2312" w:hAnsi="宋体" w:eastAsia="仿宋_GB2312"/>
          <w:b/>
          <w:bCs/>
          <w:sz w:val="24"/>
        </w:rPr>
      </w:pPr>
      <w:bookmarkStart w:id="78" w:name="_Toc480884143"/>
      <w:r>
        <w:rPr>
          <w:rFonts w:hint="eastAsia" w:ascii="仿宋_GB2312" w:hAnsi="宋体" w:eastAsia="仿宋_GB2312"/>
          <w:b/>
          <w:bCs/>
          <w:sz w:val="24"/>
        </w:rPr>
        <w:t>第七条  争议解决</w:t>
      </w:r>
      <w:bookmarkEnd w:id="75"/>
      <w:bookmarkEnd w:id="76"/>
      <w:bookmarkEnd w:id="77"/>
      <w:bookmarkEnd w:id="78"/>
    </w:p>
    <w:p w14:paraId="134CA32A">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本合同在履行中若发生争议，双方应协商解决，如协商不成时，任何一方均可依法向嵊州市人民法院起诉。</w:t>
      </w:r>
    </w:p>
    <w:p w14:paraId="5C579EB3">
      <w:pPr>
        <w:spacing w:line="360" w:lineRule="auto"/>
        <w:ind w:firstLine="482" w:firstLineChars="200"/>
        <w:jc w:val="left"/>
        <w:rPr>
          <w:rFonts w:ascii="仿宋_GB2312" w:hAnsi="宋体" w:eastAsia="仿宋_GB2312"/>
          <w:b/>
          <w:bCs/>
          <w:sz w:val="24"/>
        </w:rPr>
      </w:pPr>
      <w:bookmarkStart w:id="79" w:name="_Toc340322180"/>
      <w:bookmarkStart w:id="80" w:name="_Toc340321925"/>
      <w:bookmarkStart w:id="81" w:name="_Toc339302141"/>
      <w:bookmarkStart w:id="82" w:name="_Toc480884144"/>
      <w:r>
        <w:rPr>
          <w:rFonts w:hint="eastAsia" w:ascii="仿宋_GB2312" w:hAnsi="宋体" w:eastAsia="仿宋_GB2312"/>
          <w:b/>
          <w:bCs/>
          <w:sz w:val="24"/>
        </w:rPr>
        <w:t>第八条 免责条款</w:t>
      </w:r>
      <w:bookmarkEnd w:id="79"/>
      <w:bookmarkEnd w:id="80"/>
      <w:bookmarkEnd w:id="81"/>
      <w:bookmarkEnd w:id="82"/>
    </w:p>
    <w:p w14:paraId="4E8AE2CC">
      <w:pPr>
        <w:spacing w:line="360" w:lineRule="auto"/>
        <w:ind w:firstLine="480" w:firstLineChars="200"/>
        <w:jc w:val="left"/>
        <w:rPr>
          <w:rFonts w:ascii="仿宋_GB2312" w:hAnsi="宋体" w:eastAsia="仿宋_GB2312"/>
          <w:b/>
          <w:bCs/>
          <w:sz w:val="24"/>
        </w:rPr>
      </w:pPr>
      <w:r>
        <w:rPr>
          <w:rFonts w:hint="eastAsia" w:ascii="仿宋_GB2312" w:hAnsi="宋体" w:eastAsia="仿宋_GB2312"/>
          <w:sz w:val="24"/>
        </w:rPr>
        <w:t>因自然灾害和不可抗力因素导致甲乙双方或一方不能履行或不能完全履行本协议项下有关义务时，双方相互不承担违约责任。但遇有不可抗力的一方或双方应于不可抗力发生后15日内将情况告知对方，并提供有关部门的证明。在不可抗力影响消除后的合理时间内，一方或双方应当继续履行协议。由于不可抗力导致协议不能或者没有必要继续履行的，本协议可由双方协商解除。</w:t>
      </w:r>
    </w:p>
    <w:p w14:paraId="298E1548">
      <w:pPr>
        <w:spacing w:line="360" w:lineRule="auto"/>
        <w:ind w:firstLine="482" w:firstLineChars="200"/>
        <w:jc w:val="left"/>
        <w:rPr>
          <w:rFonts w:ascii="仿宋_GB2312" w:hAnsi="宋体" w:eastAsia="仿宋_GB2312"/>
          <w:b/>
          <w:bCs/>
          <w:sz w:val="24"/>
        </w:rPr>
      </w:pPr>
      <w:bookmarkStart w:id="83" w:name="_Toc340321926"/>
      <w:bookmarkStart w:id="84" w:name="_Toc339302142"/>
      <w:bookmarkStart w:id="85" w:name="_Toc340322181"/>
      <w:bookmarkStart w:id="86" w:name="_Toc480884145"/>
      <w:r>
        <w:rPr>
          <w:rFonts w:hint="eastAsia" w:ascii="仿宋_GB2312" w:hAnsi="宋体" w:eastAsia="仿宋_GB2312"/>
          <w:b/>
          <w:bCs/>
          <w:sz w:val="24"/>
        </w:rPr>
        <w:t>第九条 协议生效</w:t>
      </w:r>
      <w:bookmarkEnd w:id="83"/>
      <w:bookmarkEnd w:id="84"/>
      <w:bookmarkEnd w:id="85"/>
      <w:bookmarkEnd w:id="86"/>
    </w:p>
    <w:p w14:paraId="0713710B">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本协议及所含附件自双方签订之日即生效。</w:t>
      </w:r>
    </w:p>
    <w:p w14:paraId="1F35880E">
      <w:pPr>
        <w:spacing w:line="360" w:lineRule="auto"/>
        <w:ind w:firstLine="482" w:firstLineChars="200"/>
        <w:jc w:val="left"/>
        <w:rPr>
          <w:rFonts w:ascii="仿宋_GB2312" w:hAnsi="宋体" w:eastAsia="仿宋_GB2312"/>
          <w:b/>
          <w:bCs/>
          <w:sz w:val="24"/>
        </w:rPr>
      </w:pPr>
      <w:bookmarkStart w:id="87" w:name="_Toc340321927"/>
      <w:bookmarkStart w:id="88" w:name="_Toc480884146"/>
      <w:bookmarkStart w:id="89" w:name="_Toc339302143"/>
      <w:bookmarkStart w:id="90" w:name="_Toc340322182"/>
      <w:r>
        <w:rPr>
          <w:rFonts w:hint="eastAsia" w:ascii="仿宋_GB2312" w:hAnsi="宋体" w:eastAsia="仿宋_GB2312"/>
          <w:b/>
          <w:bCs/>
          <w:sz w:val="24"/>
        </w:rPr>
        <w:t>第十条  附  则</w:t>
      </w:r>
      <w:bookmarkEnd w:id="87"/>
      <w:bookmarkEnd w:id="88"/>
      <w:bookmarkEnd w:id="89"/>
      <w:bookmarkEnd w:id="90"/>
    </w:p>
    <w:p w14:paraId="31B1B036">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（一）协议正本条款受国家《中华人民共和国民法典》的保护。</w:t>
      </w:r>
    </w:p>
    <w:p w14:paraId="6BA44920">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（二）未经甲乙双方书面确认，任何一方不得自行变更或修改本协议。甲方负责本项目的施工、协调、监督、验收等具体事项。</w:t>
      </w:r>
    </w:p>
    <w:p w14:paraId="4A76A2ED">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三）合同在执行过程中出现的未尽事宜，遵照《中华人民共和国民法典》有关条文，双方在不违背本合同和招标文件的原则下，协商解决，协商结果以书面形式盖章记录在案，作为本合同的附件，具有同等效力。</w:t>
      </w:r>
    </w:p>
    <w:p w14:paraId="60EF2DD6">
      <w:pPr>
        <w:spacing w:line="360" w:lineRule="auto"/>
        <w:ind w:firstLine="480" w:firstLineChars="200"/>
        <w:jc w:val="left"/>
        <w:rPr>
          <w:rFonts w:ascii="仿宋_GB2312" w:hAnsi="宋体" w:eastAsia="仿宋_GB2312"/>
          <w:sz w:val="24"/>
        </w:rPr>
      </w:pPr>
      <w:r>
        <w:rPr>
          <w:rFonts w:hint="eastAsia" w:ascii="仿宋_GB2312" w:hAnsi="宋体" w:eastAsia="仿宋_GB2312"/>
          <w:sz w:val="24"/>
        </w:rPr>
        <w:t>（四）本协议及所含附件</w:t>
      </w:r>
      <w:r>
        <w:rPr>
          <w:rFonts w:hint="eastAsia" w:ascii="仿宋_GB2312" w:hAnsi="宋体" w:eastAsia="仿宋_GB2312" w:cs="Times New Roman"/>
          <w:sz w:val="24"/>
          <w:szCs w:val="24"/>
        </w:rPr>
        <w:t>经甲方、乙方法定代表人或其委托人签字并加盖双方公章后生效</w:t>
      </w:r>
      <w:r>
        <w:rPr>
          <w:rFonts w:hint="eastAsia" w:ascii="宋体" w:hAnsi="宋体" w:eastAsia="宋体" w:cs="宋体"/>
          <w:sz w:val="24"/>
          <w:szCs w:val="24"/>
          <w:lang w:eastAsia="zh-CN"/>
        </w:rPr>
        <w:t>，</w:t>
      </w:r>
      <w:r>
        <w:rPr>
          <w:rFonts w:hint="eastAsia" w:ascii="仿宋_GB2312" w:hAnsi="宋体" w:eastAsia="仿宋_GB2312"/>
          <w:sz w:val="24"/>
        </w:rPr>
        <w:t>本协议一式</w:t>
      </w:r>
      <w:r>
        <w:rPr>
          <w:rFonts w:hint="eastAsia" w:ascii="仿宋_GB2312" w:hAnsi="宋体" w:eastAsia="仿宋_GB2312"/>
          <w:sz w:val="24"/>
          <w:lang w:eastAsia="zh-CN"/>
        </w:rPr>
        <w:t>六</w:t>
      </w:r>
      <w:r>
        <w:rPr>
          <w:rFonts w:hint="eastAsia" w:ascii="仿宋_GB2312" w:hAnsi="宋体" w:eastAsia="仿宋_GB2312"/>
          <w:sz w:val="24"/>
        </w:rPr>
        <w:t>份，甲方执三份，乙方执二份，</w:t>
      </w:r>
      <w:r>
        <w:rPr>
          <w:rFonts w:hint="eastAsia" w:ascii="仿宋_GB2312" w:hAnsi="宋体" w:eastAsia="仿宋_GB2312"/>
          <w:sz w:val="24"/>
          <w:lang w:eastAsia="zh-CN"/>
        </w:rPr>
        <w:t>招标代理机构</w:t>
      </w:r>
      <w:r>
        <w:rPr>
          <w:rFonts w:hint="eastAsia" w:ascii="仿宋_GB2312" w:hAnsi="宋体" w:eastAsia="仿宋_GB2312"/>
          <w:sz w:val="24"/>
        </w:rPr>
        <w:t>执一份。合同附件</w:t>
      </w:r>
      <w:r>
        <w:rPr>
          <w:rFonts w:hint="eastAsia" w:ascii="仿宋_GB2312" w:hAnsi="宋体" w:eastAsia="仿宋_GB2312"/>
          <w:sz w:val="24"/>
          <w:lang w:eastAsia="zh-CN"/>
        </w:rPr>
        <w:t>、</w:t>
      </w:r>
      <w:r>
        <w:rPr>
          <w:rFonts w:hint="eastAsia" w:ascii="仿宋_GB2312" w:hAnsi="宋体" w:eastAsia="仿宋_GB2312" w:cs="Times New Roman"/>
          <w:sz w:val="24"/>
          <w:szCs w:val="24"/>
        </w:rPr>
        <w:t>标书及记录</w:t>
      </w:r>
      <w:r>
        <w:rPr>
          <w:rFonts w:hint="eastAsia" w:ascii="仿宋_GB2312" w:hAnsi="宋体" w:eastAsia="仿宋_GB2312" w:cs="Times New Roman"/>
          <w:sz w:val="24"/>
          <w:szCs w:val="24"/>
          <w:lang w:eastAsia="zh-CN"/>
        </w:rPr>
        <w:t>与</w:t>
      </w:r>
      <w:r>
        <w:rPr>
          <w:rFonts w:hint="eastAsia" w:ascii="仿宋_GB2312" w:hAnsi="宋体" w:eastAsia="仿宋_GB2312"/>
          <w:sz w:val="24"/>
        </w:rPr>
        <w:t>本合同均具有同等法律效力。</w:t>
      </w:r>
    </w:p>
    <w:p w14:paraId="034B2E44">
      <w:pPr>
        <w:spacing w:line="360" w:lineRule="auto"/>
        <w:jc w:val="both"/>
        <w:rPr>
          <w:rFonts w:ascii="仿宋_GB2312" w:hAnsi="宋体" w:eastAsia="仿宋_GB2312"/>
          <w:sz w:val="24"/>
        </w:rPr>
      </w:pPr>
    </w:p>
    <w:p w14:paraId="3E594E6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val="0"/>
          <w:bCs/>
          <w:sz w:val="24"/>
          <w:lang w:val="zh-CN"/>
        </w:rPr>
        <w:t>甲方</w:t>
      </w:r>
      <w:r>
        <w:rPr>
          <w:rFonts w:hint="eastAsia" w:ascii="仿宋" w:hAnsi="仿宋" w:eastAsia="仿宋" w:cs="仿宋"/>
          <w:bCs/>
          <w:sz w:val="24"/>
          <w:lang w:val="zh-CN"/>
        </w:rPr>
        <w:t xml:space="preserve">：（盖章）         </w:t>
      </w:r>
      <w:r>
        <w:rPr>
          <w:rFonts w:hint="eastAsia" w:ascii="仿宋" w:hAnsi="仿宋" w:eastAsia="仿宋" w:cs="仿宋"/>
          <w:bCs/>
          <w:sz w:val="24"/>
          <w:lang w:val="en-US" w:eastAsia="zh-CN"/>
        </w:rPr>
        <w:t xml:space="preserve">      </w:t>
      </w:r>
      <w:r>
        <w:rPr>
          <w:rFonts w:hint="eastAsia" w:ascii="仿宋" w:hAnsi="仿宋" w:eastAsia="仿宋" w:cs="仿宋"/>
          <w:bCs/>
          <w:sz w:val="24"/>
          <w:lang w:val="zh-CN"/>
        </w:rPr>
        <w:t xml:space="preserve">     </w:t>
      </w:r>
      <w:r>
        <w:rPr>
          <w:rFonts w:hint="eastAsia" w:ascii="仿宋" w:hAnsi="仿宋" w:eastAsia="仿宋" w:cs="仿宋"/>
          <w:b w:val="0"/>
          <w:bCs/>
          <w:sz w:val="24"/>
          <w:lang w:val="zh-CN"/>
        </w:rPr>
        <w:t xml:space="preserve">      乙方</w:t>
      </w:r>
      <w:r>
        <w:rPr>
          <w:rFonts w:hint="eastAsia" w:ascii="仿宋" w:hAnsi="仿宋" w:eastAsia="仿宋" w:cs="仿宋"/>
          <w:bCs/>
          <w:sz w:val="24"/>
          <w:lang w:val="zh-CN"/>
        </w:rPr>
        <w:t>：（盖章</w:t>
      </w:r>
      <w:r>
        <w:rPr>
          <w:rFonts w:hint="eastAsia" w:ascii="仿宋" w:hAnsi="仿宋" w:eastAsia="仿宋" w:cs="仿宋"/>
          <w:sz w:val="24"/>
          <w:lang w:val="zh-CN"/>
        </w:rPr>
        <w:t>）</w:t>
      </w:r>
    </w:p>
    <w:p w14:paraId="36EF536B">
      <w:pPr>
        <w:pStyle w:val="80"/>
        <w:ind w:firstLine="0" w:firstLineChars="0"/>
        <w:rPr>
          <w:rFonts w:hint="eastAsia" w:ascii="仿宋_GB2312" w:hAnsi="宋体" w:eastAsia="仿宋_GB2312"/>
          <w:sz w:val="24"/>
        </w:rPr>
      </w:pPr>
    </w:p>
    <w:p w14:paraId="57E4240C">
      <w:pPr>
        <w:spacing w:beforeLines="0" w:line="360" w:lineRule="auto"/>
        <w:jc w:val="both"/>
        <w:rPr>
          <w:rFonts w:hint="eastAsia" w:ascii="仿宋_GB2312" w:hAnsi="宋体" w:eastAsia="仿宋_GB2312"/>
          <w:sz w:val="24"/>
          <w:lang w:eastAsia="zh-CN"/>
        </w:rPr>
      </w:pPr>
      <w:r>
        <w:rPr>
          <w:rFonts w:hint="eastAsia" w:ascii="仿宋_GB2312" w:hAnsi="宋体" w:eastAsia="仿宋_GB2312"/>
          <w:sz w:val="24"/>
          <w:lang w:eastAsia="zh-CN"/>
        </w:rPr>
        <w:t>法定代表人</w:t>
      </w:r>
      <w:r>
        <w:rPr>
          <w:rFonts w:hint="eastAsia" w:ascii="仿宋_GB2312" w:hAnsi="宋体" w:eastAsia="仿宋_GB2312"/>
          <w:sz w:val="24"/>
          <w:lang w:val="en-US" w:eastAsia="zh-CN"/>
        </w:rPr>
        <w:t xml:space="preserve">                              </w:t>
      </w:r>
      <w:r>
        <w:rPr>
          <w:rFonts w:hint="eastAsia" w:ascii="仿宋_GB2312" w:hAnsi="宋体" w:eastAsia="仿宋_GB2312"/>
          <w:sz w:val="24"/>
          <w:lang w:eastAsia="zh-CN"/>
        </w:rPr>
        <w:t>法定代表人</w:t>
      </w:r>
    </w:p>
    <w:p w14:paraId="1EA7BD9D">
      <w:pPr>
        <w:spacing w:beforeLines="0" w:line="360" w:lineRule="auto"/>
        <w:jc w:val="both"/>
        <w:rPr>
          <w:rFonts w:hint="eastAsia" w:ascii="仿宋" w:hAnsi="仿宋" w:eastAsia="仿宋" w:cs="仿宋"/>
          <w:bCs/>
          <w:sz w:val="24"/>
          <w:lang w:eastAsia="zh-CN"/>
        </w:rPr>
      </w:pPr>
      <w:r>
        <w:rPr>
          <w:rFonts w:hint="eastAsia" w:ascii="仿宋" w:hAnsi="仿宋" w:eastAsia="仿宋" w:cs="仿宋"/>
          <w:bCs/>
          <w:sz w:val="24"/>
        </w:rPr>
        <w:t>或受委托人（签字）</w:t>
      </w:r>
      <w:r>
        <w:rPr>
          <w:rFonts w:hint="eastAsia" w:ascii="仿宋" w:hAnsi="仿宋" w:eastAsia="仿宋" w:cs="仿宋"/>
          <w:bCs/>
          <w:sz w:val="24"/>
          <w:lang w:eastAsia="zh-CN"/>
        </w:rPr>
        <w:t>：</w:t>
      </w:r>
      <w:r>
        <w:rPr>
          <w:rFonts w:hint="eastAsia" w:ascii="仿宋" w:hAnsi="仿宋" w:eastAsia="仿宋" w:cs="仿宋"/>
          <w:bCs/>
          <w:sz w:val="24"/>
          <w:lang w:val="en-US" w:eastAsia="zh-CN"/>
        </w:rPr>
        <w:t xml:space="preserve">                    </w:t>
      </w:r>
      <w:r>
        <w:rPr>
          <w:rFonts w:hint="eastAsia" w:ascii="仿宋" w:hAnsi="仿宋" w:eastAsia="仿宋" w:cs="仿宋"/>
          <w:bCs/>
          <w:sz w:val="24"/>
        </w:rPr>
        <w:t>或受委托人（签字）</w:t>
      </w:r>
      <w:r>
        <w:rPr>
          <w:rFonts w:hint="eastAsia" w:ascii="仿宋" w:hAnsi="仿宋" w:eastAsia="仿宋" w:cs="仿宋"/>
          <w:bCs/>
          <w:sz w:val="24"/>
          <w:lang w:eastAsia="zh-CN"/>
        </w:rPr>
        <w:t>：</w:t>
      </w:r>
    </w:p>
    <w:p w14:paraId="2CB8D848">
      <w:pPr>
        <w:pStyle w:val="80"/>
        <w:spacing w:before="0" w:beforeLines="0" w:after="0" w:line="360" w:lineRule="auto"/>
        <w:ind w:firstLine="0" w:firstLineChars="0"/>
        <w:rPr>
          <w:rFonts w:hint="eastAsia"/>
          <w:lang w:eastAsia="zh-CN"/>
        </w:rPr>
      </w:pPr>
      <w:r>
        <w:rPr>
          <w:rFonts w:hint="eastAsia" w:ascii="仿宋" w:hAnsi="仿宋" w:eastAsia="仿宋" w:cs="仿宋"/>
          <w:sz w:val="24"/>
          <w:lang w:val="zh-CN"/>
        </w:rPr>
        <w:t>统一社会信用代码：                      统一社会信用代码：</w:t>
      </w:r>
    </w:p>
    <w:p w14:paraId="05B6DCBA">
      <w:pPr>
        <w:pStyle w:val="80"/>
        <w:spacing w:before="0" w:beforeLines="0" w:after="0" w:line="360" w:lineRule="auto"/>
        <w:ind w:firstLine="0" w:firstLineChars="0"/>
        <w:rPr>
          <w:rFonts w:hint="eastAsia" w:ascii="仿宋" w:hAnsi="仿宋" w:eastAsia="仿宋" w:cs="仿宋"/>
          <w:bCs/>
          <w:sz w:val="24"/>
          <w:lang w:val="en-US" w:eastAsia="zh-CN"/>
        </w:rPr>
      </w:pPr>
      <w:r>
        <w:rPr>
          <w:rFonts w:hint="eastAsia" w:ascii="仿宋" w:hAnsi="仿宋" w:eastAsia="仿宋" w:cs="仿宋"/>
          <w:bCs/>
          <w:sz w:val="24"/>
          <w:lang w:eastAsia="zh-CN"/>
        </w:rPr>
        <w:t>地址：</w:t>
      </w:r>
      <w:r>
        <w:rPr>
          <w:rFonts w:hint="eastAsia" w:ascii="仿宋" w:hAnsi="仿宋" w:eastAsia="仿宋" w:cs="仿宋"/>
          <w:bCs/>
          <w:sz w:val="24"/>
          <w:lang w:val="en-US" w:eastAsia="zh-CN"/>
        </w:rPr>
        <w:t xml:space="preserve">                                  地址：</w:t>
      </w:r>
    </w:p>
    <w:p w14:paraId="10322908">
      <w:pPr>
        <w:pStyle w:val="80"/>
        <w:spacing w:before="0" w:beforeLines="0" w:after="0" w:line="360" w:lineRule="auto"/>
        <w:ind w:firstLine="0" w:firstLineChars="0"/>
        <w:rPr>
          <w:rFonts w:hint="eastAsia" w:ascii="仿宋" w:hAnsi="仿宋" w:eastAsia="仿宋" w:cs="仿宋"/>
          <w:bCs/>
          <w:sz w:val="24"/>
          <w:lang w:val="en-US" w:eastAsia="zh-CN"/>
        </w:rPr>
      </w:pPr>
      <w:r>
        <w:rPr>
          <w:rFonts w:hint="eastAsia" w:ascii="仿宋" w:hAnsi="仿宋" w:eastAsia="仿宋" w:cs="仿宋"/>
          <w:bCs/>
          <w:sz w:val="24"/>
          <w:lang w:val="en-US" w:eastAsia="zh-CN"/>
        </w:rPr>
        <w:t>联系电话：                              联系电话：</w:t>
      </w:r>
    </w:p>
    <w:p w14:paraId="438471C9">
      <w:pPr>
        <w:pStyle w:val="80"/>
        <w:spacing w:before="0" w:beforeLines="0" w:after="0" w:line="360" w:lineRule="auto"/>
        <w:ind w:firstLine="0" w:firstLineChars="0"/>
        <w:rPr>
          <w:rFonts w:hint="eastAsia" w:ascii="仿宋" w:hAnsi="仿宋" w:eastAsia="仿宋" w:cs="仿宋"/>
          <w:bCs/>
          <w:sz w:val="24"/>
          <w:lang w:val="en-US" w:eastAsia="zh-CN"/>
        </w:rPr>
      </w:pPr>
      <w:r>
        <w:rPr>
          <w:rFonts w:hint="eastAsia" w:ascii="仿宋" w:hAnsi="仿宋" w:eastAsia="仿宋" w:cs="仿宋"/>
          <w:sz w:val="24"/>
          <w:lang w:val="zh-CN"/>
        </w:rPr>
        <w:t>电子邮箱：                              电子邮箱：</w:t>
      </w:r>
    </w:p>
    <w:p w14:paraId="149B6D85">
      <w:pPr>
        <w:pStyle w:val="80"/>
        <w:spacing w:before="0" w:beforeLines="0" w:after="0" w:line="360" w:lineRule="auto"/>
        <w:ind w:firstLine="0" w:firstLineChars="0"/>
        <w:rPr>
          <w:rFonts w:hint="eastAsia" w:ascii="仿宋" w:hAnsi="仿宋" w:eastAsia="仿宋" w:cs="仿宋"/>
          <w:bCs/>
          <w:sz w:val="24"/>
          <w:lang w:val="en-US" w:eastAsia="zh-CN"/>
        </w:rPr>
      </w:pPr>
      <w:r>
        <w:rPr>
          <w:rFonts w:hint="eastAsia" w:ascii="仿宋" w:hAnsi="仿宋" w:eastAsia="仿宋" w:cs="仿宋"/>
          <w:sz w:val="24"/>
          <w:lang w:val="zh-CN"/>
        </w:rPr>
        <w:t>邮政编码：                              邮政编码：</w:t>
      </w:r>
    </w:p>
    <w:p w14:paraId="08A6C8C6">
      <w:pPr>
        <w:pStyle w:val="80"/>
        <w:spacing w:before="0" w:beforeLines="0" w:after="0" w:line="360" w:lineRule="auto"/>
        <w:ind w:firstLine="0" w:firstLineChars="0"/>
        <w:rPr>
          <w:rFonts w:hint="eastAsia" w:ascii="仿宋" w:hAnsi="仿宋" w:eastAsia="仿宋" w:cs="仿宋"/>
          <w:bCs/>
          <w:sz w:val="24"/>
          <w:lang w:val="en-US" w:eastAsia="zh-CN"/>
        </w:rPr>
      </w:pPr>
      <w:r>
        <w:rPr>
          <w:rFonts w:hint="eastAsia" w:ascii="仿宋" w:hAnsi="仿宋" w:eastAsia="仿宋" w:cs="仿宋"/>
          <w:sz w:val="24"/>
        </w:rPr>
        <w:t>开户名称：                              开户名称：</w:t>
      </w:r>
    </w:p>
    <w:p w14:paraId="6A9A2C48">
      <w:pPr>
        <w:pStyle w:val="80"/>
        <w:spacing w:before="0" w:beforeLines="0" w:after="0" w:line="360" w:lineRule="auto"/>
        <w:ind w:firstLine="0" w:firstLineChars="0"/>
        <w:rPr>
          <w:rFonts w:hint="eastAsia" w:ascii="仿宋" w:hAnsi="仿宋" w:eastAsia="仿宋" w:cs="仿宋"/>
          <w:bCs/>
          <w:sz w:val="24"/>
          <w:lang w:val="en-US" w:eastAsia="zh-CN"/>
        </w:rPr>
      </w:pPr>
      <w:r>
        <w:rPr>
          <w:rFonts w:hint="eastAsia" w:ascii="仿宋" w:hAnsi="仿宋" w:eastAsia="仿宋" w:cs="仿宋"/>
          <w:bCs/>
          <w:sz w:val="24"/>
          <w:lang w:val="en-US" w:eastAsia="zh-CN"/>
        </w:rPr>
        <w:t>开户银行：                              开户银行：</w:t>
      </w:r>
    </w:p>
    <w:p w14:paraId="100CED88">
      <w:pPr>
        <w:pStyle w:val="80"/>
        <w:spacing w:before="0" w:beforeLines="0" w:after="0" w:line="360" w:lineRule="auto"/>
        <w:ind w:firstLine="0" w:firstLineChars="0"/>
        <w:rPr>
          <w:rFonts w:hint="eastAsia" w:ascii="仿宋" w:hAnsi="仿宋" w:eastAsia="仿宋" w:cs="仿宋"/>
          <w:bCs/>
          <w:sz w:val="24"/>
          <w:lang w:eastAsia="zh-CN"/>
        </w:rPr>
      </w:pPr>
      <w:r>
        <w:rPr>
          <w:rFonts w:hint="eastAsia" w:ascii="仿宋" w:hAnsi="仿宋" w:eastAsia="仿宋" w:cs="仿宋"/>
          <w:bCs/>
          <w:sz w:val="24"/>
        </w:rPr>
        <w:t>账号</w:t>
      </w:r>
      <w:r>
        <w:rPr>
          <w:rFonts w:hint="eastAsia" w:ascii="仿宋" w:hAnsi="仿宋" w:eastAsia="仿宋" w:cs="仿宋"/>
          <w:bCs/>
          <w:sz w:val="24"/>
          <w:lang w:eastAsia="zh-CN"/>
        </w:rPr>
        <w:t>：</w:t>
      </w:r>
      <w:r>
        <w:rPr>
          <w:rFonts w:hint="eastAsia" w:ascii="仿宋" w:hAnsi="仿宋" w:eastAsia="仿宋" w:cs="仿宋"/>
          <w:bCs/>
          <w:sz w:val="24"/>
          <w:lang w:val="en-US" w:eastAsia="zh-CN"/>
        </w:rPr>
        <w:t xml:space="preserve">                                  </w:t>
      </w:r>
      <w:r>
        <w:rPr>
          <w:rFonts w:hint="eastAsia" w:ascii="仿宋" w:hAnsi="仿宋" w:eastAsia="仿宋" w:cs="仿宋"/>
          <w:bCs/>
          <w:sz w:val="24"/>
        </w:rPr>
        <w:t>账号</w:t>
      </w:r>
      <w:r>
        <w:rPr>
          <w:rFonts w:hint="eastAsia" w:ascii="仿宋" w:hAnsi="仿宋" w:eastAsia="仿宋" w:cs="仿宋"/>
          <w:bCs/>
          <w:sz w:val="24"/>
          <w:lang w:eastAsia="zh-CN"/>
        </w:rPr>
        <w:t>：</w:t>
      </w:r>
    </w:p>
    <w:p w14:paraId="3CC79469">
      <w:pPr>
        <w:pStyle w:val="80"/>
        <w:spacing w:before="0" w:beforeLines="0" w:after="0" w:line="360" w:lineRule="auto"/>
        <w:ind w:firstLine="0" w:firstLineChars="0"/>
        <w:rPr>
          <w:rFonts w:hint="eastAsia" w:ascii="仿宋" w:hAnsi="仿宋" w:eastAsia="仿宋" w:cs="仿宋"/>
          <w:bCs/>
          <w:sz w:val="24"/>
          <w:lang w:eastAsia="zh-CN"/>
        </w:rPr>
      </w:pPr>
    </w:p>
    <w:p w14:paraId="14CA02D0">
      <w:pPr>
        <w:pStyle w:val="80"/>
        <w:spacing w:before="0" w:beforeLines="0" w:after="0" w:line="360" w:lineRule="auto"/>
        <w:ind w:firstLine="0" w:firstLineChars="0"/>
        <w:rPr>
          <w:rFonts w:hint="default" w:ascii="仿宋" w:hAnsi="仿宋" w:eastAsia="仿宋" w:cs="仿宋"/>
          <w:bCs/>
          <w:sz w:val="24"/>
          <w:lang w:val="en-US" w:eastAsia="zh-CN"/>
        </w:rPr>
      </w:pPr>
      <w:r>
        <w:rPr>
          <w:rFonts w:hint="eastAsia" w:ascii="仿宋_GB2312" w:hAnsi="宋体" w:eastAsia="仿宋_GB2312"/>
          <w:sz w:val="24"/>
        </w:rPr>
        <w:t>签订日期：    年    月    日</w:t>
      </w:r>
    </w:p>
    <w:p w14:paraId="4BE8FBF4">
      <w:pPr>
        <w:spacing w:line="360" w:lineRule="auto"/>
        <w:ind w:firstLine="480" w:firstLineChars="200"/>
        <w:jc w:val="left"/>
        <w:rPr>
          <w:rFonts w:ascii="仿宋_GB2312" w:hAnsi="宋体" w:eastAsia="仿宋_GB2312"/>
          <w:sz w:val="24"/>
        </w:rPr>
      </w:pPr>
    </w:p>
    <w:p w14:paraId="09BBC2CE">
      <w:pPr>
        <w:spacing w:line="360" w:lineRule="auto"/>
        <w:jc w:val="center"/>
        <w:rPr>
          <w:rFonts w:ascii="仿宋" w:hAnsi="仿宋" w:eastAsia="仿宋" w:cs="仿宋"/>
          <w:b/>
          <w:sz w:val="36"/>
          <w:szCs w:val="36"/>
        </w:rPr>
      </w:pPr>
    </w:p>
    <w:p w14:paraId="49300CE7">
      <w:pPr>
        <w:pStyle w:val="34"/>
        <w:pageBreakBefore/>
        <w:spacing w:line="800" w:lineRule="exact"/>
        <w:ind w:firstLine="1966" w:firstLineChars="544"/>
        <w:jc w:val="both"/>
        <w:rPr>
          <w:rFonts w:ascii="仿宋_GB2312" w:hAnsi="宋体" w:eastAsia="仿宋_GB2312"/>
          <w:b/>
          <w:sz w:val="36"/>
          <w:szCs w:val="36"/>
        </w:rPr>
      </w:pPr>
      <w:r>
        <w:rPr>
          <w:rFonts w:hint="eastAsia" w:ascii="仿宋_GB2312" w:hAnsi="宋体" w:eastAsia="仿宋_GB2312"/>
          <w:b/>
          <w:sz w:val="36"/>
          <w:szCs w:val="36"/>
        </w:rPr>
        <w:t>第五部分  评标方法及标准</w:t>
      </w:r>
    </w:p>
    <w:p w14:paraId="727F8A4E">
      <w:pPr>
        <w:spacing w:line="324" w:lineRule="auto"/>
        <w:jc w:val="left"/>
        <w:rPr>
          <w:rFonts w:ascii="仿宋_GB2312" w:hAnsi="宋体" w:eastAsia="仿宋_GB2312"/>
          <w:b/>
          <w:sz w:val="24"/>
        </w:rPr>
      </w:pPr>
      <w:r>
        <w:rPr>
          <w:rFonts w:hint="eastAsia" w:ascii="仿宋_GB2312" w:hAnsi="宋体" w:eastAsia="仿宋_GB2312"/>
          <w:b/>
          <w:sz w:val="24"/>
        </w:rPr>
        <w:t>1、评标方法：</w:t>
      </w:r>
    </w:p>
    <w:p w14:paraId="63877A1A">
      <w:pPr>
        <w:spacing w:line="324" w:lineRule="auto"/>
        <w:ind w:firstLine="480" w:firstLineChars="200"/>
        <w:jc w:val="left"/>
        <w:rPr>
          <w:rFonts w:ascii="仿宋_GB2312" w:hAnsi="宋体" w:eastAsia="仿宋_GB2312"/>
          <w:sz w:val="24"/>
        </w:rPr>
      </w:pPr>
      <w:r>
        <w:rPr>
          <w:rFonts w:hint="eastAsia" w:ascii="仿宋_GB2312" w:hAnsi="宋体" w:eastAsia="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14:paraId="3A3EDC12">
      <w:pPr>
        <w:spacing w:line="324" w:lineRule="auto"/>
        <w:ind w:firstLine="472" w:firstLineChars="196"/>
        <w:jc w:val="left"/>
        <w:rPr>
          <w:rFonts w:ascii="仿宋_GB2312" w:hAnsi="宋体" w:eastAsia="仿宋_GB2312"/>
          <w:b/>
          <w:sz w:val="24"/>
        </w:rPr>
      </w:pPr>
      <w:r>
        <w:rPr>
          <w:rFonts w:hint="eastAsia" w:ascii="仿宋_GB2312" w:hAnsi="宋体" w:eastAsia="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6445758">
      <w:pPr>
        <w:spacing w:line="324" w:lineRule="auto"/>
        <w:ind w:firstLine="482" w:firstLineChars="200"/>
        <w:jc w:val="left"/>
        <w:rPr>
          <w:rFonts w:hint="eastAsia" w:ascii="仿宋_GB2312" w:hAnsi="宋体" w:eastAsia="仿宋_GB2312"/>
          <w:b/>
          <w:sz w:val="24"/>
        </w:rPr>
      </w:pPr>
      <w:r>
        <w:rPr>
          <w:rFonts w:hint="eastAsia" w:ascii="仿宋_GB2312" w:hAnsi="宋体" w:eastAsia="仿宋_GB2312"/>
          <w:b/>
          <w:sz w:val="24"/>
        </w:rPr>
        <w:t>非单一产品采购项目，采购人应当根据采购项目技术构成、产品价格比重等合理确定核心产品，并在招标文件中载明。多家投标人提供的核心产品品牌相同的，按前款规定处理。</w:t>
      </w:r>
    </w:p>
    <w:p w14:paraId="45587CF8">
      <w:pPr>
        <w:pStyle w:val="3"/>
        <w:pageBreakBefore w:val="0"/>
        <w:widowControl w:val="0"/>
        <w:numPr>
          <w:ilvl w:val="0"/>
          <w:numId w:val="0"/>
        </w:numPr>
        <w:kinsoku/>
        <w:wordWrap/>
        <w:overflowPunct/>
        <w:topLinePunct w:val="0"/>
        <w:autoSpaceDE/>
        <w:autoSpaceDN/>
        <w:bidi w:val="0"/>
        <w:snapToGrid/>
        <w:spacing w:before="0" w:after="0" w:line="324" w:lineRule="auto"/>
        <w:ind w:left="0" w:firstLine="0" w:firstLineChars="0"/>
        <w:jc w:val="both"/>
        <w:textAlignment w:val="auto"/>
        <w:rPr>
          <w:rFonts w:hint="eastAsia" w:ascii="仿宋_GB2312" w:hAnsi="宋体" w:eastAsia="仿宋_GB2312"/>
          <w:kern w:val="2"/>
          <w:sz w:val="24"/>
          <w:szCs w:val="24"/>
        </w:rPr>
      </w:pPr>
      <w:r>
        <w:rPr>
          <w:rFonts w:hint="eastAsia" w:ascii="仿宋_GB2312" w:hAnsi="宋体" w:eastAsia="仿宋_GB2312"/>
          <w:b/>
          <w:kern w:val="2"/>
          <w:sz w:val="24"/>
          <w:szCs w:val="24"/>
          <w:lang w:val="en-US" w:eastAsia="zh-CN"/>
        </w:rPr>
        <w:t>2、</w:t>
      </w:r>
      <w:r>
        <w:rPr>
          <w:rFonts w:hint="eastAsia" w:ascii="仿宋_GB2312" w:hAnsi="宋体" w:eastAsia="仿宋_GB2312"/>
          <w:kern w:val="2"/>
          <w:sz w:val="24"/>
          <w:szCs w:val="24"/>
        </w:rPr>
        <w:t>评分规则</w:t>
      </w:r>
    </w:p>
    <w:p w14:paraId="3592AD54">
      <w:pPr>
        <w:keepNext w:val="0"/>
        <w:keepLines w:val="0"/>
        <w:pageBreakBefore w:val="0"/>
        <w:widowControl w:val="0"/>
        <w:kinsoku/>
        <w:wordWrap/>
        <w:overflowPunct/>
        <w:topLinePunct w:val="0"/>
        <w:autoSpaceDE/>
        <w:autoSpaceDN/>
        <w:bidi w:val="0"/>
        <w:adjustRightInd w:val="0"/>
        <w:snapToGrid/>
        <w:spacing w:line="324" w:lineRule="auto"/>
        <w:ind w:firstLine="480" w:firstLineChars="200"/>
        <w:jc w:val="left"/>
        <w:textAlignment w:val="auto"/>
        <w:rPr>
          <w:rFonts w:hint="eastAsia" w:ascii="仿宋_GB2312" w:hAnsi="宋体" w:eastAsia="仿宋_GB2312" w:cs="Times New Roman"/>
          <w:sz w:val="24"/>
          <w:szCs w:val="24"/>
        </w:rPr>
      </w:pPr>
      <w:r>
        <w:rPr>
          <w:rFonts w:hint="eastAsia" w:ascii="仿宋_GB2312" w:hAnsi="宋体" w:eastAsia="仿宋_GB2312" w:cs="Times New Roman"/>
          <w:sz w:val="24"/>
          <w:szCs w:val="24"/>
        </w:rPr>
        <w:t>为规范本次招标投标工作，根据</w:t>
      </w:r>
      <w:r>
        <w:rPr>
          <w:rFonts w:hint="eastAsia" w:ascii="仿宋_GB2312" w:hAnsi="宋体" w:eastAsia="仿宋_GB2312" w:cs="Times New Roman"/>
          <w:sz w:val="24"/>
          <w:szCs w:val="24"/>
          <w:lang w:eastAsia="zh-CN"/>
        </w:rPr>
        <w:t>现行法律法规</w:t>
      </w:r>
      <w:r>
        <w:rPr>
          <w:rFonts w:hint="eastAsia" w:ascii="仿宋_GB2312" w:hAnsi="宋体" w:eastAsia="仿宋_GB2312" w:cs="Times New Roman"/>
          <w:sz w:val="24"/>
          <w:szCs w:val="24"/>
        </w:rPr>
        <w:t>及其他有关规定，结合本次招标工作的实际，按照公开公正公平的原则，特制定本评标决标办法。</w:t>
      </w:r>
    </w:p>
    <w:p w14:paraId="425BD350">
      <w:pPr>
        <w:keepNext w:val="0"/>
        <w:keepLines w:val="0"/>
        <w:pageBreakBefore w:val="0"/>
        <w:widowControl w:val="0"/>
        <w:kinsoku/>
        <w:wordWrap/>
        <w:overflowPunct/>
        <w:topLinePunct w:val="0"/>
        <w:autoSpaceDE/>
        <w:autoSpaceDN/>
        <w:bidi w:val="0"/>
        <w:adjustRightInd w:val="0"/>
        <w:snapToGrid/>
        <w:spacing w:line="324" w:lineRule="auto"/>
        <w:ind w:firstLine="480" w:firstLineChars="200"/>
        <w:jc w:val="left"/>
        <w:textAlignment w:val="auto"/>
        <w:rPr>
          <w:rFonts w:hint="eastAsia" w:ascii="仿宋_GB2312" w:hAnsi="宋体" w:eastAsia="仿宋_GB2312" w:cs="Times New Roman"/>
          <w:sz w:val="24"/>
          <w:szCs w:val="24"/>
        </w:rPr>
      </w:pPr>
      <w:r>
        <w:rPr>
          <w:rFonts w:hint="eastAsia" w:ascii="仿宋_GB2312" w:hAnsi="宋体" w:eastAsia="仿宋_GB2312" w:cs="Times New Roman"/>
          <w:sz w:val="24"/>
          <w:szCs w:val="24"/>
          <w:lang w:eastAsia="zh-CN"/>
        </w:rPr>
        <w:t>2</w:t>
      </w:r>
      <w:r>
        <w:rPr>
          <w:rFonts w:hint="eastAsia" w:ascii="仿宋_GB2312" w:hAnsi="宋体" w:eastAsia="仿宋_GB2312" w:cs="Times New Roman"/>
          <w:sz w:val="24"/>
          <w:szCs w:val="24"/>
          <w:lang w:val="en-US" w:eastAsia="zh-CN"/>
        </w:rPr>
        <w:t>.1</w:t>
      </w:r>
      <w:r>
        <w:rPr>
          <w:rFonts w:hint="eastAsia" w:ascii="仿宋_GB2312" w:hAnsi="宋体" w:eastAsia="仿宋_GB2312" w:cs="Times New Roman"/>
          <w:sz w:val="24"/>
          <w:szCs w:val="24"/>
        </w:rPr>
        <w:t>评标组织</w:t>
      </w:r>
    </w:p>
    <w:p w14:paraId="3A3DB71A">
      <w:pPr>
        <w:spacing w:line="324" w:lineRule="auto"/>
        <w:ind w:firstLine="480" w:firstLineChars="200"/>
        <w:jc w:val="left"/>
        <w:rPr>
          <w:rFonts w:hint="eastAsia" w:ascii="仿宋_GB2312" w:hAnsi="宋体" w:eastAsia="仿宋_GB2312"/>
          <w:b w:val="0"/>
          <w:sz w:val="24"/>
          <w:lang w:val="en-US" w:eastAsia="zh-CN"/>
        </w:rPr>
      </w:pPr>
      <w:r>
        <w:rPr>
          <w:rFonts w:hint="eastAsia" w:ascii="仿宋_GB2312" w:hAnsi="宋体" w:eastAsia="仿宋_GB2312" w:cs="Times New Roman"/>
          <w:color w:val="auto"/>
          <w:sz w:val="24"/>
          <w:szCs w:val="24"/>
        </w:rPr>
        <w:t>评标委员会由有关技术、经济等方面的专家组成,成员人数应当为五人</w:t>
      </w:r>
      <w:r>
        <w:rPr>
          <w:rFonts w:hint="eastAsia" w:ascii="仿宋_GB2312" w:hAnsi="宋体" w:eastAsia="仿宋_GB2312" w:cs="Times New Roman"/>
          <w:color w:val="auto"/>
          <w:sz w:val="24"/>
          <w:szCs w:val="24"/>
          <w:lang w:eastAsia="zh-CN"/>
        </w:rPr>
        <w:t>及</w:t>
      </w:r>
      <w:r>
        <w:rPr>
          <w:rFonts w:hint="eastAsia" w:ascii="仿宋_GB2312" w:hAnsi="宋体" w:eastAsia="仿宋_GB2312" w:cs="Times New Roman"/>
          <w:color w:val="auto"/>
          <w:sz w:val="24"/>
          <w:szCs w:val="24"/>
        </w:rPr>
        <w:t>以上单数。其</w:t>
      </w:r>
      <w:r>
        <w:rPr>
          <w:rFonts w:hint="eastAsia" w:ascii="仿宋_GB2312" w:hAnsi="宋体" w:eastAsia="仿宋_GB2312" w:cs="Times New Roman"/>
          <w:sz w:val="24"/>
          <w:szCs w:val="24"/>
        </w:rPr>
        <w:t>中,技术、经济等方面的专家不得少于成员总数的三分之二</w:t>
      </w:r>
      <w:r>
        <w:rPr>
          <w:rFonts w:hint="eastAsia" w:ascii="仿宋_GB2312" w:hAnsi="宋体" w:eastAsia="仿宋_GB2312" w:cs="Times New Roman"/>
          <w:sz w:val="24"/>
          <w:szCs w:val="24"/>
          <w:lang w:eastAsia="zh-CN"/>
        </w:rPr>
        <w:t>；</w:t>
      </w:r>
      <w:r>
        <w:rPr>
          <w:rFonts w:hint="eastAsia" w:ascii="仿宋_GB2312" w:hAnsi="宋体" w:eastAsia="仿宋_GB2312" w:cs="Times New Roman"/>
          <w:sz w:val="24"/>
          <w:szCs w:val="24"/>
        </w:rPr>
        <w:t>评标委员会负责对投标文件进行审查、质疑、评估和比较。评标时如有必要进行询标，投标方法人代表或委托人负责解答有关事宜，询标时的承诺作为投标文件的一部分。整个开标、评标和决标的过程接受监督。</w:t>
      </w:r>
    </w:p>
    <w:p w14:paraId="504529D1">
      <w:pPr>
        <w:spacing w:line="324" w:lineRule="auto"/>
        <w:jc w:val="left"/>
        <w:rPr>
          <w:rFonts w:ascii="仿宋_GB2312" w:hAnsi="宋体" w:eastAsia="仿宋_GB2312"/>
          <w:color w:val="auto"/>
          <w:sz w:val="24"/>
          <w:rPrChange w:id="233" w:author="NTKO" w:date="2024-12-25T08:46:25Z">
            <w:rPr>
              <w:rFonts w:ascii="仿宋_GB2312" w:hAnsi="宋体" w:eastAsia="仿宋_GB2312"/>
              <w:sz w:val="24"/>
            </w:rPr>
          </w:rPrChange>
        </w:rPr>
      </w:pPr>
      <w:r>
        <w:rPr>
          <w:rFonts w:hint="eastAsia" w:ascii="仿宋_GB2312" w:hAnsi="宋体" w:eastAsia="仿宋_GB2312"/>
          <w:b/>
          <w:sz w:val="24"/>
          <w:lang w:val="en-US" w:eastAsia="zh-CN"/>
        </w:rPr>
        <w:t>3</w:t>
      </w:r>
      <w:r>
        <w:rPr>
          <w:rFonts w:hint="eastAsia" w:ascii="仿宋_GB2312" w:hAnsi="宋体" w:eastAsia="仿宋_GB2312"/>
          <w:b/>
          <w:sz w:val="24"/>
        </w:rPr>
        <w:t>.评分标准：</w:t>
      </w:r>
      <w:r>
        <w:rPr>
          <w:rFonts w:hint="eastAsia" w:ascii="仿宋_GB2312" w:hAnsi="宋体" w:eastAsia="仿宋_GB2312"/>
          <w:color w:val="auto"/>
          <w:sz w:val="24"/>
          <w:rPrChange w:id="234" w:author="NTKO" w:date="2024-12-25T08:46:25Z">
            <w:rPr>
              <w:rFonts w:hint="eastAsia" w:ascii="仿宋_GB2312" w:hAnsi="宋体" w:eastAsia="仿宋_GB2312"/>
              <w:color w:val="FF0000"/>
              <w:sz w:val="24"/>
            </w:rPr>
          </w:rPrChange>
        </w:rPr>
        <w:t>共100分，其中商务技术分70分，价格分30分。</w:t>
      </w:r>
      <w:r>
        <w:rPr>
          <w:rFonts w:hint="eastAsia" w:ascii="仿宋_GB2312" w:hAnsi="宋体" w:eastAsia="仿宋_GB2312"/>
          <w:color w:val="auto"/>
          <w:sz w:val="24"/>
          <w:rPrChange w:id="235" w:author="NTKO" w:date="2024-12-25T08:46:25Z">
            <w:rPr>
              <w:rFonts w:hint="eastAsia" w:ascii="仿宋_GB2312" w:hAnsi="宋体" w:eastAsia="仿宋_GB2312"/>
              <w:sz w:val="24"/>
            </w:rPr>
          </w:rPrChange>
        </w:rPr>
        <w:t>评分依下述所列为评标打分依据，分值如下（计算分值时，按其算术平均值保留小数2位）。</w:t>
      </w:r>
    </w:p>
    <w:p w14:paraId="03BA6581">
      <w:pPr>
        <w:spacing w:line="324" w:lineRule="auto"/>
        <w:rPr>
          <w:rFonts w:hint="eastAsia"/>
          <w:color w:val="auto"/>
          <w:rPrChange w:id="236" w:author="NTKO" w:date="2024-12-25T08:46:25Z">
            <w:rPr>
              <w:rFonts w:hint="eastAsia"/>
            </w:rPr>
          </w:rPrChange>
        </w:rPr>
      </w:pPr>
      <w:r>
        <w:rPr>
          <w:rFonts w:hint="eastAsia" w:ascii="仿宋_GB2312" w:hAnsi="宋体" w:eastAsia="仿宋_GB2312"/>
          <w:b/>
          <w:bCs/>
          <w:iCs/>
          <w:color w:val="auto"/>
          <w:sz w:val="24"/>
          <w:lang w:val="en-US" w:eastAsia="zh-CN"/>
          <w:rPrChange w:id="237" w:author="NTKO" w:date="2024-12-25T08:46:25Z">
            <w:rPr>
              <w:rFonts w:hint="eastAsia" w:ascii="仿宋_GB2312" w:hAnsi="宋体" w:eastAsia="仿宋_GB2312"/>
              <w:b/>
              <w:bCs/>
              <w:iCs/>
              <w:sz w:val="24"/>
              <w:lang w:val="en-US" w:eastAsia="zh-CN"/>
            </w:rPr>
          </w:rPrChange>
        </w:rPr>
        <w:t>3</w:t>
      </w:r>
      <w:r>
        <w:rPr>
          <w:rFonts w:hint="eastAsia" w:ascii="仿宋_GB2312" w:hAnsi="宋体" w:eastAsia="仿宋_GB2312"/>
          <w:b/>
          <w:bCs/>
          <w:iCs/>
          <w:color w:val="auto"/>
          <w:sz w:val="24"/>
          <w:rPrChange w:id="238" w:author="NTKO" w:date="2024-12-25T08:46:25Z">
            <w:rPr>
              <w:rFonts w:hint="eastAsia" w:ascii="仿宋_GB2312" w:hAnsi="宋体" w:eastAsia="仿宋_GB2312"/>
              <w:b/>
              <w:bCs/>
              <w:iCs/>
              <w:sz w:val="24"/>
            </w:rPr>
          </w:rPrChange>
        </w:rPr>
        <w:t>.1.</w:t>
      </w:r>
      <w:r>
        <w:rPr>
          <w:rFonts w:hint="eastAsia" w:ascii="仿宋_GB2312" w:hAnsi="宋体" w:eastAsia="仿宋_GB2312"/>
          <w:b/>
          <w:bCs/>
          <w:iCs/>
          <w:color w:val="auto"/>
          <w:sz w:val="24"/>
          <w:rPrChange w:id="239" w:author="NTKO" w:date="2024-12-25T08:46:25Z">
            <w:rPr>
              <w:rFonts w:hint="eastAsia" w:ascii="仿宋_GB2312" w:hAnsi="宋体" w:eastAsia="仿宋_GB2312"/>
              <w:b/>
              <w:bCs/>
              <w:iCs/>
              <w:color w:val="FF0000"/>
              <w:sz w:val="24"/>
            </w:rPr>
          </w:rPrChange>
        </w:rPr>
        <w:t>商务技术分（70分）</w:t>
      </w:r>
    </w:p>
    <w:tbl>
      <w:tblPr>
        <w:tblStyle w:val="6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72"/>
        <w:gridCol w:w="5741"/>
        <w:gridCol w:w="1268"/>
      </w:tblGrid>
      <w:tr w14:paraId="1AED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05" w:type="dxa"/>
            <w:vAlign w:val="center"/>
          </w:tcPr>
          <w:p w14:paraId="515D6FC1">
            <w:pPr>
              <w:spacing w:line="440" w:lineRule="exact"/>
              <w:jc w:val="left"/>
              <w:rPr>
                <w:rFonts w:hint="eastAsia" w:ascii="仿宋_GB2312" w:hAnsi="宋体" w:eastAsia="仿宋_GB2312"/>
                <w:b/>
                <w:bCs/>
                <w:iCs w:val="0"/>
                <w:sz w:val="24"/>
                <w:vertAlign w:val="baseline"/>
                <w:lang w:val="en-US" w:eastAsia="zh-CN"/>
              </w:rPr>
            </w:pPr>
            <w:r>
              <w:rPr>
                <w:rFonts w:hint="eastAsia" w:ascii="仿宋_GB2312" w:hAnsi="宋体" w:eastAsia="仿宋_GB2312"/>
                <w:b/>
                <w:bCs/>
                <w:iCs w:val="0"/>
                <w:sz w:val="24"/>
                <w:vertAlign w:val="baseline"/>
                <w:lang w:val="en-US" w:eastAsia="zh-CN"/>
              </w:rPr>
              <w:t>序号</w:t>
            </w:r>
          </w:p>
        </w:tc>
        <w:tc>
          <w:tcPr>
            <w:tcW w:w="1472" w:type="dxa"/>
            <w:shd w:val="clear" w:color="auto" w:fill="auto"/>
            <w:vAlign w:val="center"/>
          </w:tcPr>
          <w:p w14:paraId="4D8F0274">
            <w:pPr>
              <w:autoSpaceDE/>
              <w:spacing w:line="440" w:lineRule="exact"/>
              <w:ind w:firstLine="0" w:firstLineChars="0"/>
              <w:jc w:val="left"/>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rPr>
              <w:t>评分内容</w:t>
            </w:r>
          </w:p>
        </w:tc>
        <w:tc>
          <w:tcPr>
            <w:tcW w:w="5741" w:type="dxa"/>
            <w:shd w:val="clear" w:color="auto" w:fill="auto"/>
            <w:vAlign w:val="center"/>
          </w:tcPr>
          <w:p w14:paraId="23DD72F7">
            <w:pPr>
              <w:autoSpaceDE/>
              <w:spacing w:line="440" w:lineRule="exact"/>
              <w:ind w:firstLine="1687" w:firstLineChars="700"/>
              <w:jc w:val="left"/>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sz w:val="24"/>
                <w:szCs w:val="24"/>
              </w:rPr>
              <w:t>评分标准</w:t>
            </w:r>
          </w:p>
        </w:tc>
        <w:tc>
          <w:tcPr>
            <w:tcW w:w="1268" w:type="dxa"/>
            <w:shd w:val="clear" w:color="auto" w:fill="auto"/>
            <w:vAlign w:val="center"/>
          </w:tcPr>
          <w:p w14:paraId="1DD70F93">
            <w:pPr>
              <w:autoSpaceDE/>
              <w:spacing w:line="440" w:lineRule="exact"/>
              <w:ind w:firstLine="241" w:firstLineChars="100"/>
              <w:jc w:val="left"/>
              <w:rPr>
                <w:rFonts w:hint="eastAsia" w:ascii="仿宋_GB2312" w:hAnsi="宋体" w:eastAsia="仿宋_GB2312" w:cs="Times New Roman"/>
                <w:b/>
                <w:bCs/>
                <w:kern w:val="2"/>
                <w:sz w:val="24"/>
                <w:szCs w:val="24"/>
                <w:lang w:val="en-US" w:eastAsia="zh-CN" w:bidi="ar-SA"/>
              </w:rPr>
            </w:pPr>
            <w:r>
              <w:rPr>
                <w:rFonts w:hint="eastAsia" w:ascii="仿宋_GB2312" w:hAnsi="宋体" w:eastAsia="仿宋_GB2312" w:cs="Times New Roman"/>
                <w:b/>
                <w:bCs/>
                <w:kern w:val="2"/>
                <w:sz w:val="24"/>
                <w:szCs w:val="24"/>
              </w:rPr>
              <w:t>分值</w:t>
            </w:r>
          </w:p>
        </w:tc>
      </w:tr>
      <w:tr w14:paraId="66A7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D415CB5">
            <w:pPr>
              <w:spacing w:line="440" w:lineRule="exact"/>
              <w:ind w:firstLine="240" w:firstLineChars="100"/>
              <w:jc w:val="center"/>
              <w:rPr>
                <w:rFonts w:hint="eastAsia" w:ascii="仿宋_GB2312" w:hAnsi="宋体" w:eastAsia="仿宋_GB2312"/>
                <w:b w:val="0"/>
                <w:bCs w:val="0"/>
                <w:iCs w:val="0"/>
                <w:sz w:val="24"/>
                <w:vertAlign w:val="baseline"/>
                <w:lang w:val="en-US" w:eastAsia="zh-CN"/>
              </w:rPr>
            </w:pPr>
          </w:p>
          <w:p w14:paraId="2CC29756">
            <w:pPr>
              <w:spacing w:line="440" w:lineRule="exact"/>
              <w:ind w:firstLine="240" w:firstLineChars="100"/>
              <w:jc w:val="center"/>
              <w:rPr>
                <w:rFonts w:hint="eastAsia" w:ascii="仿宋_GB2312" w:hAnsi="宋体" w:eastAsia="仿宋_GB2312"/>
                <w:b w:val="0"/>
                <w:bCs w:val="0"/>
                <w:iCs w:val="0"/>
                <w:sz w:val="24"/>
                <w:vertAlign w:val="baseline"/>
                <w:lang w:val="en-US" w:eastAsia="zh-CN"/>
              </w:rPr>
            </w:pPr>
            <w:r>
              <w:rPr>
                <w:rFonts w:hint="eastAsia" w:ascii="仿宋_GB2312" w:hAnsi="宋体" w:eastAsia="仿宋_GB2312"/>
                <w:b w:val="0"/>
                <w:bCs w:val="0"/>
                <w:iCs w:val="0"/>
                <w:sz w:val="24"/>
                <w:vertAlign w:val="baseline"/>
                <w:lang w:val="en-US" w:eastAsia="zh-CN"/>
              </w:rPr>
              <w:t>1</w:t>
            </w:r>
          </w:p>
        </w:tc>
        <w:tc>
          <w:tcPr>
            <w:tcW w:w="1472" w:type="dxa"/>
            <w:vAlign w:val="center"/>
          </w:tcPr>
          <w:p w14:paraId="4E808DD2">
            <w:pPr>
              <w:spacing w:line="440" w:lineRule="exact"/>
              <w:jc w:val="center"/>
              <w:rPr>
                <w:rFonts w:hint="eastAsia" w:ascii="仿宋_GB2312" w:hAnsi="宋体" w:eastAsia="仿宋_GB2312" w:cs="Times New Roman"/>
                <w:color w:val="auto"/>
                <w:sz w:val="24"/>
                <w:highlight w:val="none"/>
                <w:shd w:val="clear" w:color="auto" w:fill="auto"/>
              </w:rPr>
            </w:pPr>
          </w:p>
          <w:p w14:paraId="605BEA17">
            <w:pPr>
              <w:spacing w:line="440" w:lineRule="exact"/>
              <w:jc w:val="center"/>
              <w:rPr>
                <w:rFonts w:hint="eastAsia" w:ascii="仿宋_GB2312" w:hAnsi="宋体" w:eastAsia="仿宋_GB2312"/>
                <w:b w:val="0"/>
                <w:bCs w:val="0"/>
                <w:iCs w:val="0"/>
                <w:sz w:val="24"/>
                <w:vertAlign w:val="baseline"/>
              </w:rPr>
            </w:pPr>
            <w:r>
              <w:rPr>
                <w:rFonts w:hint="eastAsia" w:ascii="仿宋_GB2312" w:hAnsi="宋体" w:eastAsia="仿宋_GB2312" w:cs="Times New Roman"/>
                <w:color w:val="auto"/>
                <w:sz w:val="24"/>
                <w:highlight w:val="none"/>
                <w:shd w:val="clear" w:color="auto" w:fill="auto"/>
              </w:rPr>
              <w:t>企业认证证书</w:t>
            </w:r>
          </w:p>
        </w:tc>
        <w:tc>
          <w:tcPr>
            <w:tcW w:w="5741" w:type="dxa"/>
          </w:tcPr>
          <w:p w14:paraId="5D851C19">
            <w:pPr>
              <w:spacing w:line="312" w:lineRule="auto"/>
              <w:jc w:val="left"/>
              <w:rPr>
                <w:rFonts w:hint="eastAsia" w:ascii="仿宋_GB2312" w:hAnsi="宋体" w:eastAsia="仿宋_GB2312" w:cs="Times New Roman"/>
                <w:color w:val="000000" w:themeColor="text1"/>
                <w:sz w:val="24"/>
                <w:highlight w:val="none"/>
                <w14:textFill>
                  <w14:solidFill>
                    <w14:schemeClr w14:val="tx1"/>
                  </w14:solidFill>
                </w14:textFill>
              </w:rPr>
            </w:pPr>
            <w:r>
              <w:rPr>
                <w:rFonts w:hint="eastAsia" w:ascii="仿宋_GB2312" w:hAnsi="宋体" w:eastAsia="仿宋_GB2312" w:cs="Times New Roman"/>
                <w:b w:val="0"/>
                <w:bCs w:val="0"/>
                <w:color w:val="000000" w:themeColor="text1"/>
                <w:sz w:val="24"/>
                <w:szCs w:val="24"/>
                <w:highlight w:val="none"/>
                <w:lang w:val="en-US" w:eastAsia="zh-CN"/>
                <w14:textFill>
                  <w14:solidFill>
                    <w14:schemeClr w14:val="tx1"/>
                  </w14:solidFill>
                </w14:textFill>
              </w:rPr>
              <w:t>投标</w:t>
            </w:r>
            <w:r>
              <w:rPr>
                <w:rFonts w:hint="eastAsia" w:ascii="仿宋_GB2312" w:hAnsi="宋体" w:eastAsia="仿宋_GB2312" w:cs="Times New Roman"/>
                <w:b w:val="0"/>
                <w:bCs w:val="0"/>
                <w:iCs w:val="0"/>
                <w:color w:val="000000" w:themeColor="text1"/>
                <w:kern w:val="2"/>
                <w:sz w:val="24"/>
                <w:szCs w:val="24"/>
                <w:highlight w:val="none"/>
                <w:lang w:val="en-US" w:eastAsia="zh-CN" w:bidi="ar-SA"/>
                <w14:textFill>
                  <w14:solidFill>
                    <w14:schemeClr w14:val="tx1"/>
                  </w14:solidFill>
                </w14:textFill>
              </w:rPr>
              <w:t>单位或</w:t>
            </w:r>
            <w:r>
              <w:rPr>
                <w:rFonts w:hint="eastAsia" w:ascii="仿宋_GB2312" w:hAnsi="宋体" w:eastAsia="仿宋_GB2312" w:cs="Times New Roman"/>
                <w:b w:val="0"/>
                <w:bCs w:val="0"/>
                <w:color w:val="000000" w:themeColor="text1"/>
                <w:sz w:val="24"/>
                <w:szCs w:val="24"/>
                <w:highlight w:val="none"/>
                <w:lang w:val="en-US" w:eastAsia="zh-CN"/>
                <w14:textFill>
                  <w14:solidFill>
                    <w14:schemeClr w14:val="tx1"/>
                  </w14:solidFill>
                </w14:textFill>
              </w:rPr>
              <w:t>生产厂家</w:t>
            </w:r>
            <w:r>
              <w:rPr>
                <w:rFonts w:hint="eastAsia" w:ascii="仿宋_GB2312" w:hAnsi="宋体" w:eastAsia="仿宋_GB2312" w:cs="Times New Roman"/>
                <w:color w:val="000000" w:themeColor="text1"/>
                <w:sz w:val="24"/>
                <w:highlight w:val="none"/>
                <w14:textFill>
                  <w14:solidFill>
                    <w14:schemeClr w14:val="tx1"/>
                  </w14:solidFill>
                </w14:textFill>
              </w:rPr>
              <w:t>具有有效期内</w:t>
            </w:r>
            <w:r>
              <w:rPr>
                <w:rFonts w:hint="eastAsia" w:ascii="仿宋_GB2312" w:hAnsi="宋体" w:eastAsia="仿宋_GB2312" w:cs="Times New Roman"/>
                <w:color w:val="000000" w:themeColor="text1"/>
                <w:sz w:val="24"/>
                <w:highlight w:val="none"/>
                <w:lang w:eastAsia="zh-CN"/>
                <w14:textFill>
                  <w14:solidFill>
                    <w14:schemeClr w14:val="tx1"/>
                  </w14:solidFill>
                </w14:textFill>
              </w:rPr>
              <w:t>：</w:t>
            </w:r>
            <w:r>
              <w:rPr>
                <w:rFonts w:hint="eastAsia" w:ascii="宋体" w:hAnsi="宋体" w:eastAsia="宋体" w:cs="宋体"/>
                <w:bCs/>
                <w:iCs/>
                <w:sz w:val="24"/>
                <w:szCs w:val="24"/>
              </w:rPr>
              <w:t>ISO9001</w:t>
            </w:r>
            <w:r>
              <w:rPr>
                <w:rFonts w:hint="eastAsia" w:ascii="仿宋_GB2312" w:hAnsi="宋体" w:eastAsia="仿宋_GB2312" w:cs="Times New Roman"/>
                <w:color w:val="000000" w:themeColor="text1"/>
                <w:sz w:val="24"/>
                <w:highlight w:val="none"/>
                <w14:textFill>
                  <w14:solidFill>
                    <w14:schemeClr w14:val="tx1"/>
                  </w14:solidFill>
                </w14:textFill>
              </w:rPr>
              <w:t>质量管理体系认证；</w:t>
            </w:r>
            <w:r>
              <w:rPr>
                <w:rFonts w:hint="eastAsia" w:ascii="宋体" w:hAnsi="宋体" w:eastAsia="宋体" w:cs="宋体"/>
                <w:bCs/>
                <w:iCs/>
                <w:sz w:val="24"/>
                <w:szCs w:val="24"/>
              </w:rPr>
              <w:t>ISO14001</w:t>
            </w:r>
            <w:r>
              <w:rPr>
                <w:rFonts w:hint="eastAsia" w:ascii="仿宋_GB2312" w:hAnsi="宋体" w:eastAsia="仿宋_GB2312" w:cs="Times New Roman"/>
                <w:color w:val="000000" w:themeColor="text1"/>
                <w:sz w:val="24"/>
                <w:highlight w:val="none"/>
                <w14:textFill>
                  <w14:solidFill>
                    <w14:schemeClr w14:val="tx1"/>
                  </w14:solidFill>
                </w14:textFill>
              </w:rPr>
              <w:t>环境管理体系认证；</w:t>
            </w:r>
            <w:r>
              <w:rPr>
                <w:rFonts w:hint="eastAsia" w:ascii="宋体" w:hAnsi="宋体" w:eastAsia="宋体" w:cs="宋体"/>
                <w:bCs/>
                <w:iCs/>
                <w:sz w:val="24"/>
                <w:szCs w:val="24"/>
              </w:rPr>
              <w:t>ISO45001</w:t>
            </w:r>
            <w:r>
              <w:rPr>
                <w:rFonts w:hint="eastAsia" w:ascii="仿宋_GB2312" w:hAnsi="宋体" w:eastAsia="仿宋_GB2312" w:cs="Times New Roman"/>
                <w:b w:val="0"/>
                <w:bCs w:val="0"/>
                <w:color w:val="000000" w:themeColor="text1"/>
                <w:sz w:val="24"/>
                <w:szCs w:val="24"/>
                <w:highlight w:val="none"/>
                <w14:textFill>
                  <w14:solidFill>
                    <w14:schemeClr w14:val="tx1"/>
                  </w14:solidFill>
                </w14:textFill>
              </w:rPr>
              <w:t>职业健康安全管理体系认证证书</w:t>
            </w:r>
            <w:r>
              <w:rPr>
                <w:rFonts w:hint="eastAsia" w:ascii="仿宋_GB2312" w:hAnsi="宋体" w:eastAsia="仿宋_GB2312" w:cs="Times New Roman"/>
                <w:color w:val="000000" w:themeColor="text1"/>
                <w:sz w:val="24"/>
                <w:highlight w:val="none"/>
                <w:lang w:eastAsia="zh-CN"/>
                <w14:textFill>
                  <w14:solidFill>
                    <w14:schemeClr w14:val="tx1"/>
                  </w14:solidFill>
                </w14:textFill>
              </w:rPr>
              <w:t>，</w:t>
            </w:r>
            <w:r>
              <w:rPr>
                <w:rFonts w:hint="eastAsia" w:ascii="仿宋_GB2312" w:hAnsi="宋体" w:eastAsia="仿宋_GB2312" w:cs="Times New Roman"/>
                <w:b w:val="0"/>
                <w:bCs w:val="0"/>
                <w:color w:val="000000" w:themeColor="text1"/>
                <w:sz w:val="24"/>
                <w:szCs w:val="24"/>
                <w:highlight w:val="none"/>
                <w:lang w:val="en-US" w:eastAsia="zh-CN"/>
                <w14:textFill>
                  <w14:solidFill>
                    <w14:schemeClr w14:val="tx1"/>
                  </w14:solidFill>
                </w14:textFill>
              </w:rPr>
              <w:t>全部符合的得3分，缺一项扣1分，扣完为止；</w:t>
            </w:r>
          </w:p>
          <w:p w14:paraId="5F6D0366">
            <w:pPr>
              <w:spacing w:line="312" w:lineRule="auto"/>
              <w:jc w:val="left"/>
              <w:rPr>
                <w:rFonts w:hint="eastAsia" w:ascii="仿宋_GB2312" w:hAnsi="宋体" w:eastAsia="仿宋_GB2312"/>
                <w:b w:val="0"/>
                <w:bCs w:val="0"/>
                <w:iCs w:val="0"/>
                <w:sz w:val="24"/>
                <w:vertAlign w:val="baseline"/>
                <w:lang w:eastAsia="zh-CN"/>
              </w:rPr>
            </w:pPr>
            <w:r>
              <w:rPr>
                <w:rFonts w:hint="eastAsia" w:ascii="仿宋_GB2312" w:hAnsi="宋体" w:eastAsia="仿宋_GB2312" w:cs="Times New Roman"/>
                <w:color w:val="000000" w:themeColor="text1"/>
                <w:sz w:val="24"/>
                <w:highlight w:val="none"/>
                <w14:textFill>
                  <w14:solidFill>
                    <w14:schemeClr w14:val="tx1"/>
                  </w14:solidFill>
                </w14:textFill>
              </w:rPr>
              <w:t>（投标时</w:t>
            </w:r>
            <w:r>
              <w:rPr>
                <w:rFonts w:hint="eastAsia" w:ascii="仿宋_GB2312" w:hAnsi="宋体" w:eastAsia="仿宋_GB2312" w:cs="Times New Roman"/>
                <w:b w:val="0"/>
                <w:bCs w:val="0"/>
                <w:iCs w:val="0"/>
                <w:color w:val="000000" w:themeColor="text1"/>
                <w:kern w:val="2"/>
                <w:sz w:val="24"/>
                <w:szCs w:val="24"/>
                <w:highlight w:val="none"/>
                <w:lang w:val="en-US" w:eastAsia="zh-CN" w:bidi="ar-SA"/>
                <w14:textFill>
                  <w14:solidFill>
                    <w14:schemeClr w14:val="tx1"/>
                  </w14:solidFill>
                </w14:textFill>
              </w:rPr>
              <w:t>须</w:t>
            </w:r>
            <w:r>
              <w:rPr>
                <w:rFonts w:hint="eastAsia" w:ascii="仿宋_GB2312" w:hAnsi="宋体" w:eastAsia="仿宋_GB2312" w:cs="Times New Roman"/>
                <w:b w:val="0"/>
                <w:bCs w:val="0"/>
                <w:color w:val="000000" w:themeColor="text1"/>
                <w:sz w:val="24"/>
                <w:szCs w:val="24"/>
                <w:highlight w:val="none"/>
                <w:lang w:val="en-US" w:eastAsia="zh-CN"/>
                <w14:textFill>
                  <w14:solidFill>
                    <w14:schemeClr w14:val="tx1"/>
                  </w14:solidFill>
                </w14:textFill>
              </w:rPr>
              <w:t>提供</w:t>
            </w:r>
            <w:r>
              <w:rPr>
                <w:rFonts w:hint="eastAsia" w:ascii="仿宋_GB2312" w:hAnsi="宋体" w:eastAsia="仿宋_GB2312" w:cs="Times New Roman"/>
                <w:b w:val="0"/>
                <w:bCs w:val="0"/>
                <w:iCs w:val="0"/>
                <w:color w:val="000000" w:themeColor="text1"/>
                <w:kern w:val="2"/>
                <w:sz w:val="24"/>
                <w:szCs w:val="24"/>
                <w:highlight w:val="none"/>
                <w:lang w:val="en-US" w:eastAsia="zh-CN" w:bidi="ar-SA"/>
                <w14:textFill>
                  <w14:solidFill>
                    <w14:schemeClr w14:val="tx1"/>
                  </w14:solidFill>
                </w14:textFill>
              </w:rPr>
              <w:t>证书扫描件</w:t>
            </w:r>
            <w:r>
              <w:rPr>
                <w:rFonts w:hint="eastAsia" w:ascii="仿宋_GB2312" w:hAnsi="宋体" w:eastAsia="仿宋_GB2312" w:cs="Times New Roman"/>
                <w:color w:val="000000" w:themeColor="text1"/>
                <w:sz w:val="24"/>
                <w:highlight w:val="none"/>
                <w14:textFill>
                  <w14:solidFill>
                    <w14:schemeClr w14:val="tx1"/>
                  </w14:solidFill>
                </w14:textFill>
              </w:rPr>
              <w:t>并盖</w:t>
            </w:r>
            <w:r>
              <w:rPr>
                <w:rFonts w:hint="eastAsia" w:ascii="仿宋_GB2312" w:hAnsi="宋体" w:eastAsia="仿宋_GB2312" w:cs="Times New Roman"/>
                <w:color w:val="000000" w:themeColor="text1"/>
                <w:sz w:val="24"/>
                <w:highlight w:val="none"/>
                <w:lang w:val="en-US" w:eastAsia="zh-CN"/>
                <w14:textFill>
                  <w14:solidFill>
                    <w14:schemeClr w14:val="tx1"/>
                  </w14:solidFill>
                </w14:textFill>
              </w:rPr>
              <w:t>CA</w:t>
            </w:r>
            <w:r>
              <w:rPr>
                <w:rFonts w:hint="eastAsia" w:ascii="仿宋_GB2312" w:hAnsi="宋体" w:eastAsia="仿宋_GB2312" w:cs="Times New Roman"/>
                <w:color w:val="000000" w:themeColor="text1"/>
                <w:sz w:val="24"/>
                <w:highlight w:val="none"/>
                <w14:textFill>
                  <w14:solidFill>
                    <w14:schemeClr w14:val="tx1"/>
                  </w14:solidFill>
                </w14:textFill>
              </w:rPr>
              <w:t>章</w:t>
            </w:r>
            <w:r>
              <w:rPr>
                <w:rFonts w:hint="eastAsia" w:ascii="仿宋_GB2312" w:hAnsi="宋体" w:eastAsia="仿宋_GB2312" w:cs="Times New Roman"/>
                <w:color w:val="000000" w:themeColor="text1"/>
                <w:sz w:val="24"/>
                <w:highlight w:val="none"/>
                <w:lang w:eastAsia="zh-CN"/>
                <w14:textFill>
                  <w14:solidFill>
                    <w14:schemeClr w14:val="tx1"/>
                  </w14:solidFill>
                </w14:textFill>
              </w:rPr>
              <w:t>）。</w:t>
            </w:r>
          </w:p>
        </w:tc>
        <w:tc>
          <w:tcPr>
            <w:tcW w:w="1268" w:type="dxa"/>
            <w:vAlign w:val="center"/>
          </w:tcPr>
          <w:p w14:paraId="287F3D1F">
            <w:pPr>
              <w:spacing w:line="440" w:lineRule="exact"/>
              <w:ind w:firstLine="240" w:firstLineChars="100"/>
              <w:rPr>
                <w:rFonts w:hint="default" w:ascii="仿宋_GB2312" w:hAnsi="宋体" w:eastAsia="仿宋_GB2312"/>
                <w:b w:val="0"/>
                <w:bCs w:val="0"/>
                <w:iCs w:val="0"/>
                <w:sz w:val="24"/>
                <w:vertAlign w:val="baseline"/>
              </w:rPr>
            </w:pPr>
            <w:r>
              <w:rPr>
                <w:rFonts w:hint="eastAsia" w:ascii="仿宋_GB2312" w:hAnsi="宋体" w:eastAsia="仿宋_GB2312" w:cs="Times New Roman"/>
                <w:b w:val="0"/>
                <w:bCs w:val="0"/>
                <w:iCs w:val="0"/>
                <w:sz w:val="24"/>
                <w:vertAlign w:val="baseline"/>
                <w:lang w:val="en-US" w:eastAsia="zh-CN"/>
              </w:rPr>
              <w:t>3分</w:t>
            </w:r>
          </w:p>
        </w:tc>
      </w:tr>
      <w:tr w14:paraId="17FE6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4FB9B1CE">
            <w:pPr>
              <w:spacing w:line="440" w:lineRule="exact"/>
              <w:jc w:val="center"/>
              <w:rPr>
                <w:rFonts w:hint="eastAsia" w:ascii="仿宋_GB2312" w:hAnsi="宋体" w:eastAsia="仿宋_GB2312"/>
                <w:b w:val="0"/>
                <w:bCs w:val="0"/>
                <w:iCs/>
                <w:sz w:val="24"/>
                <w:vertAlign w:val="baseline"/>
                <w:lang w:val="en-US" w:eastAsia="zh-CN"/>
              </w:rPr>
            </w:pPr>
            <w:r>
              <w:rPr>
                <w:rFonts w:hint="eastAsia" w:ascii="仿宋_GB2312" w:hAnsi="宋体" w:eastAsia="仿宋_GB2312"/>
                <w:b w:val="0"/>
                <w:bCs w:val="0"/>
                <w:iCs/>
                <w:sz w:val="24"/>
                <w:vertAlign w:val="baseline"/>
                <w:lang w:val="en-US" w:eastAsia="zh-CN"/>
              </w:rPr>
              <w:t>2</w:t>
            </w:r>
          </w:p>
        </w:tc>
        <w:tc>
          <w:tcPr>
            <w:tcW w:w="1472" w:type="dxa"/>
            <w:vAlign w:val="center"/>
          </w:tcPr>
          <w:p w14:paraId="2CE90B9A">
            <w:pPr>
              <w:spacing w:line="440" w:lineRule="exact"/>
              <w:rPr>
                <w:rFonts w:hint="eastAsia" w:ascii="仿宋_GB2312" w:hAnsi="宋体" w:eastAsia="仿宋_GB2312" w:cs="Times New Roman"/>
                <w:kern w:val="2"/>
                <w:sz w:val="24"/>
                <w:szCs w:val="24"/>
                <w:lang w:bidi="ar"/>
              </w:rPr>
            </w:pPr>
          </w:p>
          <w:p w14:paraId="614B812C">
            <w:pPr>
              <w:spacing w:line="440" w:lineRule="exact"/>
              <w:rPr>
                <w:rFonts w:hint="eastAsia" w:ascii="仿宋_GB2312" w:hAnsi="宋体" w:eastAsia="仿宋_GB2312"/>
                <w:b w:val="0"/>
                <w:bCs w:val="0"/>
                <w:iCs w:val="0"/>
                <w:sz w:val="24"/>
                <w:vertAlign w:val="baseline"/>
              </w:rPr>
            </w:pPr>
            <w:r>
              <w:rPr>
                <w:rFonts w:hint="eastAsia" w:ascii="仿宋_GB2312" w:hAnsi="宋体" w:eastAsia="仿宋_GB2312" w:cs="Times New Roman"/>
                <w:kern w:val="2"/>
                <w:sz w:val="24"/>
                <w:szCs w:val="24"/>
                <w:lang w:bidi="ar"/>
              </w:rPr>
              <w:t>技术参数响应</w:t>
            </w:r>
          </w:p>
        </w:tc>
        <w:tc>
          <w:tcPr>
            <w:tcW w:w="5741" w:type="dxa"/>
          </w:tcPr>
          <w:p w14:paraId="17D5F801">
            <w:pPr>
              <w:spacing w:line="312" w:lineRule="auto"/>
              <w:jc w:val="left"/>
              <w:rPr>
                <w:rFonts w:hint="eastAsia" w:ascii="仿宋_GB2312" w:hAnsi="宋体" w:eastAsia="仿宋_GB2312" w:cs="Times New Roman"/>
                <w:kern w:val="2"/>
                <w:sz w:val="24"/>
                <w:szCs w:val="24"/>
                <w:lang w:val="zh-CN" w:bidi="ar"/>
              </w:rPr>
            </w:pPr>
            <w:r>
              <w:rPr>
                <w:rFonts w:hint="eastAsia" w:ascii="仿宋_GB2312" w:hAnsi="宋体" w:eastAsia="仿宋_GB2312" w:cs="Times New Roman"/>
                <w:kern w:val="2"/>
                <w:sz w:val="24"/>
                <w:szCs w:val="24"/>
                <w:lang w:val="zh-CN" w:bidi="ar"/>
              </w:rPr>
              <w:t>投标产品完全响应技术参数要求的得</w:t>
            </w:r>
            <w:r>
              <w:rPr>
                <w:rFonts w:hint="eastAsia" w:ascii="仿宋_GB2312" w:hAnsi="宋体" w:eastAsia="仿宋_GB2312" w:cs="Times New Roman"/>
                <w:kern w:val="2"/>
                <w:sz w:val="24"/>
                <w:szCs w:val="24"/>
                <w:lang w:val="en-US" w:eastAsia="zh-CN" w:bidi="ar"/>
              </w:rPr>
              <w:t>24</w:t>
            </w:r>
            <w:r>
              <w:rPr>
                <w:rFonts w:hint="eastAsia" w:ascii="仿宋_GB2312" w:hAnsi="宋体" w:eastAsia="仿宋_GB2312" w:cs="Times New Roman"/>
                <w:kern w:val="2"/>
                <w:sz w:val="24"/>
                <w:szCs w:val="24"/>
                <w:lang w:val="zh-CN" w:bidi="ar"/>
              </w:rPr>
              <w:t>分。</w:t>
            </w:r>
          </w:p>
          <w:p w14:paraId="741B3D03">
            <w:pPr>
              <w:spacing w:line="312" w:lineRule="auto"/>
              <w:jc w:val="left"/>
              <w:rPr>
                <w:rFonts w:hint="eastAsia" w:ascii="仿宋_GB2312" w:hAnsi="宋体" w:eastAsia="仿宋_GB2312"/>
                <w:b w:val="0"/>
                <w:bCs w:val="0"/>
                <w:iCs w:val="0"/>
                <w:sz w:val="24"/>
                <w:vertAlign w:val="baseline"/>
              </w:rPr>
            </w:pPr>
            <w:r>
              <w:rPr>
                <w:rFonts w:hint="eastAsia" w:ascii="仿宋_GB2312" w:hAnsi="宋体" w:eastAsia="仿宋_GB2312" w:cs="Times New Roman"/>
                <w:kern w:val="2"/>
                <w:sz w:val="24"/>
                <w:szCs w:val="24"/>
                <w:lang w:val="zh-CN" w:bidi="ar"/>
              </w:rPr>
              <w:t>打▲技术参数有负偏离、缺漏项或未能提供相关证明材料（</w:t>
            </w:r>
            <w:r>
              <w:rPr>
                <w:rFonts w:hint="eastAsia" w:ascii="仿宋_GB2312" w:hAnsi="宋体" w:eastAsia="仿宋_GB2312" w:cs="Times New Roman"/>
                <w:sz w:val="24"/>
                <w:szCs w:val="24"/>
                <w:lang w:val="zh-CN" w:eastAsia="zh-CN" w:bidi="ar"/>
              </w:rPr>
              <w:t>具有CMA或CNAS资质的第三方检测机构出具的含有二维码的检测或检验报告扫描件</w:t>
            </w:r>
            <w:r>
              <w:rPr>
                <w:rFonts w:hint="eastAsia" w:ascii="仿宋_GB2312" w:hAnsi="宋体" w:eastAsia="仿宋_GB2312" w:cs="Times New Roman"/>
                <w:color w:val="000000" w:themeColor="text1"/>
                <w:sz w:val="24"/>
                <w:highlight w:val="none"/>
                <w14:textFill>
                  <w14:solidFill>
                    <w14:schemeClr w14:val="tx1"/>
                  </w14:solidFill>
                </w14:textFill>
              </w:rPr>
              <w:t>并盖</w:t>
            </w:r>
            <w:r>
              <w:rPr>
                <w:rFonts w:hint="eastAsia" w:ascii="仿宋_GB2312" w:hAnsi="宋体" w:eastAsia="仿宋_GB2312" w:cs="Times New Roman"/>
                <w:color w:val="000000" w:themeColor="text1"/>
                <w:sz w:val="24"/>
                <w:highlight w:val="none"/>
                <w:lang w:val="en-US" w:eastAsia="zh-CN"/>
                <w14:textFill>
                  <w14:solidFill>
                    <w14:schemeClr w14:val="tx1"/>
                  </w14:solidFill>
                </w14:textFill>
              </w:rPr>
              <w:t>CA</w:t>
            </w:r>
            <w:r>
              <w:rPr>
                <w:rFonts w:hint="eastAsia" w:ascii="仿宋_GB2312" w:hAnsi="宋体" w:eastAsia="仿宋_GB2312" w:cs="Times New Roman"/>
                <w:color w:val="000000" w:themeColor="text1"/>
                <w:sz w:val="24"/>
                <w:highlight w:val="none"/>
                <w14:textFill>
                  <w14:solidFill>
                    <w14:schemeClr w14:val="tx1"/>
                  </w14:solidFill>
                </w14:textFill>
              </w:rPr>
              <w:t>章</w:t>
            </w:r>
            <w:r>
              <w:rPr>
                <w:rFonts w:hint="eastAsia" w:ascii="仿宋_GB2312" w:hAnsi="宋体" w:eastAsia="仿宋_GB2312" w:cs="Times New Roman"/>
                <w:kern w:val="2"/>
                <w:sz w:val="24"/>
                <w:szCs w:val="24"/>
                <w:lang w:val="zh-CN" w:bidi="ar"/>
              </w:rPr>
              <w:t>）的每一项扣</w:t>
            </w:r>
            <w:r>
              <w:rPr>
                <w:rFonts w:hint="eastAsia" w:ascii="仿宋_GB2312" w:hAnsi="宋体" w:eastAsia="仿宋_GB2312" w:cs="Times New Roman"/>
                <w:kern w:val="2"/>
                <w:sz w:val="24"/>
                <w:szCs w:val="24"/>
                <w:lang w:val="zh-CN" w:eastAsia="zh-CN" w:bidi="ar"/>
              </w:rPr>
              <w:t>2</w:t>
            </w:r>
            <w:r>
              <w:rPr>
                <w:rFonts w:hint="eastAsia" w:ascii="仿宋_GB2312" w:hAnsi="宋体" w:eastAsia="仿宋_GB2312" w:cs="Times New Roman"/>
                <w:kern w:val="2"/>
                <w:sz w:val="24"/>
                <w:szCs w:val="24"/>
                <w:lang w:val="zh-CN" w:bidi="ar"/>
              </w:rPr>
              <w:t>分；</w:t>
            </w:r>
            <w:r>
              <w:rPr>
                <w:rFonts w:hint="eastAsia" w:ascii="仿宋_GB2312" w:hAnsi="宋体" w:eastAsia="仿宋_GB2312" w:cs="Times New Roman"/>
                <w:kern w:val="2"/>
                <w:sz w:val="24"/>
                <w:szCs w:val="24"/>
                <w:lang w:val="en-US" w:eastAsia="zh-CN" w:bidi="ar"/>
              </w:rPr>
              <w:t xml:space="preserve"> </w:t>
            </w:r>
            <w:r>
              <w:rPr>
                <w:rFonts w:hint="eastAsia" w:ascii="仿宋_GB2312" w:hAnsi="宋体" w:eastAsia="仿宋_GB2312" w:cs="Times New Roman"/>
                <w:kern w:val="2"/>
                <w:sz w:val="24"/>
                <w:szCs w:val="24"/>
                <w:lang w:val="zh-CN" w:bidi="ar"/>
              </w:rPr>
              <w:t>其余技术参数有负偏离或缺漏项的每一项扣1分；扣完为止。</w:t>
            </w:r>
          </w:p>
        </w:tc>
        <w:tc>
          <w:tcPr>
            <w:tcW w:w="1268" w:type="dxa"/>
            <w:vAlign w:val="center"/>
          </w:tcPr>
          <w:p w14:paraId="64056646">
            <w:pPr>
              <w:spacing w:line="440" w:lineRule="exact"/>
              <w:jc w:val="center"/>
              <w:rPr>
                <w:rFonts w:hint="eastAsia" w:ascii="仿宋_GB2312" w:hAnsi="宋体" w:eastAsia="仿宋_GB2312"/>
                <w:b w:val="0"/>
                <w:bCs w:val="0"/>
                <w:iCs/>
                <w:sz w:val="24"/>
                <w:vertAlign w:val="baseline"/>
              </w:rPr>
            </w:pPr>
          </w:p>
          <w:p w14:paraId="14DBBD67">
            <w:pPr>
              <w:pStyle w:val="3"/>
              <w:ind w:left="437" w:leftChars="88" w:hanging="252" w:hangingChars="105"/>
              <w:jc w:val="center"/>
              <w:rPr>
                <w:rFonts w:hint="default" w:eastAsia="仿宋_GB2312"/>
                <w:b w:val="0"/>
                <w:bCs w:val="0"/>
                <w:lang w:val="en-US" w:eastAsia="zh-CN"/>
              </w:rPr>
            </w:pPr>
            <w:r>
              <w:rPr>
                <w:rFonts w:hint="eastAsia" w:ascii="仿宋_GB2312" w:hAnsi="宋体" w:eastAsia="仿宋_GB2312"/>
                <w:b w:val="0"/>
                <w:bCs w:val="0"/>
                <w:iCs w:val="0"/>
                <w:kern w:val="2"/>
                <w:sz w:val="24"/>
                <w:szCs w:val="24"/>
                <w:vertAlign w:val="baseline"/>
                <w:lang w:val="en-US" w:eastAsia="zh-CN" w:bidi="ar"/>
              </w:rPr>
              <w:t>24</w:t>
            </w:r>
            <w:r>
              <w:rPr>
                <w:rFonts w:hint="eastAsia" w:ascii="仿宋_GB2312" w:hAnsi="宋体" w:eastAsia="仿宋_GB2312"/>
                <w:b w:val="0"/>
                <w:bCs w:val="0"/>
                <w:iCs w:val="0"/>
                <w:kern w:val="2"/>
                <w:sz w:val="24"/>
                <w:szCs w:val="24"/>
                <w:vertAlign w:val="baseline"/>
                <w:lang w:val="zh-CN" w:eastAsia="zh-CN" w:bidi="ar"/>
              </w:rPr>
              <w:t>分</w:t>
            </w:r>
          </w:p>
        </w:tc>
      </w:tr>
      <w:tr w14:paraId="5AE3B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E7EBEB4">
            <w:pPr>
              <w:spacing w:line="312" w:lineRule="auto"/>
              <w:jc w:val="left"/>
              <w:rPr>
                <w:rFonts w:hint="default" w:ascii="仿宋_GB2312" w:hAnsi="宋体" w:eastAsia="仿宋_GB2312"/>
                <w:b w:val="0"/>
                <w:bCs w:val="0"/>
                <w:iCs w:val="0"/>
                <w:sz w:val="24"/>
                <w:vertAlign w:val="baseline"/>
                <w:lang w:val="en-US" w:eastAsia="zh-CN" w:bidi="ar"/>
              </w:rPr>
            </w:pPr>
            <w:r>
              <w:rPr>
                <w:rFonts w:hint="eastAsia" w:ascii="仿宋_GB2312" w:hAnsi="宋体" w:eastAsia="仿宋_GB2312" w:cs="Times New Roman"/>
                <w:b w:val="0"/>
                <w:bCs w:val="0"/>
                <w:iCs w:val="0"/>
                <w:sz w:val="24"/>
                <w:vertAlign w:val="baseline"/>
                <w:lang w:val="en-US" w:eastAsia="zh-CN" w:bidi="ar"/>
              </w:rPr>
              <w:t xml:space="preserve">  3</w:t>
            </w:r>
          </w:p>
        </w:tc>
        <w:tc>
          <w:tcPr>
            <w:tcW w:w="1472" w:type="dxa"/>
            <w:vAlign w:val="center"/>
          </w:tcPr>
          <w:p w14:paraId="25CA5558">
            <w:pPr>
              <w:spacing w:line="312" w:lineRule="auto"/>
              <w:jc w:val="left"/>
              <w:rPr>
                <w:rFonts w:hint="eastAsia" w:ascii="仿宋_GB2312" w:hAnsi="宋体" w:eastAsia="仿宋_GB2312" w:cs="Times New Roman"/>
                <w:kern w:val="2"/>
                <w:sz w:val="24"/>
                <w:szCs w:val="24"/>
                <w:lang w:val="zh-CN" w:bidi="ar"/>
              </w:rPr>
            </w:pPr>
            <w:r>
              <w:rPr>
                <w:rFonts w:hint="eastAsia" w:ascii="仿宋_GB2312" w:hAnsi="宋体" w:eastAsia="仿宋_GB2312" w:cs="Times New Roman"/>
                <w:color w:val="auto"/>
                <w:sz w:val="24"/>
                <w:szCs w:val="24"/>
                <w:lang w:val="zh-CN" w:bidi="ar"/>
              </w:rPr>
              <w:t>不锈钢板材检测报告</w:t>
            </w:r>
          </w:p>
        </w:tc>
        <w:tc>
          <w:tcPr>
            <w:tcW w:w="5741" w:type="dxa"/>
          </w:tcPr>
          <w:p w14:paraId="240B536D">
            <w:pPr>
              <w:keepNext w:val="0"/>
              <w:keepLines w:val="0"/>
              <w:pageBreakBefore w:val="0"/>
              <w:widowControl/>
              <w:kinsoku/>
              <w:wordWrap/>
              <w:overflowPunct/>
              <w:topLinePunct w:val="0"/>
              <w:autoSpaceDE/>
              <w:autoSpaceDN/>
              <w:bidi w:val="0"/>
              <w:adjustRightInd/>
              <w:spacing w:line="312" w:lineRule="auto"/>
              <w:jc w:val="left"/>
              <w:textAlignment w:val="auto"/>
              <w:rPr>
                <w:rFonts w:hint="eastAsia" w:ascii="仿宋_GB2312" w:hAnsi="宋体" w:eastAsia="仿宋_GB2312" w:cs="Times New Roman"/>
                <w:color w:val="auto"/>
                <w:sz w:val="24"/>
                <w:szCs w:val="24"/>
                <w:lang w:val="zh-CN" w:bidi="ar"/>
              </w:rPr>
            </w:pPr>
            <w:r>
              <w:rPr>
                <w:rFonts w:hint="eastAsia" w:ascii="仿宋_GB2312" w:hAnsi="宋体" w:eastAsia="仿宋_GB2312" w:cs="Times New Roman"/>
                <w:color w:val="auto"/>
                <w:sz w:val="24"/>
                <w:szCs w:val="24"/>
                <w:lang w:val="zh-CN" w:bidi="ar"/>
              </w:rPr>
              <w:t>投标人具有2022年1月1日以来（时间以报告为准）具备（CMA或CNAS）相关检验检测部门颁发的304不锈钢板材1.0mm、304不锈钢板材1.2mm、304不锈钢圆管φ</w:t>
            </w:r>
            <w:r>
              <w:rPr>
                <w:rFonts w:hint="eastAsia" w:ascii="仿宋_GB2312" w:hAnsi="宋体" w:eastAsia="仿宋_GB2312" w:cs="Times New Roman"/>
                <w:color w:val="auto"/>
                <w:sz w:val="24"/>
                <w:szCs w:val="24"/>
                <w:lang w:val="zh-CN" w:eastAsia="zh-CN" w:bidi="ar"/>
              </w:rPr>
              <w:t>38</w:t>
            </w:r>
            <w:r>
              <w:rPr>
                <w:rFonts w:hint="eastAsia" w:ascii="仿宋_GB2312" w:hAnsi="宋体" w:eastAsia="仿宋_GB2312" w:cs="Times New Roman"/>
                <w:color w:val="auto"/>
                <w:sz w:val="24"/>
                <w:szCs w:val="24"/>
                <w:lang w:val="zh-CN" w:bidi="ar"/>
              </w:rPr>
              <w:t>、304不锈钢方管38*38检测报告【检测报告同时符合GB/T 3280-2015(不锈钢冷轧钢板和钢带)、GB/4806.9-2016（食品接触用金属材料及制品）、GB/T10125-2021(人造气氛腐蚀试验 盐雾试验标准）（盐雾试验144小时及以上标准检测）】的，每个得</w:t>
            </w:r>
            <w:r>
              <w:rPr>
                <w:rFonts w:hint="eastAsia" w:ascii="仿宋_GB2312" w:hAnsi="宋体" w:eastAsia="仿宋_GB2312" w:cs="Times New Roman"/>
                <w:color w:val="auto"/>
                <w:sz w:val="24"/>
                <w:szCs w:val="24"/>
                <w:lang w:val="zh-CN" w:eastAsia="zh-CN" w:bidi="ar"/>
              </w:rPr>
              <w:t>0.5</w:t>
            </w:r>
            <w:r>
              <w:rPr>
                <w:rFonts w:hint="eastAsia" w:ascii="仿宋_GB2312" w:hAnsi="宋体" w:eastAsia="仿宋_GB2312" w:cs="Times New Roman"/>
                <w:color w:val="auto"/>
                <w:sz w:val="24"/>
                <w:szCs w:val="24"/>
                <w:lang w:val="zh-CN" w:bidi="ar"/>
              </w:rPr>
              <w:t>分，最高的</w:t>
            </w:r>
            <w:r>
              <w:rPr>
                <w:rFonts w:hint="eastAsia" w:ascii="仿宋_GB2312" w:hAnsi="宋体" w:eastAsia="仿宋_GB2312" w:cs="Times New Roman"/>
                <w:color w:val="auto"/>
                <w:sz w:val="24"/>
                <w:szCs w:val="24"/>
                <w:lang w:val="zh-CN" w:eastAsia="zh-CN" w:bidi="ar"/>
              </w:rPr>
              <w:t>2</w:t>
            </w:r>
            <w:r>
              <w:rPr>
                <w:rFonts w:hint="eastAsia" w:ascii="仿宋_GB2312" w:hAnsi="宋体" w:eastAsia="仿宋_GB2312" w:cs="Times New Roman"/>
                <w:color w:val="auto"/>
                <w:sz w:val="24"/>
                <w:szCs w:val="24"/>
                <w:lang w:val="zh-CN" w:bidi="ar"/>
              </w:rPr>
              <w:t>分；</w:t>
            </w:r>
          </w:p>
          <w:p w14:paraId="45B01075">
            <w:pPr>
              <w:spacing w:line="312" w:lineRule="auto"/>
              <w:jc w:val="left"/>
              <w:rPr>
                <w:rFonts w:hint="eastAsia" w:ascii="仿宋_GB2312" w:hAnsi="宋体" w:eastAsia="仿宋_GB2312" w:cs="Times New Roman"/>
                <w:kern w:val="2"/>
                <w:sz w:val="24"/>
                <w:szCs w:val="24"/>
                <w:lang w:val="zh-CN" w:bidi="ar"/>
              </w:rPr>
            </w:pPr>
            <w:r>
              <w:rPr>
                <w:rFonts w:hint="eastAsia" w:ascii="仿宋_GB2312" w:hAnsi="宋体" w:eastAsia="仿宋_GB2312" w:cs="Times New Roman"/>
                <w:b w:val="0"/>
                <w:bCs w:val="0"/>
                <w:color w:val="auto"/>
                <w:sz w:val="24"/>
                <w:szCs w:val="24"/>
                <w:lang w:val="zh-CN" w:bidi="ar"/>
              </w:rPr>
              <w:t>（需提供检测报告</w:t>
            </w:r>
            <w:r>
              <w:rPr>
                <w:rFonts w:hint="eastAsia" w:ascii="仿宋_GB2312" w:hAnsi="宋体" w:eastAsia="仿宋_GB2312" w:cs="Times New Roman"/>
                <w:b w:val="0"/>
                <w:bCs w:val="0"/>
                <w:color w:val="auto"/>
                <w:sz w:val="24"/>
                <w:szCs w:val="24"/>
                <w:lang w:val="zh-CN" w:eastAsia="zh-CN" w:bidi="ar"/>
              </w:rPr>
              <w:t>扫描</w:t>
            </w:r>
            <w:r>
              <w:rPr>
                <w:rFonts w:hint="eastAsia" w:ascii="仿宋_GB2312" w:hAnsi="宋体" w:eastAsia="仿宋_GB2312" w:cs="Times New Roman"/>
                <w:b w:val="0"/>
                <w:bCs w:val="0"/>
                <w:color w:val="auto"/>
                <w:sz w:val="24"/>
                <w:szCs w:val="24"/>
                <w:lang w:val="zh-CN" w:bidi="ar"/>
              </w:rPr>
              <w:t>件</w:t>
            </w:r>
            <w:r>
              <w:rPr>
                <w:rFonts w:hint="eastAsia" w:ascii="仿宋_GB2312" w:hAnsi="宋体" w:eastAsia="仿宋_GB2312"/>
                <w:color w:val="auto"/>
                <w:sz w:val="24"/>
                <w:highlight w:val="none"/>
                <w:lang w:val="zh-CN" w:bidi="ar"/>
              </w:rPr>
              <w:t>并盖</w:t>
            </w:r>
            <w:r>
              <w:rPr>
                <w:rFonts w:hint="eastAsia" w:ascii="仿宋_GB2312" w:hAnsi="宋体" w:eastAsia="仿宋_GB2312"/>
                <w:color w:val="auto"/>
                <w:sz w:val="24"/>
                <w:highlight w:val="none"/>
                <w:lang w:val="zh-CN" w:eastAsia="zh-CN" w:bidi="ar"/>
              </w:rPr>
              <w:t>CA</w:t>
            </w:r>
            <w:r>
              <w:rPr>
                <w:rFonts w:hint="eastAsia" w:ascii="仿宋_GB2312" w:hAnsi="宋体" w:eastAsia="仿宋_GB2312"/>
                <w:color w:val="auto"/>
                <w:sz w:val="24"/>
                <w:highlight w:val="none"/>
                <w:lang w:val="zh-CN" w:bidi="ar"/>
              </w:rPr>
              <w:t>章</w:t>
            </w:r>
            <w:r>
              <w:rPr>
                <w:rFonts w:hint="eastAsia" w:ascii="仿宋_GB2312" w:hAnsi="宋体" w:eastAsia="仿宋_GB2312" w:cs="Times New Roman"/>
                <w:b w:val="0"/>
                <w:bCs w:val="0"/>
                <w:color w:val="auto"/>
                <w:sz w:val="24"/>
                <w:szCs w:val="24"/>
                <w:lang w:val="zh-CN" w:bidi="ar"/>
              </w:rPr>
              <w:t>）</w:t>
            </w:r>
          </w:p>
        </w:tc>
        <w:tc>
          <w:tcPr>
            <w:tcW w:w="1268" w:type="dxa"/>
            <w:vAlign w:val="center"/>
          </w:tcPr>
          <w:p w14:paraId="2097C369">
            <w:pPr>
              <w:pStyle w:val="3"/>
              <w:ind w:left="437" w:leftChars="88" w:hanging="252" w:hangingChars="105"/>
              <w:jc w:val="center"/>
              <w:rPr>
                <w:rFonts w:hint="default" w:ascii="仿宋_GB2312" w:hAnsi="宋体" w:eastAsia="仿宋_GB2312"/>
                <w:b w:val="0"/>
                <w:bCs w:val="0"/>
                <w:iCs w:val="0"/>
                <w:kern w:val="2"/>
                <w:sz w:val="24"/>
                <w:szCs w:val="24"/>
                <w:vertAlign w:val="baseline"/>
                <w:lang w:val="en-US" w:eastAsia="zh-CN" w:bidi="ar"/>
              </w:rPr>
            </w:pPr>
            <w:r>
              <w:rPr>
                <w:rFonts w:hint="eastAsia" w:ascii="仿宋_GB2312" w:hAnsi="宋体" w:eastAsia="仿宋_GB2312"/>
                <w:b w:val="0"/>
                <w:bCs w:val="0"/>
                <w:iCs w:val="0"/>
                <w:kern w:val="2"/>
                <w:sz w:val="24"/>
                <w:szCs w:val="24"/>
                <w:vertAlign w:val="baseline"/>
                <w:lang w:val="en-US" w:eastAsia="zh-CN" w:bidi="ar"/>
              </w:rPr>
              <w:t>2分</w:t>
            </w:r>
          </w:p>
        </w:tc>
      </w:tr>
      <w:tr w14:paraId="55C8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13A61288">
            <w:pPr>
              <w:widowControl/>
              <w:adjustRightInd/>
              <w:spacing w:line="312" w:lineRule="auto"/>
              <w:jc w:val="left"/>
              <w:rPr>
                <w:rFonts w:hint="default" w:ascii="仿宋_GB2312" w:hAnsi="宋体" w:eastAsia="仿宋_GB2312"/>
                <w:b w:val="0"/>
                <w:bCs w:val="0"/>
                <w:iCs w:val="0"/>
                <w:sz w:val="24"/>
                <w:vertAlign w:val="baseline"/>
                <w:lang w:val="en-US" w:eastAsia="zh-CN" w:bidi="ar"/>
              </w:rPr>
            </w:pPr>
            <w:r>
              <w:rPr>
                <w:rFonts w:hint="eastAsia" w:ascii="仿宋_GB2312" w:hAnsi="宋体" w:eastAsia="仿宋_GB2312" w:cs="Times New Roman"/>
                <w:b w:val="0"/>
                <w:bCs w:val="0"/>
                <w:iCs w:val="0"/>
                <w:sz w:val="24"/>
                <w:vertAlign w:val="baseline"/>
                <w:lang w:val="en-US" w:eastAsia="zh-CN" w:bidi="ar"/>
              </w:rPr>
              <w:t xml:space="preserve">  4</w:t>
            </w:r>
          </w:p>
        </w:tc>
        <w:tc>
          <w:tcPr>
            <w:tcW w:w="1472" w:type="dxa"/>
            <w:vAlign w:val="center"/>
          </w:tcPr>
          <w:p w14:paraId="44BC7747">
            <w:pPr>
              <w:keepNext w:val="0"/>
              <w:keepLines w:val="0"/>
              <w:pageBreakBefore w:val="0"/>
              <w:widowControl/>
              <w:kinsoku/>
              <w:wordWrap/>
              <w:overflowPunct/>
              <w:topLinePunct w:val="0"/>
              <w:autoSpaceDE/>
              <w:autoSpaceDN/>
              <w:bidi w:val="0"/>
              <w:adjustRightInd/>
              <w:spacing w:line="312" w:lineRule="auto"/>
              <w:ind w:left="0" w:firstLine="0" w:firstLineChars="0"/>
              <w:jc w:val="left"/>
              <w:textAlignment w:val="auto"/>
              <w:rPr>
                <w:rFonts w:hint="eastAsia" w:ascii="仿宋_GB2312" w:hAnsi="宋体" w:eastAsia="仿宋_GB2312" w:cs="Times New Roman"/>
                <w:color w:val="auto"/>
                <w:sz w:val="24"/>
                <w:szCs w:val="24"/>
                <w:lang w:val="zh-CN" w:bidi="ar"/>
              </w:rPr>
            </w:pPr>
            <w:r>
              <w:rPr>
                <w:rFonts w:hint="eastAsia" w:ascii="仿宋_GB2312" w:hAnsi="宋体" w:eastAsia="仿宋_GB2312" w:cs="Times New Roman"/>
                <w:color w:val="auto"/>
                <w:sz w:val="24"/>
                <w:szCs w:val="24"/>
                <w:lang w:val="zh-CN" w:bidi="ar"/>
              </w:rPr>
              <w:t>产品检测报告</w:t>
            </w:r>
          </w:p>
          <w:p w14:paraId="799F5334">
            <w:pPr>
              <w:keepNext w:val="0"/>
              <w:keepLines w:val="0"/>
              <w:pageBreakBefore w:val="0"/>
              <w:widowControl/>
              <w:kinsoku/>
              <w:wordWrap/>
              <w:overflowPunct/>
              <w:topLinePunct w:val="0"/>
              <w:autoSpaceDE/>
              <w:autoSpaceDN/>
              <w:bidi w:val="0"/>
              <w:adjustRightInd/>
              <w:spacing w:line="312" w:lineRule="auto"/>
              <w:jc w:val="left"/>
              <w:textAlignment w:val="auto"/>
              <w:rPr>
                <w:rFonts w:hint="eastAsia" w:ascii="仿宋_GB2312" w:hAnsi="宋体" w:eastAsia="仿宋_GB2312" w:cs="Times New Roman"/>
                <w:kern w:val="2"/>
                <w:sz w:val="24"/>
                <w:szCs w:val="24"/>
                <w:lang w:val="zh-CN" w:bidi="ar"/>
              </w:rPr>
            </w:pPr>
          </w:p>
        </w:tc>
        <w:tc>
          <w:tcPr>
            <w:tcW w:w="5741" w:type="dxa"/>
            <w:vAlign w:val="center"/>
          </w:tcPr>
          <w:p w14:paraId="7B73D9C8">
            <w:pPr>
              <w:keepNext w:val="0"/>
              <w:keepLines w:val="0"/>
              <w:pageBreakBefore w:val="0"/>
              <w:widowControl/>
              <w:kinsoku/>
              <w:wordWrap/>
              <w:overflowPunct/>
              <w:topLinePunct w:val="0"/>
              <w:autoSpaceDE/>
              <w:autoSpaceDN/>
              <w:bidi w:val="0"/>
              <w:adjustRightInd/>
              <w:spacing w:line="312" w:lineRule="auto"/>
              <w:jc w:val="left"/>
              <w:textAlignment w:val="auto"/>
              <w:rPr>
                <w:rFonts w:hint="eastAsia" w:ascii="仿宋_GB2312" w:hAnsi="宋体" w:eastAsia="仿宋_GB2312" w:cs="Times New Roman"/>
                <w:color w:val="auto"/>
                <w:sz w:val="24"/>
                <w:szCs w:val="24"/>
                <w:lang w:val="zh-CN" w:bidi="ar"/>
              </w:rPr>
            </w:pPr>
            <w:r>
              <w:rPr>
                <w:rFonts w:hint="eastAsia" w:ascii="仿宋_GB2312" w:hAnsi="宋体" w:eastAsia="仿宋_GB2312" w:cs="Times New Roman"/>
                <w:color w:val="auto"/>
                <w:sz w:val="24"/>
                <w:szCs w:val="24"/>
                <w:lang w:val="zh-CN" w:bidi="ar"/>
              </w:rPr>
              <w:t>投标</w:t>
            </w:r>
            <w:r>
              <w:rPr>
                <w:rFonts w:hint="eastAsia" w:ascii="仿宋_GB2312" w:hAnsi="宋体" w:eastAsia="仿宋_GB2312" w:cs="Times New Roman"/>
                <w:color w:val="auto"/>
                <w:sz w:val="24"/>
                <w:szCs w:val="24"/>
                <w:lang w:val="zh-CN" w:eastAsia="zh-CN" w:bidi="ar"/>
              </w:rPr>
              <w:t>人提供</w:t>
            </w:r>
            <w:r>
              <w:rPr>
                <w:rFonts w:hint="eastAsia" w:ascii="仿宋_GB2312" w:hAnsi="宋体" w:eastAsia="仿宋_GB2312" w:cs="Times New Roman"/>
                <w:color w:val="auto"/>
                <w:sz w:val="24"/>
                <w:szCs w:val="24"/>
                <w:lang w:val="zh-CN" w:bidi="ar"/>
              </w:rPr>
              <w:t>20</w:t>
            </w:r>
            <w:r>
              <w:rPr>
                <w:rFonts w:hint="eastAsia" w:ascii="仿宋_GB2312" w:hAnsi="宋体" w:eastAsia="仿宋_GB2312" w:cs="Times New Roman"/>
                <w:color w:val="auto"/>
                <w:sz w:val="24"/>
                <w:szCs w:val="24"/>
                <w:lang w:val="zh-CN" w:eastAsia="zh-CN" w:bidi="ar"/>
              </w:rPr>
              <w:t>22</w:t>
            </w:r>
            <w:r>
              <w:rPr>
                <w:rFonts w:hint="eastAsia" w:ascii="仿宋_GB2312" w:hAnsi="宋体" w:eastAsia="仿宋_GB2312" w:cs="Times New Roman"/>
                <w:color w:val="auto"/>
                <w:sz w:val="24"/>
                <w:szCs w:val="24"/>
                <w:lang w:val="zh-CN" w:bidi="ar"/>
              </w:rPr>
              <w:t>年 1 月 1 日以后（以检测报告日期为准）检测</w:t>
            </w:r>
            <w:r>
              <w:rPr>
                <w:rFonts w:hint="eastAsia" w:ascii="仿宋_GB2312" w:hAnsi="宋体" w:eastAsia="仿宋_GB2312" w:cs="Times New Roman"/>
                <w:color w:val="auto"/>
                <w:sz w:val="24"/>
                <w:szCs w:val="24"/>
                <w:lang w:val="zh-CN" w:eastAsia="zh-CN" w:bidi="ar"/>
              </w:rPr>
              <w:t>机构出具</w:t>
            </w:r>
            <w:r>
              <w:rPr>
                <w:rFonts w:hint="eastAsia" w:ascii="仿宋_GB2312" w:hAnsi="宋体" w:eastAsia="仿宋_GB2312" w:cs="Times New Roman"/>
                <w:color w:val="auto"/>
                <w:sz w:val="24"/>
                <w:szCs w:val="24"/>
                <w:lang w:val="zh-CN" w:bidi="ar"/>
              </w:rPr>
              <w:t>的不锈钢厨房设备（双层送餐车、</w:t>
            </w:r>
            <w:r>
              <w:rPr>
                <w:rFonts w:hint="eastAsia" w:ascii="仿宋_GB2312" w:hAnsi="宋体" w:eastAsia="仿宋_GB2312" w:cs="Times New Roman"/>
                <w:color w:val="auto"/>
                <w:sz w:val="24"/>
                <w:szCs w:val="24"/>
                <w:lang w:val="zh-CN" w:eastAsia="zh-CN" w:bidi="ar"/>
              </w:rPr>
              <w:t>保温售菜台</w:t>
            </w:r>
            <w:r>
              <w:rPr>
                <w:rFonts w:hint="eastAsia" w:ascii="仿宋_GB2312" w:hAnsi="宋体" w:eastAsia="仿宋_GB2312" w:cs="Times New Roman"/>
                <w:color w:val="auto"/>
                <w:sz w:val="24"/>
                <w:szCs w:val="24"/>
                <w:lang w:val="zh-CN" w:bidi="ar"/>
              </w:rPr>
              <w:t>、风管、</w:t>
            </w:r>
            <w:r>
              <w:rPr>
                <w:rFonts w:hint="eastAsia" w:ascii="仿宋_GB2312" w:hAnsi="宋体" w:eastAsia="仿宋_GB2312" w:cs="Times New Roman"/>
                <w:sz w:val="24"/>
                <w:szCs w:val="24"/>
                <w:lang w:val="zh-CN" w:eastAsia="zh-CN" w:bidi="ar"/>
              </w:rPr>
              <w:t>四层格栅货架</w:t>
            </w:r>
            <w:r>
              <w:rPr>
                <w:rFonts w:hint="eastAsia" w:ascii="仿宋_GB2312" w:hAnsi="宋体" w:eastAsia="仿宋_GB2312" w:cs="Times New Roman"/>
                <w:color w:val="auto"/>
                <w:sz w:val="24"/>
                <w:szCs w:val="24"/>
                <w:lang w:val="zh-CN" w:bidi="ar"/>
              </w:rPr>
              <w:t>、</w:t>
            </w:r>
            <w:r>
              <w:rPr>
                <w:rFonts w:hint="eastAsia" w:ascii="仿宋_GB2312" w:hAnsi="宋体" w:eastAsia="仿宋_GB2312" w:cs="Times New Roman"/>
                <w:color w:val="auto"/>
                <w:sz w:val="24"/>
                <w:szCs w:val="24"/>
                <w:lang w:val="zh-CN" w:eastAsia="zh-CN" w:bidi="ar"/>
              </w:rPr>
              <w:t>双层工作台</w:t>
            </w:r>
            <w:r>
              <w:rPr>
                <w:rFonts w:hint="eastAsia" w:ascii="仿宋_GB2312" w:hAnsi="宋体" w:eastAsia="仿宋_GB2312" w:cs="Times New Roman"/>
                <w:color w:val="auto"/>
                <w:sz w:val="24"/>
                <w:szCs w:val="24"/>
                <w:lang w:val="zh-CN" w:bidi="ar"/>
              </w:rPr>
              <w:t>、大单星盆台）有效期内的产品质量检测合格报告，每提供一份得</w:t>
            </w:r>
            <w:r>
              <w:rPr>
                <w:rFonts w:hint="eastAsia" w:ascii="仿宋_GB2312" w:hAnsi="宋体" w:eastAsia="仿宋_GB2312" w:cs="Times New Roman"/>
                <w:color w:val="auto"/>
                <w:sz w:val="24"/>
                <w:szCs w:val="24"/>
                <w:lang w:val="en-US" w:eastAsia="zh-CN" w:bidi="ar"/>
              </w:rPr>
              <w:t>1</w:t>
            </w:r>
            <w:r>
              <w:rPr>
                <w:rFonts w:hint="eastAsia" w:ascii="仿宋_GB2312" w:hAnsi="宋体" w:eastAsia="仿宋_GB2312" w:cs="Times New Roman"/>
                <w:color w:val="auto"/>
                <w:sz w:val="24"/>
                <w:szCs w:val="24"/>
                <w:lang w:val="zh-CN" w:bidi="ar"/>
              </w:rPr>
              <w:t>分，最多得</w:t>
            </w:r>
            <w:r>
              <w:rPr>
                <w:rFonts w:hint="eastAsia" w:ascii="仿宋_GB2312" w:hAnsi="宋体" w:eastAsia="仿宋_GB2312" w:cs="Times New Roman"/>
                <w:color w:val="auto"/>
                <w:sz w:val="24"/>
                <w:szCs w:val="24"/>
                <w:lang w:val="zh-CN" w:eastAsia="zh-CN" w:bidi="ar"/>
              </w:rPr>
              <w:t>3</w:t>
            </w:r>
            <w:r>
              <w:rPr>
                <w:rFonts w:hint="eastAsia" w:ascii="仿宋_GB2312" w:hAnsi="宋体" w:eastAsia="仿宋_GB2312" w:cs="Times New Roman"/>
                <w:color w:val="auto"/>
                <w:sz w:val="24"/>
                <w:szCs w:val="24"/>
                <w:lang w:val="zh-CN" w:bidi="ar"/>
              </w:rPr>
              <w:t>分。</w:t>
            </w:r>
          </w:p>
          <w:p w14:paraId="38E25505">
            <w:pPr>
              <w:keepNext w:val="0"/>
              <w:keepLines w:val="0"/>
              <w:pageBreakBefore w:val="0"/>
              <w:widowControl/>
              <w:kinsoku/>
              <w:wordWrap/>
              <w:overflowPunct/>
              <w:topLinePunct w:val="0"/>
              <w:autoSpaceDE/>
              <w:autoSpaceDN/>
              <w:bidi w:val="0"/>
              <w:adjustRightInd/>
              <w:spacing w:line="312" w:lineRule="auto"/>
              <w:jc w:val="left"/>
              <w:textAlignment w:val="auto"/>
              <w:rPr>
                <w:rFonts w:hint="eastAsia" w:ascii="仿宋_GB2312" w:hAnsi="宋体" w:eastAsia="仿宋_GB2312" w:cs="Times New Roman"/>
                <w:kern w:val="2"/>
                <w:sz w:val="24"/>
                <w:szCs w:val="24"/>
                <w:lang w:val="zh-CN" w:bidi="ar"/>
              </w:rPr>
            </w:pPr>
            <w:r>
              <w:rPr>
                <w:rFonts w:hint="eastAsia" w:ascii="仿宋_GB2312" w:hAnsi="宋体" w:eastAsia="仿宋_GB2312" w:cs="Times New Roman"/>
                <w:b w:val="0"/>
                <w:bCs w:val="0"/>
                <w:color w:val="auto"/>
                <w:sz w:val="24"/>
                <w:szCs w:val="24"/>
                <w:lang w:val="zh-CN" w:bidi="ar"/>
              </w:rPr>
              <w:t>注：提供上述</w:t>
            </w:r>
            <w:r>
              <w:rPr>
                <w:rFonts w:hint="eastAsia" w:ascii="仿宋_GB2312" w:hAnsi="宋体" w:eastAsia="仿宋_GB2312" w:cs="Times New Roman"/>
                <w:b w:val="0"/>
                <w:bCs w:val="0"/>
                <w:color w:val="auto"/>
                <w:sz w:val="24"/>
                <w:szCs w:val="24"/>
                <w:lang w:val="zh-CN" w:eastAsia="zh-CN" w:bidi="ar"/>
              </w:rPr>
              <w:t>检测报告</w:t>
            </w:r>
            <w:r>
              <w:rPr>
                <w:rFonts w:hint="eastAsia" w:ascii="仿宋_GB2312" w:hAnsi="宋体" w:eastAsia="仿宋_GB2312" w:cs="Times New Roman"/>
                <w:b w:val="0"/>
                <w:bCs w:val="0"/>
                <w:sz w:val="24"/>
                <w:szCs w:val="24"/>
                <w:lang w:val="zh-CN" w:eastAsia="zh-CN" w:bidi="ar"/>
              </w:rPr>
              <w:t>扫描</w:t>
            </w:r>
            <w:r>
              <w:rPr>
                <w:rFonts w:hint="eastAsia" w:ascii="仿宋_GB2312" w:hAnsi="宋体" w:eastAsia="仿宋_GB2312" w:cs="Times New Roman"/>
                <w:b w:val="0"/>
                <w:bCs w:val="0"/>
                <w:sz w:val="24"/>
                <w:szCs w:val="24"/>
                <w:lang w:val="zh-CN" w:bidi="ar"/>
              </w:rPr>
              <w:t>件</w:t>
            </w:r>
            <w:r>
              <w:rPr>
                <w:rFonts w:hint="eastAsia" w:ascii="仿宋_GB2312" w:hAnsi="宋体" w:eastAsia="仿宋_GB2312" w:cs="Times New Roman"/>
                <w:sz w:val="24"/>
                <w:lang w:val="zh-CN" w:bidi="ar"/>
              </w:rPr>
              <w:t>并盖</w:t>
            </w:r>
            <w:r>
              <w:rPr>
                <w:rFonts w:hint="eastAsia" w:ascii="仿宋_GB2312" w:hAnsi="宋体" w:eastAsia="仿宋_GB2312" w:cs="Times New Roman"/>
                <w:sz w:val="24"/>
                <w:lang w:val="zh-CN" w:eastAsia="zh-CN" w:bidi="ar"/>
              </w:rPr>
              <w:t>CA</w:t>
            </w:r>
            <w:r>
              <w:rPr>
                <w:rFonts w:hint="eastAsia" w:ascii="仿宋_GB2312" w:hAnsi="宋体" w:eastAsia="仿宋_GB2312" w:cs="Times New Roman"/>
                <w:sz w:val="24"/>
                <w:lang w:val="zh-CN" w:bidi="ar"/>
              </w:rPr>
              <w:t>章</w:t>
            </w:r>
            <w:r>
              <w:rPr>
                <w:rFonts w:hint="eastAsia" w:ascii="仿宋_GB2312" w:hAnsi="宋体" w:eastAsia="仿宋_GB2312" w:cs="Times New Roman"/>
                <w:b w:val="0"/>
                <w:bCs w:val="0"/>
                <w:color w:val="auto"/>
                <w:sz w:val="24"/>
                <w:szCs w:val="24"/>
                <w:lang w:val="zh-CN" w:bidi="ar"/>
              </w:rPr>
              <w:t>，否则不得分。</w:t>
            </w:r>
          </w:p>
        </w:tc>
        <w:tc>
          <w:tcPr>
            <w:tcW w:w="1268" w:type="dxa"/>
            <w:vAlign w:val="center"/>
          </w:tcPr>
          <w:p w14:paraId="53BCBF15">
            <w:pPr>
              <w:keepNext w:val="0"/>
              <w:keepLines w:val="0"/>
              <w:widowControl/>
              <w:adjustRightInd/>
              <w:spacing w:line="312" w:lineRule="auto"/>
              <w:ind w:left="185" w:leftChars="88" w:firstLine="240" w:firstLineChars="100"/>
              <w:jc w:val="left"/>
              <w:rPr>
                <w:rFonts w:hint="default" w:ascii="仿宋_GB2312" w:hAnsi="宋体" w:eastAsia="仿宋_GB2312" w:cs="Times New Roman"/>
                <w:b w:val="0"/>
                <w:bCs w:val="0"/>
                <w:iCs w:val="0"/>
                <w:kern w:val="2"/>
                <w:sz w:val="24"/>
                <w:szCs w:val="24"/>
                <w:vertAlign w:val="baseline"/>
                <w:lang w:val="en-US" w:eastAsia="zh-CN" w:bidi="ar"/>
              </w:rPr>
            </w:pPr>
            <w:r>
              <w:rPr>
                <w:rFonts w:hint="eastAsia" w:ascii="仿宋_GB2312" w:hAnsi="宋体" w:eastAsia="仿宋_GB2312" w:cs="Times New Roman"/>
                <w:b w:val="0"/>
                <w:bCs w:val="0"/>
                <w:iCs w:val="0"/>
                <w:kern w:val="2"/>
                <w:sz w:val="24"/>
                <w:szCs w:val="24"/>
                <w:vertAlign w:val="baseline"/>
                <w:lang w:val="en-US" w:eastAsia="zh-CN" w:bidi="ar"/>
              </w:rPr>
              <w:t>3分</w:t>
            </w:r>
          </w:p>
        </w:tc>
      </w:tr>
      <w:tr w14:paraId="3011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805" w:type="dxa"/>
            <w:vMerge w:val="restart"/>
            <w:vAlign w:val="center"/>
          </w:tcPr>
          <w:p w14:paraId="5C5B49BF">
            <w:pPr>
              <w:spacing w:line="440" w:lineRule="exact"/>
              <w:jc w:val="center"/>
              <w:rPr>
                <w:del w:id="240" w:author="NTKO" w:date="2024-12-25T08:56:51Z"/>
                <w:rFonts w:hint="default" w:ascii="仿宋_GB2312" w:hAnsi="宋体" w:eastAsia="仿宋_GB2312"/>
                <w:b w:val="0"/>
                <w:bCs w:val="0"/>
                <w:iCs/>
                <w:sz w:val="24"/>
                <w:vertAlign w:val="baseline"/>
                <w:lang w:val="en-US" w:eastAsia="zh-CN"/>
              </w:rPr>
            </w:pPr>
            <w:del w:id="241" w:author="NTKO" w:date="2024-12-25T08:56:51Z">
              <w:r>
                <w:rPr>
                  <w:rFonts w:hint="default" w:ascii="仿宋_GB2312" w:hAnsi="宋体" w:eastAsia="仿宋_GB2312"/>
                  <w:b w:val="0"/>
                  <w:bCs w:val="0"/>
                  <w:iCs/>
                  <w:sz w:val="24"/>
                  <w:vertAlign w:val="baseline"/>
                  <w:lang w:val="en-US" w:eastAsia="zh-CN"/>
                </w:rPr>
                <w:delText>5</w:delText>
              </w:r>
            </w:del>
          </w:p>
          <w:p w14:paraId="0E13AAEE">
            <w:pPr>
              <w:spacing w:line="440" w:lineRule="exact"/>
              <w:jc w:val="center"/>
              <w:rPr>
                <w:rFonts w:hint="eastAsia" w:ascii="仿宋_GB2312" w:hAnsi="宋体" w:eastAsia="仿宋_GB2312"/>
                <w:b w:val="0"/>
                <w:bCs w:val="0"/>
                <w:iCs/>
                <w:sz w:val="24"/>
                <w:vertAlign w:val="baseline"/>
                <w:lang w:val="en-US" w:eastAsia="zh-CN"/>
              </w:rPr>
            </w:pPr>
            <w:del w:id="242" w:author="NTKO" w:date="2024-12-25T08:56:51Z">
              <w:r>
                <w:rPr>
                  <w:rFonts w:hint="default" w:ascii="仿宋_GB2312" w:hAnsi="宋体" w:eastAsia="仿宋_GB2312"/>
                  <w:b w:val="0"/>
                  <w:bCs w:val="0"/>
                  <w:iCs/>
                  <w:sz w:val="24"/>
                  <w:vertAlign w:val="baseline"/>
                  <w:lang w:val="en-US" w:eastAsia="zh-CN"/>
                </w:rPr>
                <w:delText>6</w:delText>
              </w:r>
            </w:del>
            <w:ins w:id="243" w:author="NTKO" w:date="2024-12-25T08:56:51Z">
              <w:r>
                <w:rPr>
                  <w:rFonts w:hint="eastAsia" w:ascii="仿宋_GB2312" w:hAnsi="宋体" w:eastAsia="仿宋_GB2312"/>
                  <w:b w:val="0"/>
                  <w:bCs w:val="0"/>
                  <w:iCs/>
                  <w:sz w:val="24"/>
                  <w:vertAlign w:val="baseline"/>
                  <w:lang w:val="en-US" w:eastAsia="zh-CN"/>
                </w:rPr>
                <w:t>5</w:t>
              </w:r>
            </w:ins>
          </w:p>
        </w:tc>
        <w:tc>
          <w:tcPr>
            <w:tcW w:w="1472" w:type="dxa"/>
            <w:vMerge w:val="restart"/>
            <w:vAlign w:val="center"/>
          </w:tcPr>
          <w:p w14:paraId="644B4792">
            <w:pPr>
              <w:widowControl/>
              <w:spacing w:line="360" w:lineRule="exact"/>
              <w:ind w:left="479" w:leftChars="114" w:hanging="240" w:hangingChars="100"/>
              <w:jc w:val="left"/>
              <w:rPr>
                <w:rFonts w:hint="eastAsia" w:ascii="仿宋_GB2312" w:hAnsi="宋体" w:eastAsia="仿宋_GB2312" w:cs="Times New Roman"/>
                <w:color w:val="auto"/>
                <w:kern w:val="2"/>
                <w:sz w:val="24"/>
                <w:highlight w:val="none"/>
                <w:shd w:val="clear" w:color="auto" w:fill="auto"/>
              </w:rPr>
            </w:pPr>
          </w:p>
          <w:p w14:paraId="11F0392E">
            <w:pPr>
              <w:widowControl/>
              <w:spacing w:line="360" w:lineRule="exact"/>
              <w:ind w:left="479" w:leftChars="114" w:hanging="240" w:hangingChars="100"/>
              <w:jc w:val="left"/>
              <w:rPr>
                <w:rFonts w:hint="eastAsia"/>
                <w:lang w:val="en-US" w:eastAsia="zh-CN"/>
              </w:rPr>
            </w:pPr>
            <w:r>
              <w:rPr>
                <w:rFonts w:hint="eastAsia" w:ascii="仿宋_GB2312" w:hAnsi="宋体" w:eastAsia="仿宋_GB2312" w:cs="Times New Roman"/>
                <w:color w:val="auto"/>
                <w:kern w:val="2"/>
                <w:sz w:val="24"/>
                <w:highlight w:val="none"/>
                <w:shd w:val="clear" w:color="auto" w:fill="auto"/>
              </w:rPr>
              <w:t>项目实施</w:t>
            </w:r>
            <w:r>
              <w:rPr>
                <w:rFonts w:hint="eastAsia" w:ascii="仿宋_GB2312" w:hAnsi="宋体" w:eastAsia="仿宋_GB2312" w:cs="Times New Roman"/>
                <w:color w:val="auto"/>
                <w:kern w:val="2"/>
                <w:sz w:val="24"/>
                <w:highlight w:val="none"/>
                <w:shd w:val="clear" w:color="auto" w:fill="auto"/>
                <w:lang w:eastAsia="zh-CN"/>
              </w:rPr>
              <w:t>方案</w:t>
            </w:r>
          </w:p>
        </w:tc>
        <w:tc>
          <w:tcPr>
            <w:tcW w:w="5741" w:type="dxa"/>
            <w:shd w:val="clear" w:color="auto" w:fill="FFFFFF"/>
            <w:vAlign w:val="center"/>
          </w:tcPr>
          <w:p w14:paraId="00DBEE1A">
            <w:pPr>
              <w:widowControl/>
              <w:spacing w:line="312" w:lineRule="auto"/>
              <w:jc w:val="left"/>
              <w:rPr>
                <w:rFonts w:hint="eastAsia" w:ascii="Times New Roman" w:hAnsi="Times New Roman" w:eastAsia="宋体" w:cs="Times New Roman"/>
                <w:kern w:val="2"/>
                <w:sz w:val="21"/>
                <w:szCs w:val="24"/>
                <w:lang w:val="zh-CN" w:eastAsia="zh-CN" w:bidi="ar-SA"/>
              </w:rPr>
            </w:pPr>
            <w:r>
              <w:rPr>
                <w:rFonts w:hint="eastAsia" w:ascii="仿宋_GB2312" w:hAnsi="宋体" w:eastAsia="仿宋_GB2312" w:cs="Times New Roman"/>
                <w:color w:val="auto"/>
                <w:kern w:val="2"/>
                <w:sz w:val="24"/>
                <w:highlight w:val="none"/>
                <w:shd w:val="clear" w:color="auto" w:fill="auto"/>
                <w:lang w:val="zh-CN" w:bidi="ar"/>
              </w:rPr>
              <w:t>施工质量目标及保证措施、施工组织、人力资源安排、施工进度计划、工期、工程安全保证措施等方面的</w:t>
            </w:r>
            <w:r>
              <w:rPr>
                <w:rFonts w:hint="eastAsia" w:ascii="仿宋_GB2312" w:hAnsi="宋体" w:eastAsia="仿宋_GB2312" w:cs="Times New Roman"/>
                <w:color w:val="auto"/>
                <w:kern w:val="2"/>
                <w:sz w:val="24"/>
                <w:szCs w:val="24"/>
                <w:highlight w:val="none"/>
                <w:shd w:val="clear" w:color="auto" w:fill="auto"/>
                <w:lang w:val="zh-CN" w:eastAsia="zh-CN" w:bidi="ar"/>
              </w:rPr>
              <w:t>完整性、合理性、可行性</w:t>
            </w:r>
            <w:r>
              <w:rPr>
                <w:rFonts w:hint="eastAsia" w:ascii="仿宋_GB2312" w:hAnsi="宋体" w:eastAsia="仿宋_GB2312" w:cs="Times New Roman"/>
                <w:color w:val="auto"/>
                <w:kern w:val="2"/>
                <w:sz w:val="24"/>
                <w:highlight w:val="none"/>
                <w:shd w:val="clear" w:color="auto" w:fill="auto"/>
                <w:lang w:val="zh-CN" w:bidi="ar"/>
              </w:rPr>
              <w:t>进行分析评判，</w:t>
            </w:r>
            <w:r>
              <w:rPr>
                <w:rFonts w:hint="eastAsia" w:ascii="仿宋_GB2312" w:hAnsi="宋体" w:eastAsia="仿宋_GB2312" w:cs="Times New Roman"/>
                <w:color w:val="auto"/>
                <w:sz w:val="24"/>
                <w:highlight w:val="none"/>
                <w:shd w:val="clear" w:color="auto" w:fill="auto"/>
                <w:lang w:val="zh-CN" w:bidi="ar"/>
              </w:rPr>
              <w:t>根据综合评定酌情打分。</w:t>
            </w:r>
          </w:p>
        </w:tc>
        <w:tc>
          <w:tcPr>
            <w:tcW w:w="1268" w:type="dxa"/>
            <w:vAlign w:val="center"/>
          </w:tcPr>
          <w:p w14:paraId="3663BFFA">
            <w:pPr>
              <w:spacing w:line="440" w:lineRule="exact"/>
              <w:jc w:val="center"/>
              <w:rPr>
                <w:rFonts w:hint="eastAsia" w:ascii="仿宋_GB2312" w:hAnsi="宋体" w:eastAsia="仿宋_GB2312"/>
                <w:b w:val="0"/>
                <w:bCs w:val="0"/>
                <w:iCs/>
                <w:sz w:val="24"/>
                <w:vertAlign w:val="baseline"/>
              </w:rPr>
            </w:pPr>
          </w:p>
          <w:p w14:paraId="1FD6918C">
            <w:pPr>
              <w:pStyle w:val="3"/>
              <w:ind w:left="0" w:firstLine="240" w:firstLineChars="100"/>
              <w:jc w:val="both"/>
              <w:rPr>
                <w:rFonts w:hint="default" w:eastAsia="仿宋_GB2312"/>
                <w:b w:val="0"/>
                <w:bCs w:val="0"/>
                <w:lang w:val="en-US" w:eastAsia="zh-CN"/>
              </w:rPr>
            </w:pPr>
            <w:r>
              <w:rPr>
                <w:rFonts w:hint="eastAsia" w:ascii="仿宋_GB2312" w:hAnsi="宋体" w:eastAsia="仿宋_GB2312"/>
                <w:b w:val="0"/>
                <w:bCs w:val="0"/>
                <w:iCs/>
                <w:sz w:val="24"/>
                <w:vertAlign w:val="baseline"/>
                <w:lang w:val="en-US" w:eastAsia="zh-CN"/>
              </w:rPr>
              <w:t>5分</w:t>
            </w:r>
          </w:p>
        </w:tc>
      </w:tr>
      <w:tr w14:paraId="2F3B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Merge w:val="continue"/>
            <w:tcBorders/>
            <w:vAlign w:val="center"/>
          </w:tcPr>
          <w:p w14:paraId="5E69CB05">
            <w:pPr>
              <w:spacing w:line="440" w:lineRule="exact"/>
              <w:jc w:val="center"/>
              <w:rPr>
                <w:rFonts w:hint="eastAsia" w:ascii="仿宋_GB2312" w:hAnsi="宋体" w:eastAsia="仿宋_GB2312"/>
                <w:b w:val="0"/>
                <w:bCs w:val="0"/>
                <w:iCs/>
                <w:sz w:val="24"/>
                <w:vertAlign w:val="baseline"/>
                <w:lang w:val="en-US" w:eastAsia="zh-CN"/>
              </w:rPr>
            </w:pPr>
          </w:p>
        </w:tc>
        <w:tc>
          <w:tcPr>
            <w:tcW w:w="1472" w:type="dxa"/>
            <w:vMerge w:val="continue"/>
          </w:tcPr>
          <w:p w14:paraId="1E65A830">
            <w:pPr>
              <w:spacing w:line="440" w:lineRule="exact"/>
              <w:rPr>
                <w:rFonts w:hint="eastAsia" w:ascii="仿宋_GB2312" w:hAnsi="宋体" w:eastAsia="仿宋_GB2312"/>
                <w:b/>
                <w:bCs/>
                <w:iCs/>
                <w:sz w:val="24"/>
                <w:vertAlign w:val="baseline"/>
              </w:rPr>
            </w:pPr>
          </w:p>
        </w:tc>
        <w:tc>
          <w:tcPr>
            <w:tcW w:w="5741" w:type="dxa"/>
            <w:shd w:val="clear" w:color="auto" w:fill="FFFFFF"/>
            <w:vAlign w:val="center"/>
          </w:tcPr>
          <w:p w14:paraId="50D43482">
            <w:pPr>
              <w:spacing w:line="312" w:lineRule="auto"/>
              <w:ind w:firstLine="0" w:firstLineChars="0"/>
              <w:jc w:val="left"/>
              <w:rPr>
                <w:rFonts w:hint="eastAsia" w:ascii="仿宋_GB2312" w:hAnsi="宋体" w:eastAsia="仿宋_GB2312" w:cs="Times New Roman"/>
                <w:color w:val="auto"/>
                <w:kern w:val="2"/>
                <w:sz w:val="24"/>
                <w:szCs w:val="24"/>
                <w:highlight w:val="none"/>
                <w:shd w:val="clear" w:color="auto" w:fill="auto"/>
                <w:lang w:val="zh-CN" w:eastAsia="zh-CN" w:bidi="ar"/>
              </w:rPr>
            </w:pPr>
            <w:r>
              <w:rPr>
                <w:rFonts w:hint="eastAsia" w:ascii="仿宋_GB2312" w:hAnsi="宋体" w:eastAsia="仿宋_GB2312" w:cs="Times New Roman"/>
                <w:color w:val="auto"/>
                <w:sz w:val="24"/>
                <w:highlight w:val="none"/>
                <w:shd w:val="clear" w:color="auto" w:fill="auto"/>
                <w:lang w:val="zh-CN" w:bidi="ar"/>
              </w:rPr>
              <w:t>项目管理和施工部署：根据安装调试计划、与采购单位的配合，项目组织措施、项目施工方案、项目验收方案措施；</w:t>
            </w:r>
            <w:r>
              <w:rPr>
                <w:rFonts w:hint="eastAsia" w:ascii="仿宋_GB2312" w:hAnsi="宋体" w:eastAsia="仿宋_GB2312" w:cs="Times New Roman"/>
                <w:color w:val="auto"/>
                <w:kern w:val="2"/>
                <w:sz w:val="24"/>
                <w:highlight w:val="none"/>
                <w:shd w:val="clear" w:color="auto" w:fill="auto"/>
                <w:lang w:val="zh-CN" w:bidi="ar"/>
              </w:rPr>
              <w:t>有详细切实可行的验收方案，包括系统试运行、检测、验收等。</w:t>
            </w:r>
            <w:r>
              <w:rPr>
                <w:rFonts w:hint="eastAsia" w:ascii="仿宋_GB2312" w:hAnsi="宋体" w:eastAsia="仿宋_GB2312" w:cs="Times New Roman"/>
                <w:color w:val="auto"/>
                <w:sz w:val="24"/>
                <w:highlight w:val="none"/>
                <w:shd w:val="clear" w:color="auto" w:fill="auto"/>
                <w:lang w:val="zh-CN" w:bidi="ar"/>
              </w:rPr>
              <w:t>根据综合评定酌情打分。</w:t>
            </w:r>
          </w:p>
        </w:tc>
        <w:tc>
          <w:tcPr>
            <w:tcW w:w="1268" w:type="dxa"/>
            <w:vAlign w:val="center"/>
          </w:tcPr>
          <w:p w14:paraId="22B7F346">
            <w:pPr>
              <w:spacing w:line="440" w:lineRule="exact"/>
              <w:jc w:val="center"/>
              <w:rPr>
                <w:rFonts w:hint="eastAsia" w:ascii="仿宋_GB2312" w:hAnsi="宋体" w:eastAsia="仿宋_GB2312"/>
                <w:b w:val="0"/>
                <w:bCs w:val="0"/>
                <w:iCs/>
                <w:sz w:val="24"/>
                <w:vertAlign w:val="baseline"/>
              </w:rPr>
            </w:pPr>
            <w:r>
              <w:rPr>
                <w:rFonts w:hint="eastAsia" w:ascii="仿宋_GB2312" w:hAnsi="宋体" w:eastAsia="仿宋_GB2312"/>
                <w:b w:val="0"/>
                <w:bCs w:val="0"/>
                <w:iCs/>
                <w:sz w:val="24"/>
                <w:vertAlign w:val="baseline"/>
                <w:lang w:val="en-US" w:eastAsia="zh-CN"/>
              </w:rPr>
              <w:t>5分</w:t>
            </w:r>
          </w:p>
        </w:tc>
      </w:tr>
      <w:tr w14:paraId="118C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805" w:type="dxa"/>
            <w:vMerge w:val="restart"/>
            <w:vAlign w:val="center"/>
          </w:tcPr>
          <w:p w14:paraId="4981F965">
            <w:pPr>
              <w:spacing w:line="440" w:lineRule="exact"/>
              <w:jc w:val="center"/>
              <w:rPr>
                <w:del w:id="244" w:author="NTKO" w:date="2024-12-25T08:56:58Z"/>
                <w:rFonts w:hint="default" w:ascii="仿宋_GB2312" w:hAnsi="宋体" w:eastAsia="仿宋_GB2312"/>
                <w:b w:val="0"/>
                <w:bCs w:val="0"/>
                <w:iCs/>
                <w:sz w:val="24"/>
                <w:vertAlign w:val="baseline"/>
                <w:lang w:val="en-US" w:eastAsia="zh-CN"/>
              </w:rPr>
            </w:pPr>
            <w:ins w:id="245" w:author="NTKO" w:date="2024-12-25T08:56:58Z">
              <w:r>
                <w:rPr>
                  <w:rFonts w:hint="eastAsia" w:ascii="仿宋_GB2312" w:hAnsi="宋体" w:eastAsia="仿宋_GB2312"/>
                  <w:b w:val="0"/>
                  <w:bCs w:val="0"/>
                  <w:iCs/>
                  <w:sz w:val="24"/>
                  <w:vertAlign w:val="baseline"/>
                  <w:lang w:val="en-US" w:eastAsia="zh-CN"/>
                </w:rPr>
                <w:t>6</w:t>
              </w:r>
            </w:ins>
            <w:del w:id="246" w:author="NTKO" w:date="2024-12-25T08:56:58Z">
              <w:r>
                <w:rPr>
                  <w:rFonts w:hint="default" w:ascii="仿宋_GB2312" w:hAnsi="宋体" w:eastAsia="仿宋_GB2312"/>
                  <w:b w:val="0"/>
                  <w:bCs w:val="0"/>
                  <w:iCs/>
                  <w:sz w:val="24"/>
                  <w:vertAlign w:val="baseline"/>
                  <w:lang w:val="en-US" w:eastAsia="zh-CN"/>
                </w:rPr>
                <w:delText>7</w:delText>
              </w:r>
            </w:del>
          </w:p>
          <w:p w14:paraId="14BD1F09">
            <w:pPr>
              <w:spacing w:line="440" w:lineRule="exact"/>
              <w:jc w:val="center"/>
              <w:rPr>
                <w:rFonts w:hint="default" w:ascii="仿宋_GB2312" w:hAnsi="宋体" w:eastAsia="仿宋_GB2312"/>
                <w:b w:val="0"/>
                <w:bCs w:val="0"/>
                <w:iCs/>
                <w:sz w:val="24"/>
                <w:vertAlign w:val="baseline"/>
                <w:lang w:val="en-US" w:eastAsia="zh-CN"/>
              </w:rPr>
            </w:pPr>
            <w:del w:id="247" w:author="NTKO" w:date="2024-12-25T08:56:58Z">
              <w:r>
                <w:rPr>
                  <w:rFonts w:hint="default" w:ascii="仿宋_GB2312" w:hAnsi="宋体" w:eastAsia="仿宋_GB2312"/>
                  <w:b w:val="0"/>
                  <w:bCs w:val="0"/>
                  <w:iCs/>
                  <w:sz w:val="24"/>
                  <w:vertAlign w:val="baseline"/>
                  <w:lang w:val="en-US" w:eastAsia="zh-CN"/>
                </w:rPr>
                <w:delText>8</w:delText>
              </w:r>
            </w:del>
          </w:p>
        </w:tc>
        <w:tc>
          <w:tcPr>
            <w:tcW w:w="1472" w:type="dxa"/>
            <w:vMerge w:val="restart"/>
          </w:tcPr>
          <w:p w14:paraId="47D7AA91">
            <w:pPr>
              <w:spacing w:line="440" w:lineRule="exact"/>
              <w:ind w:firstLine="210" w:firstLineChars="100"/>
              <w:rPr>
                <w:rFonts w:hint="eastAsia" w:ascii="宋体" w:hAnsi="宋体" w:cs="宋体"/>
                <w:color w:val="000000" w:themeColor="text1"/>
                <w:kern w:val="0"/>
                <w:highlight w:val="none"/>
                <w:shd w:val="clear" w:color="auto" w:fill="FFFFFF"/>
                <w14:textFill>
                  <w14:solidFill>
                    <w14:schemeClr w14:val="tx1"/>
                  </w14:solidFill>
                </w14:textFill>
              </w:rPr>
            </w:pPr>
          </w:p>
          <w:p w14:paraId="55905F81">
            <w:pPr>
              <w:spacing w:line="440" w:lineRule="exact"/>
              <w:ind w:firstLine="210" w:firstLineChars="100"/>
              <w:rPr>
                <w:rFonts w:hint="eastAsia" w:ascii="宋体" w:hAnsi="宋体" w:cs="宋体"/>
                <w:color w:val="000000" w:themeColor="text1"/>
                <w:kern w:val="0"/>
                <w:highlight w:val="none"/>
                <w:shd w:val="clear" w:color="auto" w:fill="FFFFFF"/>
                <w14:textFill>
                  <w14:solidFill>
                    <w14:schemeClr w14:val="tx1"/>
                  </w14:solidFill>
                </w14:textFill>
              </w:rPr>
            </w:pPr>
          </w:p>
          <w:p w14:paraId="40C11D1E">
            <w:pPr>
              <w:spacing w:line="440" w:lineRule="exact"/>
              <w:ind w:firstLine="210" w:firstLineChars="100"/>
              <w:rPr>
                <w:rFonts w:hint="eastAsia" w:ascii="宋体" w:hAnsi="宋体" w:cs="宋体"/>
                <w:color w:val="000000" w:themeColor="text1"/>
                <w:kern w:val="0"/>
                <w:highlight w:val="none"/>
                <w:shd w:val="clear" w:color="auto" w:fill="FFFFFF"/>
                <w14:textFill>
                  <w14:solidFill>
                    <w14:schemeClr w14:val="tx1"/>
                  </w14:solidFill>
                </w14:textFill>
              </w:rPr>
            </w:pPr>
          </w:p>
          <w:p w14:paraId="6BED523E">
            <w:pPr>
              <w:spacing w:line="440" w:lineRule="exact"/>
              <w:ind w:firstLine="210" w:firstLineChars="100"/>
              <w:rPr>
                <w:rFonts w:hint="eastAsia" w:ascii="宋体" w:hAnsi="宋体" w:cs="宋体"/>
                <w:color w:val="000000" w:themeColor="text1"/>
                <w:kern w:val="0"/>
                <w:highlight w:val="none"/>
                <w:shd w:val="clear" w:color="auto" w:fill="FFFFFF"/>
                <w14:textFill>
                  <w14:solidFill>
                    <w14:schemeClr w14:val="tx1"/>
                  </w14:solidFill>
                </w14:textFill>
              </w:rPr>
            </w:pPr>
          </w:p>
          <w:p w14:paraId="089CA1D0">
            <w:pPr>
              <w:spacing w:line="440" w:lineRule="exact"/>
              <w:ind w:firstLine="240" w:firstLineChars="100"/>
              <w:rPr>
                <w:rFonts w:hint="eastAsia" w:ascii="仿宋_GB2312" w:hAnsi="宋体" w:eastAsia="仿宋_GB2312"/>
                <w:b/>
                <w:bCs/>
                <w:iCs/>
                <w:sz w:val="24"/>
                <w:vertAlign w:val="baseline"/>
              </w:rPr>
            </w:pPr>
            <w:r>
              <w:rPr>
                <w:rFonts w:hint="eastAsia" w:ascii="仿宋_GB2312" w:hAnsi="宋体" w:eastAsia="仿宋_GB2312" w:cs="Times New Roman"/>
                <w:color w:val="auto"/>
                <w:kern w:val="2"/>
                <w:sz w:val="24"/>
                <w:highlight w:val="none"/>
                <w:shd w:val="clear" w:color="auto" w:fill="auto"/>
                <w:lang w:val="zh-CN" w:bidi="ar"/>
              </w:rPr>
              <w:t>售后服务</w:t>
            </w:r>
          </w:p>
        </w:tc>
        <w:tc>
          <w:tcPr>
            <w:tcW w:w="5741" w:type="dxa"/>
          </w:tcPr>
          <w:p w14:paraId="0A8EA9C8">
            <w:pPr>
              <w:pStyle w:val="24"/>
              <w:spacing w:line="312" w:lineRule="auto"/>
              <w:ind w:firstLine="480"/>
              <w:rPr>
                <w:rFonts w:hint="eastAsia" w:ascii="仿宋_GB2312" w:hAnsi="宋体" w:eastAsia="仿宋_GB2312" w:cs="Times New Roman"/>
                <w:b w:val="0"/>
                <w:bCs w:val="0"/>
                <w:iCs w:val="0"/>
                <w:snapToGrid/>
                <w:sz w:val="24"/>
                <w:szCs w:val="24"/>
                <w:vertAlign w:val="baseline"/>
                <w:lang w:bidi="ar"/>
              </w:rPr>
            </w:pPr>
            <w:r>
              <w:rPr>
                <w:rFonts w:hint="eastAsia" w:ascii="仿宋_GB2312" w:hAnsi="宋体" w:eastAsia="仿宋_GB2312" w:cs="Times New Roman"/>
                <w:snapToGrid/>
                <w:color w:val="000000" w:themeColor="text1"/>
                <w:szCs w:val="24"/>
                <w:highlight w:val="none"/>
                <w:lang w:bidi="ar"/>
                <w14:textFill>
                  <w14:solidFill>
                    <w14:schemeClr w14:val="tx1"/>
                  </w14:solidFill>
                </w14:textFill>
              </w:rPr>
              <w:t>根据售后服务内容</w:t>
            </w:r>
            <w:r>
              <w:rPr>
                <w:rFonts w:hint="eastAsia" w:ascii="仿宋_GB2312" w:hAnsi="宋体" w:eastAsia="仿宋_GB2312" w:cs="Times New Roman"/>
                <w:bCs w:val="0"/>
                <w:snapToGrid/>
                <w:kern w:val="2"/>
                <w:szCs w:val="24"/>
                <w:lang w:bidi="ar"/>
              </w:rPr>
              <w:t>对投标人的服务保障体系（包括日常维护机制，服务响应方式和时间、技术服务体系详细、可操作性强）、备品备件等方案进行综合评审</w:t>
            </w:r>
            <w:r>
              <w:rPr>
                <w:rFonts w:hint="eastAsia" w:ascii="仿宋_GB2312" w:hAnsi="宋体" w:eastAsia="仿宋_GB2312" w:cs="Times New Roman"/>
                <w:snapToGrid/>
                <w:szCs w:val="24"/>
                <w:lang w:eastAsia="zh-CN" w:bidi="ar"/>
              </w:rPr>
              <w:t>，</w:t>
            </w:r>
            <w:r>
              <w:rPr>
                <w:rFonts w:hint="eastAsia" w:ascii="仿宋_GB2312" w:hAnsi="宋体" w:eastAsia="仿宋_GB2312" w:cs="Times New Roman"/>
                <w:snapToGrid/>
                <w:sz w:val="24"/>
                <w:szCs w:val="24"/>
                <w:lang w:val="zh-CN" w:bidi="ar"/>
              </w:rPr>
              <w:t>由评委</w:t>
            </w:r>
            <w:r>
              <w:rPr>
                <w:rFonts w:hint="eastAsia" w:ascii="仿宋_GB2312" w:hAnsi="宋体" w:eastAsia="仿宋_GB2312" w:cs="Times New Roman"/>
                <w:snapToGrid/>
                <w:color w:val="000000" w:themeColor="text1"/>
                <w:szCs w:val="24"/>
                <w:highlight w:val="none"/>
                <w:lang w:bidi="ar"/>
                <w14:textFill>
                  <w14:solidFill>
                    <w14:schemeClr w14:val="tx1"/>
                  </w14:solidFill>
                </w14:textFill>
              </w:rPr>
              <w:t>酌情打分；</w:t>
            </w:r>
          </w:p>
        </w:tc>
        <w:tc>
          <w:tcPr>
            <w:tcW w:w="1268" w:type="dxa"/>
            <w:vAlign w:val="center"/>
          </w:tcPr>
          <w:p w14:paraId="26D3CCED">
            <w:pPr>
              <w:spacing w:line="440" w:lineRule="exact"/>
              <w:jc w:val="center"/>
              <w:rPr>
                <w:rFonts w:hint="eastAsia" w:ascii="仿宋_GB2312" w:hAnsi="宋体" w:eastAsia="仿宋_GB2312"/>
                <w:b w:val="0"/>
                <w:bCs w:val="0"/>
                <w:iCs/>
                <w:sz w:val="24"/>
                <w:vertAlign w:val="baseline"/>
              </w:rPr>
            </w:pPr>
            <w:r>
              <w:rPr>
                <w:rFonts w:hint="eastAsia" w:ascii="仿宋_GB2312" w:hAnsi="宋体" w:eastAsia="仿宋_GB2312"/>
                <w:b w:val="0"/>
                <w:bCs w:val="0"/>
                <w:iCs/>
                <w:sz w:val="24"/>
                <w:vertAlign w:val="baseline"/>
                <w:lang w:val="en-US" w:eastAsia="zh-CN"/>
              </w:rPr>
              <w:t>5分</w:t>
            </w:r>
          </w:p>
        </w:tc>
      </w:tr>
      <w:tr w14:paraId="51F5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2" w:hRule="atLeast"/>
        </w:trPr>
        <w:tc>
          <w:tcPr>
            <w:tcW w:w="805" w:type="dxa"/>
            <w:vMerge w:val="continue"/>
            <w:tcBorders/>
            <w:vAlign w:val="center"/>
          </w:tcPr>
          <w:p w14:paraId="7299A18B">
            <w:pPr>
              <w:spacing w:line="440" w:lineRule="exact"/>
              <w:jc w:val="center"/>
              <w:rPr>
                <w:rFonts w:hint="eastAsia" w:ascii="仿宋_GB2312" w:hAnsi="宋体" w:eastAsia="仿宋_GB2312"/>
                <w:b w:val="0"/>
                <w:bCs w:val="0"/>
                <w:iCs/>
                <w:sz w:val="24"/>
                <w:vertAlign w:val="baseline"/>
                <w:lang w:val="en-US" w:eastAsia="zh-CN"/>
              </w:rPr>
            </w:pPr>
          </w:p>
        </w:tc>
        <w:tc>
          <w:tcPr>
            <w:tcW w:w="1472" w:type="dxa"/>
            <w:vMerge w:val="continue"/>
          </w:tcPr>
          <w:p w14:paraId="44A94BBA">
            <w:pPr>
              <w:spacing w:line="440" w:lineRule="exact"/>
              <w:rPr>
                <w:rFonts w:hint="eastAsia" w:ascii="仿宋_GB2312" w:hAnsi="宋体" w:eastAsia="仿宋_GB2312"/>
                <w:b/>
                <w:bCs/>
                <w:iCs/>
                <w:sz w:val="24"/>
                <w:vertAlign w:val="baseline"/>
              </w:rPr>
            </w:pPr>
          </w:p>
        </w:tc>
        <w:tc>
          <w:tcPr>
            <w:tcW w:w="5741" w:type="dxa"/>
          </w:tcPr>
          <w:p w14:paraId="1E6D2E6F">
            <w:pPr>
              <w:widowControl/>
              <w:spacing w:line="312" w:lineRule="auto"/>
              <w:ind w:firstLine="480" w:firstLineChars="200"/>
              <w:jc w:val="left"/>
              <w:rPr>
                <w:rFonts w:hint="eastAsia" w:ascii="仿宋_GB2312" w:hAnsi="宋体" w:eastAsia="仿宋_GB2312"/>
                <w:b w:val="0"/>
                <w:bCs w:val="0"/>
                <w:iCs w:val="0"/>
                <w:sz w:val="24"/>
                <w:vertAlign w:val="baseline"/>
                <w:lang w:val="zh-CN" w:bidi="ar"/>
              </w:rPr>
            </w:pPr>
            <w:r>
              <w:rPr>
                <w:rFonts w:hint="eastAsia" w:ascii="仿宋_GB2312" w:hAnsi="宋体" w:eastAsia="仿宋_GB2312"/>
                <w:color w:val="auto"/>
                <w:sz w:val="24"/>
                <w:highlight w:val="none"/>
                <w:lang w:val="zh-CN" w:bidi="ar"/>
              </w:rPr>
              <w:t>根据投标人已配备相关售后服务单位的区域、资质、维保人员、</w:t>
            </w:r>
            <w:r>
              <w:rPr>
                <w:rFonts w:hint="eastAsia" w:ascii="仿宋_GB2312" w:hAnsi="宋体" w:eastAsia="仿宋_GB2312" w:cs="Times New Roman"/>
                <w:color w:val="auto"/>
                <w:sz w:val="24"/>
                <w:szCs w:val="24"/>
                <w:highlight w:val="none"/>
                <w:lang w:val="zh-CN" w:eastAsia="zh-CN" w:bidi="ar"/>
              </w:rPr>
              <w:t>售后服务承诺、</w:t>
            </w:r>
            <w:r>
              <w:rPr>
                <w:rFonts w:hint="eastAsia" w:ascii="仿宋_GB2312" w:hAnsi="宋体" w:eastAsia="仿宋_GB2312"/>
                <w:color w:val="auto"/>
                <w:sz w:val="24"/>
                <w:highlight w:val="none"/>
                <w:lang w:val="zh-CN" w:bidi="ar"/>
              </w:rPr>
              <w:t>公司综合实力等方面酌情打分。（提供相关证明材料，服务单位协议时间需与质保期相同，投标文件中需要提供维保人员的相关证书和近3个月内在售后服务单位的社保证明复印件并盖</w:t>
            </w:r>
            <w:r>
              <w:rPr>
                <w:rFonts w:hint="eastAsia" w:ascii="仿宋_GB2312" w:hAnsi="宋体" w:eastAsia="仿宋_GB2312"/>
                <w:color w:val="auto"/>
                <w:sz w:val="24"/>
                <w:highlight w:val="none"/>
                <w:lang w:val="zh-CN" w:eastAsia="zh-CN" w:bidi="ar"/>
              </w:rPr>
              <w:t>CA</w:t>
            </w:r>
            <w:r>
              <w:rPr>
                <w:rFonts w:hint="eastAsia" w:ascii="仿宋_GB2312" w:hAnsi="宋体" w:eastAsia="仿宋_GB2312"/>
                <w:color w:val="auto"/>
                <w:sz w:val="24"/>
                <w:highlight w:val="none"/>
                <w:lang w:val="zh-CN" w:bidi="ar"/>
              </w:rPr>
              <w:t>章）</w:t>
            </w:r>
          </w:p>
        </w:tc>
        <w:tc>
          <w:tcPr>
            <w:tcW w:w="1268" w:type="dxa"/>
            <w:vAlign w:val="center"/>
          </w:tcPr>
          <w:p w14:paraId="427CEF07">
            <w:pPr>
              <w:spacing w:line="440" w:lineRule="exact"/>
              <w:jc w:val="center"/>
              <w:rPr>
                <w:rFonts w:hint="eastAsia" w:ascii="仿宋_GB2312" w:hAnsi="宋体" w:eastAsia="仿宋_GB2312"/>
                <w:b w:val="0"/>
                <w:bCs w:val="0"/>
                <w:iCs/>
                <w:sz w:val="24"/>
                <w:vertAlign w:val="baseline"/>
              </w:rPr>
            </w:pPr>
            <w:r>
              <w:rPr>
                <w:rFonts w:hint="eastAsia" w:ascii="仿宋_GB2312" w:hAnsi="宋体" w:eastAsia="仿宋_GB2312"/>
                <w:b w:val="0"/>
                <w:bCs w:val="0"/>
                <w:iCs/>
                <w:sz w:val="24"/>
                <w:vertAlign w:val="baseline"/>
                <w:lang w:val="en-US" w:eastAsia="zh-CN"/>
              </w:rPr>
              <w:t>5分</w:t>
            </w:r>
          </w:p>
        </w:tc>
      </w:tr>
      <w:tr w14:paraId="4BC3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4E2C1352">
            <w:pPr>
              <w:spacing w:line="440" w:lineRule="exact"/>
              <w:jc w:val="center"/>
              <w:rPr>
                <w:rFonts w:hint="default" w:ascii="仿宋_GB2312" w:hAnsi="宋体" w:eastAsia="仿宋_GB2312"/>
                <w:b w:val="0"/>
                <w:bCs w:val="0"/>
                <w:iCs/>
                <w:sz w:val="24"/>
                <w:vertAlign w:val="baseline"/>
                <w:lang w:val="en-US" w:eastAsia="zh-CN"/>
              </w:rPr>
            </w:pPr>
            <w:del w:id="248" w:author="NTKO" w:date="2024-12-25T08:57:01Z">
              <w:r>
                <w:rPr>
                  <w:rFonts w:hint="default" w:ascii="仿宋_GB2312" w:hAnsi="宋体" w:eastAsia="仿宋_GB2312"/>
                  <w:b w:val="0"/>
                  <w:bCs w:val="0"/>
                  <w:iCs/>
                  <w:sz w:val="24"/>
                  <w:vertAlign w:val="baseline"/>
                  <w:lang w:val="en-US" w:eastAsia="zh-CN"/>
                </w:rPr>
                <w:delText>9</w:delText>
              </w:r>
            </w:del>
            <w:ins w:id="249" w:author="NTKO" w:date="2024-12-25T08:57:01Z">
              <w:r>
                <w:rPr>
                  <w:rFonts w:hint="eastAsia" w:ascii="仿宋_GB2312" w:hAnsi="宋体" w:eastAsia="仿宋_GB2312"/>
                  <w:b w:val="0"/>
                  <w:bCs w:val="0"/>
                  <w:iCs/>
                  <w:sz w:val="24"/>
                  <w:vertAlign w:val="baseline"/>
                  <w:lang w:val="en-US" w:eastAsia="zh-CN"/>
                </w:rPr>
                <w:t>7</w:t>
              </w:r>
            </w:ins>
          </w:p>
        </w:tc>
        <w:tc>
          <w:tcPr>
            <w:tcW w:w="1472" w:type="dxa"/>
            <w:vAlign w:val="center"/>
          </w:tcPr>
          <w:p w14:paraId="3853F69D">
            <w:pPr>
              <w:widowControl/>
              <w:spacing w:line="312" w:lineRule="auto"/>
              <w:ind w:firstLine="240" w:firstLineChars="100"/>
              <w:jc w:val="left"/>
              <w:rPr>
                <w:rFonts w:hint="eastAsia" w:ascii="仿宋_GB2312" w:hAnsi="宋体" w:eastAsia="仿宋_GB2312"/>
                <w:b w:val="0"/>
                <w:bCs w:val="0"/>
                <w:iCs w:val="0"/>
                <w:sz w:val="24"/>
                <w:vertAlign w:val="baseline"/>
                <w:lang w:val="zh-CN" w:bidi="ar"/>
              </w:rPr>
            </w:pPr>
            <w:r>
              <w:rPr>
                <w:rFonts w:hint="eastAsia" w:ascii="仿宋_GB2312" w:hAnsi="宋体" w:eastAsia="仿宋_GB2312" w:cs="Times New Roman"/>
                <w:color w:val="auto"/>
                <w:sz w:val="24"/>
                <w:highlight w:val="none"/>
                <w:lang w:val="zh-CN" w:bidi="ar"/>
              </w:rPr>
              <w:t>质保期</w:t>
            </w:r>
          </w:p>
        </w:tc>
        <w:tc>
          <w:tcPr>
            <w:tcW w:w="5741" w:type="dxa"/>
          </w:tcPr>
          <w:p w14:paraId="22042B9A">
            <w:pPr>
              <w:widowControl/>
              <w:spacing w:line="312" w:lineRule="auto"/>
              <w:ind w:firstLine="480" w:firstLineChars="200"/>
              <w:jc w:val="left"/>
              <w:rPr>
                <w:rFonts w:hint="eastAsia" w:ascii="仿宋_GB2312" w:hAnsi="宋体" w:eastAsia="仿宋_GB2312"/>
                <w:b w:val="0"/>
                <w:bCs w:val="0"/>
                <w:iCs w:val="0"/>
                <w:sz w:val="24"/>
                <w:vertAlign w:val="baseline"/>
                <w:lang w:val="zh-CN" w:bidi="ar"/>
              </w:rPr>
            </w:pPr>
            <w:r>
              <w:rPr>
                <w:rFonts w:hint="eastAsia" w:ascii="仿宋_GB2312" w:hAnsi="宋体" w:eastAsia="仿宋_GB2312" w:cs="Times New Roman"/>
                <w:color w:val="auto"/>
                <w:sz w:val="24"/>
                <w:highlight w:val="none"/>
                <w:lang w:val="zh-CN" w:bidi="ar"/>
              </w:rPr>
              <w:t>质保期承诺：质保期在满足招标文件的基础上每延长一年得</w:t>
            </w:r>
            <w:r>
              <w:rPr>
                <w:rFonts w:hint="eastAsia" w:ascii="仿宋_GB2312" w:hAnsi="宋体" w:eastAsia="仿宋_GB2312" w:cs="Times New Roman"/>
                <w:color w:val="auto"/>
                <w:sz w:val="24"/>
                <w:highlight w:val="none"/>
                <w:lang w:val="en-US" w:eastAsia="zh-CN" w:bidi="ar"/>
              </w:rPr>
              <w:t>2</w:t>
            </w:r>
            <w:r>
              <w:rPr>
                <w:rFonts w:hint="eastAsia" w:ascii="仿宋_GB2312" w:hAnsi="宋体" w:eastAsia="仿宋_GB2312" w:cs="Times New Roman"/>
                <w:color w:val="auto"/>
                <w:sz w:val="24"/>
                <w:highlight w:val="none"/>
                <w:lang w:val="zh-CN" w:bidi="ar"/>
              </w:rPr>
              <w:t>分，最高得</w:t>
            </w:r>
            <w:r>
              <w:rPr>
                <w:rFonts w:hint="eastAsia" w:ascii="仿宋_GB2312" w:hAnsi="宋体" w:eastAsia="仿宋_GB2312" w:cs="Times New Roman"/>
                <w:color w:val="auto"/>
                <w:sz w:val="24"/>
                <w:highlight w:val="none"/>
                <w:lang w:val="en-US" w:eastAsia="zh-CN" w:bidi="ar"/>
              </w:rPr>
              <w:t>4</w:t>
            </w:r>
            <w:r>
              <w:rPr>
                <w:rFonts w:hint="eastAsia" w:ascii="仿宋_GB2312" w:hAnsi="宋体" w:eastAsia="仿宋_GB2312" w:cs="Times New Roman"/>
                <w:color w:val="auto"/>
                <w:sz w:val="24"/>
                <w:highlight w:val="none"/>
                <w:lang w:val="zh-CN" w:bidi="ar"/>
              </w:rPr>
              <w:t>分</w:t>
            </w:r>
          </w:p>
        </w:tc>
        <w:tc>
          <w:tcPr>
            <w:tcW w:w="1268" w:type="dxa"/>
            <w:vAlign w:val="center"/>
          </w:tcPr>
          <w:p w14:paraId="6FD95B7E">
            <w:pPr>
              <w:spacing w:line="440" w:lineRule="exact"/>
              <w:jc w:val="center"/>
              <w:rPr>
                <w:rFonts w:hint="eastAsia" w:ascii="仿宋_GB2312" w:hAnsi="宋体" w:eastAsia="仿宋_GB2312"/>
                <w:b w:val="0"/>
                <w:bCs w:val="0"/>
                <w:iCs/>
                <w:sz w:val="24"/>
                <w:vertAlign w:val="baseline"/>
                <w:lang w:val="en-US" w:eastAsia="zh-CN"/>
              </w:rPr>
            </w:pPr>
            <w:r>
              <w:rPr>
                <w:rFonts w:hint="eastAsia" w:ascii="仿宋_GB2312" w:hAnsi="宋体" w:eastAsia="仿宋_GB2312"/>
                <w:b w:val="0"/>
                <w:bCs w:val="0"/>
                <w:iCs/>
                <w:sz w:val="24"/>
                <w:vertAlign w:val="baseline"/>
                <w:lang w:val="en-US" w:eastAsia="zh-CN"/>
              </w:rPr>
              <w:t>4分</w:t>
            </w:r>
          </w:p>
        </w:tc>
      </w:tr>
      <w:tr w14:paraId="57F5B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4B1F0B68">
            <w:pPr>
              <w:widowControl/>
              <w:spacing w:line="312" w:lineRule="auto"/>
              <w:ind w:firstLine="240" w:firstLineChars="100"/>
              <w:jc w:val="left"/>
              <w:rPr>
                <w:rFonts w:hint="default" w:ascii="仿宋_GB2312" w:hAnsi="宋体" w:eastAsia="仿宋_GB2312"/>
                <w:b w:val="0"/>
                <w:bCs w:val="0"/>
                <w:iCs w:val="0"/>
                <w:sz w:val="24"/>
                <w:vertAlign w:val="baseline"/>
                <w:lang w:val="en-US" w:eastAsia="zh-CN" w:bidi="ar"/>
              </w:rPr>
            </w:pPr>
            <w:del w:id="250" w:author="NTKO" w:date="2024-12-25T08:57:02Z">
              <w:r>
                <w:rPr>
                  <w:rFonts w:hint="default" w:ascii="仿宋_GB2312" w:hAnsi="宋体" w:eastAsia="仿宋_GB2312"/>
                  <w:b w:val="0"/>
                  <w:bCs w:val="0"/>
                  <w:iCs w:val="0"/>
                  <w:sz w:val="24"/>
                  <w:vertAlign w:val="baseline"/>
                  <w:lang w:val="en-US" w:eastAsia="zh-CN" w:bidi="ar"/>
                </w:rPr>
                <w:delText>10</w:delText>
              </w:r>
            </w:del>
            <w:ins w:id="251" w:author="NTKO" w:date="2024-12-25T08:57:02Z">
              <w:r>
                <w:rPr>
                  <w:rFonts w:hint="eastAsia" w:ascii="仿宋_GB2312" w:hAnsi="宋体" w:eastAsia="仿宋_GB2312"/>
                  <w:b w:val="0"/>
                  <w:bCs w:val="0"/>
                  <w:iCs w:val="0"/>
                  <w:sz w:val="24"/>
                  <w:vertAlign w:val="baseline"/>
                  <w:lang w:val="en-US" w:eastAsia="zh-CN" w:bidi="ar"/>
                </w:rPr>
                <w:t>8</w:t>
              </w:r>
            </w:ins>
          </w:p>
        </w:tc>
        <w:tc>
          <w:tcPr>
            <w:tcW w:w="1472" w:type="dxa"/>
          </w:tcPr>
          <w:p w14:paraId="7E7AAD69">
            <w:pPr>
              <w:widowControl/>
              <w:spacing w:line="312" w:lineRule="auto"/>
              <w:ind w:firstLine="0" w:firstLineChars="0"/>
              <w:jc w:val="left"/>
              <w:rPr>
                <w:rFonts w:hint="eastAsia" w:ascii="仿宋_GB2312" w:hAnsi="宋体" w:eastAsia="仿宋_GB2312" w:cs="Times New Roman"/>
                <w:kern w:val="2"/>
                <w:sz w:val="24"/>
                <w:szCs w:val="24"/>
                <w:lang w:val="zh-CN" w:eastAsia="zh-CN" w:bidi="ar"/>
              </w:rPr>
            </w:pPr>
          </w:p>
          <w:p w14:paraId="410A8127">
            <w:pPr>
              <w:widowControl/>
              <w:spacing w:line="312" w:lineRule="auto"/>
              <w:ind w:left="479" w:leftChars="114" w:hanging="240" w:hangingChars="100"/>
              <w:jc w:val="left"/>
              <w:rPr>
                <w:rFonts w:hint="eastAsia" w:ascii="仿宋_GB2312" w:hAnsi="宋体" w:eastAsia="仿宋_GB2312" w:cs="Times New Roman"/>
                <w:color w:val="auto"/>
                <w:sz w:val="24"/>
                <w:highlight w:val="none"/>
                <w:lang w:val="zh-CN" w:bidi="ar"/>
              </w:rPr>
            </w:pPr>
            <w:r>
              <w:rPr>
                <w:rFonts w:hint="eastAsia" w:ascii="仿宋_GB2312" w:hAnsi="宋体" w:eastAsia="仿宋_GB2312" w:cs="Times New Roman"/>
                <w:kern w:val="2"/>
                <w:sz w:val="24"/>
                <w:szCs w:val="24"/>
                <w:lang w:val="zh-CN" w:eastAsia="zh-CN" w:bidi="ar"/>
              </w:rPr>
              <w:t>同类项目  业绩</w:t>
            </w:r>
          </w:p>
        </w:tc>
        <w:tc>
          <w:tcPr>
            <w:tcW w:w="5741" w:type="dxa"/>
          </w:tcPr>
          <w:p w14:paraId="49D19CF3">
            <w:pPr>
              <w:widowControl/>
              <w:spacing w:line="312" w:lineRule="auto"/>
              <w:ind w:firstLine="480" w:firstLineChars="200"/>
              <w:jc w:val="left"/>
              <w:rPr>
                <w:rFonts w:hint="eastAsia" w:ascii="仿宋_GB2312" w:hAnsi="宋体" w:eastAsia="仿宋_GB2312"/>
                <w:b w:val="0"/>
                <w:bCs w:val="0"/>
                <w:iCs w:val="0"/>
                <w:sz w:val="24"/>
                <w:vertAlign w:val="baseline"/>
                <w:lang w:val="zh-CN" w:bidi="ar"/>
              </w:rPr>
            </w:pPr>
            <w:r>
              <w:rPr>
                <w:rFonts w:hint="eastAsia" w:ascii="仿宋_GB2312" w:hAnsi="宋体" w:eastAsia="仿宋_GB2312" w:cs="Times New Roman"/>
                <w:sz w:val="24"/>
                <w:szCs w:val="24"/>
                <w:lang w:val="zh-CN" w:bidi="ar"/>
              </w:rPr>
              <w:t>提供投标人在</w:t>
            </w:r>
            <w:r>
              <w:rPr>
                <w:rFonts w:hint="eastAsia" w:ascii="仿宋_GB2312" w:hAnsi="宋体" w:eastAsia="仿宋_GB2312" w:cs="Times New Roman"/>
                <w:sz w:val="24"/>
                <w:szCs w:val="24"/>
                <w:u w:val="single"/>
                <w:lang w:val="en-US" w:eastAsia="zh-CN" w:bidi="ar"/>
              </w:rPr>
              <w:t>2021</w:t>
            </w:r>
            <w:r>
              <w:rPr>
                <w:rFonts w:hint="eastAsia" w:ascii="仿宋_GB2312" w:hAnsi="宋体" w:eastAsia="仿宋_GB2312" w:cs="Times New Roman"/>
                <w:sz w:val="24"/>
                <w:szCs w:val="24"/>
                <w:lang w:val="zh-CN" w:bidi="ar"/>
              </w:rPr>
              <w:t>年</w:t>
            </w:r>
            <w:r>
              <w:rPr>
                <w:rFonts w:hint="eastAsia" w:ascii="仿宋_GB2312" w:hAnsi="宋体" w:eastAsia="仿宋_GB2312" w:cs="Times New Roman"/>
                <w:sz w:val="24"/>
                <w:szCs w:val="24"/>
                <w:u w:val="single"/>
                <w:lang w:val="zh-CN" w:eastAsia="zh-CN" w:bidi="ar"/>
              </w:rPr>
              <w:t xml:space="preserve"> </w:t>
            </w:r>
            <w:r>
              <w:rPr>
                <w:rFonts w:hint="eastAsia" w:ascii="仿宋_GB2312" w:hAnsi="宋体" w:eastAsia="仿宋_GB2312" w:cs="Times New Roman"/>
                <w:sz w:val="24"/>
                <w:szCs w:val="24"/>
                <w:u w:val="single"/>
                <w:lang w:val="en-US" w:eastAsia="zh-CN" w:bidi="ar"/>
              </w:rPr>
              <w:t>1</w:t>
            </w:r>
            <w:r>
              <w:rPr>
                <w:rFonts w:hint="eastAsia" w:ascii="仿宋_GB2312" w:hAnsi="宋体" w:eastAsia="仿宋_GB2312" w:cs="Times New Roman"/>
                <w:sz w:val="24"/>
                <w:szCs w:val="24"/>
                <w:u w:val="single"/>
                <w:lang w:val="zh-CN" w:eastAsia="zh-CN" w:bidi="ar"/>
              </w:rPr>
              <w:t xml:space="preserve"> </w:t>
            </w:r>
            <w:r>
              <w:rPr>
                <w:rFonts w:hint="eastAsia" w:ascii="仿宋_GB2312" w:hAnsi="宋体" w:eastAsia="仿宋_GB2312" w:cs="Times New Roman"/>
                <w:sz w:val="24"/>
                <w:szCs w:val="24"/>
                <w:lang w:val="zh-CN" w:bidi="ar"/>
              </w:rPr>
              <w:t>月</w:t>
            </w:r>
            <w:r>
              <w:rPr>
                <w:rFonts w:hint="eastAsia" w:ascii="仿宋_GB2312" w:hAnsi="宋体" w:eastAsia="仿宋_GB2312" w:cs="Times New Roman"/>
                <w:sz w:val="24"/>
                <w:szCs w:val="24"/>
                <w:u w:val="single"/>
                <w:lang w:val="zh-CN" w:eastAsia="zh-CN" w:bidi="ar"/>
              </w:rPr>
              <w:t xml:space="preserve"> </w:t>
            </w:r>
            <w:r>
              <w:rPr>
                <w:rFonts w:hint="eastAsia" w:ascii="仿宋_GB2312" w:hAnsi="宋体" w:eastAsia="仿宋_GB2312" w:cs="Times New Roman"/>
                <w:sz w:val="24"/>
                <w:szCs w:val="24"/>
                <w:u w:val="single"/>
                <w:lang w:val="en-US" w:eastAsia="zh-CN" w:bidi="ar"/>
              </w:rPr>
              <w:t>1</w:t>
            </w:r>
            <w:r>
              <w:rPr>
                <w:rFonts w:hint="eastAsia" w:ascii="仿宋_GB2312" w:hAnsi="宋体" w:eastAsia="仿宋_GB2312" w:cs="Times New Roman"/>
                <w:sz w:val="24"/>
                <w:szCs w:val="24"/>
                <w:u w:val="single"/>
                <w:lang w:val="zh-CN" w:eastAsia="zh-CN" w:bidi="ar"/>
              </w:rPr>
              <w:t xml:space="preserve"> </w:t>
            </w:r>
            <w:r>
              <w:rPr>
                <w:rFonts w:hint="eastAsia" w:ascii="仿宋_GB2312" w:hAnsi="宋体" w:eastAsia="仿宋_GB2312" w:cs="Times New Roman"/>
                <w:sz w:val="24"/>
                <w:szCs w:val="24"/>
                <w:lang w:val="zh-CN" w:bidi="ar"/>
              </w:rPr>
              <w:t>日以来承建</w:t>
            </w:r>
            <w:r>
              <w:rPr>
                <w:rFonts w:hint="eastAsia" w:ascii="仿宋_GB2312" w:hAnsi="宋体" w:eastAsia="仿宋_GB2312" w:cs="Times New Roman"/>
                <w:color w:val="auto"/>
                <w:sz w:val="24"/>
                <w:szCs w:val="24"/>
                <w:lang w:val="zh-CN" w:eastAsia="zh-CN" w:bidi="ar"/>
              </w:rPr>
              <w:t>厨房设备采购项目</w:t>
            </w:r>
            <w:r>
              <w:rPr>
                <w:rFonts w:hint="eastAsia" w:ascii="仿宋_GB2312" w:hAnsi="宋体" w:eastAsia="仿宋_GB2312" w:cs="Times New Roman"/>
                <w:color w:val="auto"/>
                <w:kern w:val="2"/>
                <w:sz w:val="24"/>
                <w:szCs w:val="24"/>
                <w:lang w:val="zh-CN" w:eastAsia="zh-CN" w:bidi="ar"/>
              </w:rPr>
              <w:t>的</w:t>
            </w:r>
            <w:r>
              <w:rPr>
                <w:rFonts w:hint="eastAsia" w:ascii="仿宋_GB2312" w:hAnsi="宋体" w:eastAsia="仿宋_GB2312" w:cs="Times New Roman"/>
                <w:color w:val="auto"/>
                <w:sz w:val="24"/>
                <w:szCs w:val="24"/>
                <w:lang w:val="zh-CN" w:bidi="ar"/>
              </w:rPr>
              <w:t>成交（中标）通知书和合同（缺一不可）。</w:t>
            </w:r>
            <w:r>
              <w:rPr>
                <w:rFonts w:hint="eastAsia" w:ascii="仿宋_GB2312" w:hAnsi="宋体" w:eastAsia="仿宋_GB2312" w:cs="Times New Roman"/>
                <w:color w:val="auto"/>
                <w:sz w:val="24"/>
                <w:highlight w:val="none"/>
                <w:lang w:val="zh-CN" w:bidi="ar"/>
              </w:rPr>
              <w:t>每个</w:t>
            </w:r>
            <w:r>
              <w:rPr>
                <w:rFonts w:hint="eastAsia" w:ascii="仿宋_GB2312" w:hAnsi="宋体" w:eastAsia="仿宋_GB2312" w:cs="Times New Roman"/>
                <w:color w:val="auto"/>
                <w:sz w:val="24"/>
                <w:highlight w:val="none"/>
                <w:lang w:val="zh-CN" w:eastAsia="zh-CN" w:bidi="ar"/>
              </w:rPr>
              <w:t>得</w:t>
            </w:r>
            <w:r>
              <w:rPr>
                <w:rFonts w:hint="eastAsia" w:ascii="仿宋_GB2312" w:hAnsi="宋体" w:eastAsia="仿宋_GB2312" w:cs="Times New Roman"/>
                <w:color w:val="auto"/>
                <w:sz w:val="24"/>
                <w:highlight w:val="none"/>
                <w:lang w:val="zh-CN" w:bidi="ar"/>
              </w:rPr>
              <w:t>1分，</w:t>
            </w:r>
            <w:r>
              <w:rPr>
                <w:rFonts w:hint="eastAsia" w:ascii="仿宋_GB2312" w:hAnsi="宋体" w:eastAsia="仿宋_GB2312" w:cs="Times New Roman"/>
                <w:bCs w:val="0"/>
                <w:kern w:val="2"/>
                <w:sz w:val="24"/>
                <w:szCs w:val="24"/>
                <w:lang w:val="zh-CN" w:bidi="ar"/>
              </w:rPr>
              <w:t>最高得</w:t>
            </w:r>
            <w:r>
              <w:rPr>
                <w:rFonts w:hint="eastAsia" w:ascii="仿宋_GB2312" w:hAnsi="宋体" w:eastAsia="仿宋_GB2312" w:cs="Times New Roman"/>
                <w:bCs w:val="0"/>
                <w:kern w:val="2"/>
                <w:sz w:val="24"/>
                <w:szCs w:val="24"/>
                <w:lang w:val="en-US" w:eastAsia="zh-CN" w:bidi="ar"/>
              </w:rPr>
              <w:t>2</w:t>
            </w:r>
            <w:r>
              <w:rPr>
                <w:rFonts w:hint="eastAsia" w:ascii="仿宋_GB2312" w:hAnsi="宋体" w:eastAsia="仿宋_GB2312" w:cs="Times New Roman"/>
                <w:bCs w:val="0"/>
                <w:kern w:val="2"/>
                <w:sz w:val="24"/>
                <w:szCs w:val="24"/>
                <w:lang w:val="zh-CN" w:bidi="ar"/>
              </w:rPr>
              <w:t>分。时间以合同签订时间为准；</w:t>
            </w:r>
            <w:r>
              <w:rPr>
                <w:rFonts w:hint="eastAsia" w:ascii="仿宋_GB2312" w:hAnsi="宋体" w:eastAsia="仿宋_GB2312" w:cs="Times New Roman"/>
                <w:color w:val="000000" w:themeColor="text1"/>
                <w:sz w:val="24"/>
                <w:highlight w:val="none"/>
                <w14:textFill>
                  <w14:solidFill>
                    <w14:schemeClr w14:val="tx1"/>
                  </w14:solidFill>
                </w14:textFill>
              </w:rPr>
              <w:t>（投标时</w:t>
            </w:r>
            <w:r>
              <w:rPr>
                <w:rFonts w:hint="eastAsia" w:ascii="仿宋_GB2312" w:hAnsi="宋体" w:eastAsia="仿宋_GB2312" w:cs="Times New Roman"/>
                <w:b w:val="0"/>
                <w:bCs w:val="0"/>
                <w:iCs w:val="0"/>
                <w:color w:val="000000" w:themeColor="text1"/>
                <w:kern w:val="2"/>
                <w:sz w:val="24"/>
                <w:szCs w:val="24"/>
                <w:highlight w:val="none"/>
                <w:lang w:val="en-US" w:eastAsia="zh-CN" w:bidi="ar-SA"/>
                <w14:textFill>
                  <w14:solidFill>
                    <w14:schemeClr w14:val="tx1"/>
                  </w14:solidFill>
                </w14:textFill>
              </w:rPr>
              <w:t>须</w:t>
            </w:r>
            <w:r>
              <w:rPr>
                <w:rFonts w:hint="eastAsia" w:ascii="仿宋_GB2312" w:hAnsi="宋体" w:eastAsia="仿宋_GB2312" w:cs="Times New Roman"/>
                <w:b w:val="0"/>
                <w:bCs w:val="0"/>
                <w:color w:val="000000" w:themeColor="text1"/>
                <w:sz w:val="24"/>
                <w:szCs w:val="24"/>
                <w:highlight w:val="none"/>
                <w:lang w:val="en-US" w:eastAsia="zh-CN"/>
                <w14:textFill>
                  <w14:solidFill>
                    <w14:schemeClr w14:val="tx1"/>
                  </w14:solidFill>
                </w14:textFill>
              </w:rPr>
              <w:t>提供</w:t>
            </w:r>
            <w:r>
              <w:rPr>
                <w:rFonts w:hint="eastAsia" w:ascii="仿宋_GB2312" w:hAnsi="宋体" w:eastAsia="仿宋_GB2312" w:cs="Times New Roman"/>
                <w:b w:val="0"/>
                <w:bCs w:val="0"/>
                <w:iCs w:val="0"/>
                <w:color w:val="000000" w:themeColor="text1"/>
                <w:kern w:val="2"/>
                <w:sz w:val="24"/>
                <w:szCs w:val="24"/>
                <w:highlight w:val="none"/>
                <w:lang w:val="en-US" w:eastAsia="zh-CN" w:bidi="ar-SA"/>
                <w14:textFill>
                  <w14:solidFill>
                    <w14:schemeClr w14:val="tx1"/>
                  </w14:solidFill>
                </w14:textFill>
              </w:rPr>
              <w:t>扫描件</w:t>
            </w:r>
            <w:r>
              <w:rPr>
                <w:rFonts w:hint="eastAsia" w:ascii="仿宋_GB2312" w:hAnsi="宋体" w:eastAsia="仿宋_GB2312" w:cs="Times New Roman"/>
                <w:color w:val="000000" w:themeColor="text1"/>
                <w:sz w:val="24"/>
                <w:highlight w:val="none"/>
                <w14:textFill>
                  <w14:solidFill>
                    <w14:schemeClr w14:val="tx1"/>
                  </w14:solidFill>
                </w14:textFill>
              </w:rPr>
              <w:t>并盖</w:t>
            </w:r>
            <w:r>
              <w:rPr>
                <w:rFonts w:hint="eastAsia" w:ascii="仿宋_GB2312" w:hAnsi="宋体" w:eastAsia="仿宋_GB2312" w:cs="Times New Roman"/>
                <w:color w:val="000000" w:themeColor="text1"/>
                <w:sz w:val="24"/>
                <w:highlight w:val="none"/>
                <w:lang w:val="en-US" w:eastAsia="zh-CN"/>
                <w14:textFill>
                  <w14:solidFill>
                    <w14:schemeClr w14:val="tx1"/>
                  </w14:solidFill>
                </w14:textFill>
              </w:rPr>
              <w:t>CA</w:t>
            </w:r>
            <w:r>
              <w:rPr>
                <w:rFonts w:hint="eastAsia" w:ascii="仿宋_GB2312" w:hAnsi="宋体" w:eastAsia="仿宋_GB2312" w:cs="Times New Roman"/>
                <w:color w:val="000000" w:themeColor="text1"/>
                <w:sz w:val="24"/>
                <w:highlight w:val="none"/>
                <w14:textFill>
                  <w14:solidFill>
                    <w14:schemeClr w14:val="tx1"/>
                  </w14:solidFill>
                </w14:textFill>
              </w:rPr>
              <w:t>章</w:t>
            </w:r>
            <w:r>
              <w:rPr>
                <w:rFonts w:hint="eastAsia" w:ascii="仿宋_GB2312" w:hAnsi="宋体" w:eastAsia="仿宋_GB2312" w:cs="Times New Roman"/>
                <w:color w:val="000000" w:themeColor="text1"/>
                <w:sz w:val="24"/>
                <w:highlight w:val="none"/>
                <w:lang w:eastAsia="zh-CN"/>
                <w14:textFill>
                  <w14:solidFill>
                    <w14:schemeClr w14:val="tx1"/>
                  </w14:solidFill>
                </w14:textFill>
              </w:rPr>
              <w:t>）</w:t>
            </w:r>
            <w:r>
              <w:rPr>
                <w:rFonts w:hint="eastAsia" w:ascii="仿宋_GB2312" w:hAnsi="宋体" w:eastAsia="仿宋_GB2312" w:cs="Times New Roman"/>
                <w:bCs w:val="0"/>
                <w:kern w:val="2"/>
                <w:sz w:val="24"/>
                <w:szCs w:val="24"/>
                <w:lang w:val="zh-CN" w:bidi="ar"/>
              </w:rPr>
              <w:t>。</w:t>
            </w:r>
          </w:p>
        </w:tc>
        <w:tc>
          <w:tcPr>
            <w:tcW w:w="1268" w:type="dxa"/>
            <w:vAlign w:val="center"/>
          </w:tcPr>
          <w:p w14:paraId="09035E99">
            <w:pPr>
              <w:spacing w:line="440" w:lineRule="exact"/>
              <w:jc w:val="center"/>
              <w:rPr>
                <w:rFonts w:hint="eastAsia" w:ascii="仿宋_GB2312" w:hAnsi="宋体" w:eastAsia="仿宋_GB2312"/>
                <w:b w:val="0"/>
                <w:bCs w:val="0"/>
                <w:iCs/>
                <w:sz w:val="24"/>
                <w:vertAlign w:val="baseline"/>
                <w:lang w:val="en-US" w:eastAsia="zh-CN"/>
              </w:rPr>
            </w:pPr>
            <w:r>
              <w:rPr>
                <w:rFonts w:hint="eastAsia" w:ascii="仿宋_GB2312" w:hAnsi="宋体" w:eastAsia="仿宋_GB2312"/>
                <w:b w:val="0"/>
                <w:bCs w:val="0"/>
                <w:iCs/>
                <w:sz w:val="24"/>
                <w:vertAlign w:val="baseline"/>
                <w:lang w:val="en-US" w:eastAsia="zh-CN"/>
              </w:rPr>
              <w:t>2分</w:t>
            </w:r>
          </w:p>
        </w:tc>
      </w:tr>
      <w:tr w14:paraId="36DB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3" w:hRule="atLeast"/>
        </w:trPr>
        <w:tc>
          <w:tcPr>
            <w:tcW w:w="805" w:type="dxa"/>
            <w:vAlign w:val="center"/>
          </w:tcPr>
          <w:p w14:paraId="4FBF0DB4">
            <w:pPr>
              <w:spacing w:line="440" w:lineRule="exact"/>
              <w:ind w:firstLine="240" w:firstLineChars="100"/>
              <w:jc w:val="center"/>
              <w:rPr>
                <w:rFonts w:hint="default" w:ascii="仿宋_GB2312" w:hAnsi="宋体" w:eastAsia="仿宋_GB2312"/>
                <w:b w:val="0"/>
                <w:bCs w:val="0"/>
                <w:iCs/>
                <w:sz w:val="24"/>
                <w:vertAlign w:val="baseline"/>
                <w:lang w:val="en-US" w:eastAsia="zh-CN"/>
              </w:rPr>
            </w:pPr>
            <w:del w:id="252" w:author="NTKO" w:date="2024-12-25T08:57:04Z">
              <w:r>
                <w:rPr>
                  <w:rFonts w:hint="eastAsia" w:ascii="仿宋_GB2312" w:hAnsi="宋体" w:eastAsia="仿宋_GB2312"/>
                  <w:b w:val="0"/>
                  <w:bCs w:val="0"/>
                  <w:iCs/>
                  <w:sz w:val="24"/>
                  <w:vertAlign w:val="baseline"/>
                  <w:lang w:val="en-US" w:eastAsia="zh-CN"/>
                </w:rPr>
                <w:delText>1</w:delText>
              </w:r>
            </w:del>
            <w:ins w:id="253" w:author="NTKO" w:date="2024-12-25T08:57:05Z">
              <w:r>
                <w:rPr>
                  <w:rFonts w:hint="eastAsia" w:ascii="仿宋_GB2312" w:hAnsi="宋体" w:eastAsia="仿宋_GB2312"/>
                  <w:b w:val="0"/>
                  <w:bCs w:val="0"/>
                  <w:iCs/>
                  <w:sz w:val="24"/>
                  <w:vertAlign w:val="baseline"/>
                  <w:lang w:val="en-US" w:eastAsia="zh-CN"/>
                </w:rPr>
                <w:t>9</w:t>
              </w:r>
            </w:ins>
            <w:del w:id="254" w:author="NTKO" w:date="2024-12-25T08:57:05Z">
              <w:r>
                <w:rPr>
                  <w:rFonts w:hint="eastAsia" w:ascii="仿宋_GB2312" w:hAnsi="宋体" w:eastAsia="仿宋_GB2312"/>
                  <w:b w:val="0"/>
                  <w:bCs w:val="0"/>
                  <w:iCs/>
                  <w:sz w:val="24"/>
                  <w:vertAlign w:val="baseline"/>
                  <w:lang w:val="en-US" w:eastAsia="zh-CN"/>
                </w:rPr>
                <w:delText>1</w:delText>
              </w:r>
            </w:del>
          </w:p>
        </w:tc>
        <w:tc>
          <w:tcPr>
            <w:tcW w:w="1472" w:type="dxa"/>
            <w:vAlign w:val="center"/>
          </w:tcPr>
          <w:p w14:paraId="3E6022A7">
            <w:pPr>
              <w:pStyle w:val="80"/>
              <w:ind w:firstLine="0" w:firstLineChars="0"/>
              <w:jc w:val="both"/>
              <w:rPr>
                <w:rFonts w:hint="eastAsia"/>
                <w:lang w:val="zh-CN"/>
              </w:rPr>
            </w:pPr>
          </w:p>
          <w:p w14:paraId="137C1829">
            <w:pPr>
              <w:widowControl/>
              <w:spacing w:line="312" w:lineRule="auto"/>
              <w:ind w:firstLine="0" w:firstLineChars="0"/>
              <w:jc w:val="center"/>
              <w:rPr>
                <w:rFonts w:hint="eastAsia" w:ascii="仿宋_GB2312" w:hAnsi="宋体" w:eastAsia="仿宋_GB2312" w:cs="Times New Roman"/>
                <w:sz w:val="24"/>
                <w:lang w:val="zh-CN" w:bidi="ar"/>
              </w:rPr>
            </w:pPr>
          </w:p>
          <w:p w14:paraId="3F27BF10">
            <w:pPr>
              <w:widowControl/>
              <w:spacing w:line="312" w:lineRule="auto"/>
              <w:ind w:firstLine="480" w:firstLineChars="200"/>
              <w:jc w:val="both"/>
              <w:rPr>
                <w:rFonts w:hint="eastAsia" w:ascii="仿宋_GB2312" w:hAnsi="宋体" w:eastAsia="仿宋_GB2312" w:cs="Times New Roman"/>
                <w:sz w:val="24"/>
                <w:lang w:val="zh-CN" w:bidi="ar"/>
              </w:rPr>
            </w:pPr>
            <w:r>
              <w:rPr>
                <w:rFonts w:hint="eastAsia" w:ascii="仿宋_GB2312" w:hAnsi="宋体" w:eastAsia="仿宋_GB2312" w:cs="Times New Roman"/>
                <w:sz w:val="24"/>
                <w:lang w:val="zh-CN" w:bidi="ar"/>
              </w:rPr>
              <w:t>样品</w:t>
            </w:r>
          </w:p>
          <w:p w14:paraId="0492934B">
            <w:pPr>
              <w:widowControl/>
              <w:spacing w:line="312" w:lineRule="auto"/>
              <w:ind w:firstLine="0" w:firstLineChars="0"/>
              <w:jc w:val="center"/>
              <w:rPr>
                <w:rFonts w:hint="eastAsia" w:ascii="仿宋_GB2312" w:hAnsi="宋体" w:eastAsia="仿宋_GB2312" w:cs="Times New Roman"/>
                <w:sz w:val="24"/>
                <w:lang w:val="zh-CN" w:bidi="ar"/>
              </w:rPr>
            </w:pPr>
          </w:p>
          <w:p w14:paraId="7564280D">
            <w:pPr>
              <w:widowControl/>
              <w:spacing w:line="312" w:lineRule="auto"/>
              <w:ind w:firstLine="0" w:firstLineChars="0"/>
              <w:jc w:val="center"/>
              <w:rPr>
                <w:rFonts w:hint="eastAsia" w:ascii="仿宋_GB2312" w:hAnsi="宋体" w:eastAsia="仿宋_GB2312"/>
                <w:b w:val="0"/>
                <w:bCs w:val="0"/>
                <w:iCs w:val="0"/>
                <w:sz w:val="24"/>
                <w:vertAlign w:val="baseline"/>
                <w:lang w:val="zh-CN" w:bidi="ar"/>
              </w:rPr>
            </w:pPr>
          </w:p>
        </w:tc>
        <w:tc>
          <w:tcPr>
            <w:tcW w:w="5741" w:type="dxa"/>
          </w:tcPr>
          <w:p w14:paraId="561AC1D8">
            <w:pPr>
              <w:widowControl/>
              <w:spacing w:line="312" w:lineRule="auto"/>
              <w:ind w:firstLine="480" w:firstLineChars="200"/>
              <w:jc w:val="left"/>
              <w:rPr>
                <w:rFonts w:hint="eastAsia" w:ascii="仿宋_GB2312" w:hAnsi="宋体" w:eastAsia="仿宋_GB2312" w:cs="Times New Roman"/>
                <w:sz w:val="24"/>
                <w:szCs w:val="24"/>
                <w:lang w:val="zh-CN" w:eastAsia="zh-CN" w:bidi="ar"/>
              </w:rPr>
            </w:pPr>
            <w:r>
              <w:rPr>
                <w:rFonts w:hint="eastAsia" w:ascii="仿宋_GB2312" w:hAnsi="宋体" w:eastAsia="仿宋_GB2312" w:cs="Times New Roman"/>
                <w:sz w:val="24"/>
                <w:szCs w:val="24"/>
                <w:lang w:val="zh-CN" w:bidi="ar"/>
              </w:rPr>
              <w:t>投标时提供样品</w:t>
            </w:r>
            <w:r>
              <w:rPr>
                <w:rFonts w:hint="eastAsia" w:ascii="仿宋_GB2312" w:hAnsi="宋体" w:eastAsia="仿宋_GB2312" w:cs="Times New Roman"/>
                <w:sz w:val="24"/>
                <w:szCs w:val="24"/>
                <w:lang w:val="zh-CN" w:eastAsia="zh-CN" w:bidi="ar"/>
              </w:rPr>
              <w:t>，样品名称：</w:t>
            </w:r>
          </w:p>
          <w:p w14:paraId="34414445">
            <w:pPr>
              <w:numPr>
                <w:ilvl w:val="-1"/>
                <w:numId w:val="0"/>
              </w:numPr>
              <w:snapToGrid w:val="0"/>
              <w:spacing w:line="360" w:lineRule="auto"/>
              <w:jc w:val="left"/>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（1）1G5电磁双头大炒炉，</w:t>
            </w:r>
          </w:p>
          <w:p w14:paraId="2D7BCF6F">
            <w:pPr>
              <w:numPr>
                <w:ilvl w:val="-1"/>
                <w:numId w:val="0"/>
              </w:numPr>
              <w:snapToGrid w:val="0"/>
              <w:spacing w:line="360" w:lineRule="auto"/>
              <w:ind w:firstLine="720" w:firstLineChars="300"/>
              <w:jc w:val="left"/>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规格：2000W×1100D×（800+400）H；</w:t>
            </w:r>
          </w:p>
          <w:p w14:paraId="698F2B96">
            <w:pPr>
              <w:numPr>
                <w:ilvl w:val="-1"/>
                <w:numId w:val="0"/>
              </w:numPr>
              <w:snapToGrid w:val="0"/>
              <w:spacing w:line="360" w:lineRule="auto"/>
              <w:jc w:val="left"/>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（2）1G7电磁摇摆汤炉，</w:t>
            </w:r>
          </w:p>
          <w:p w14:paraId="372A92C9">
            <w:pPr>
              <w:numPr>
                <w:ilvl w:val="-1"/>
                <w:numId w:val="0"/>
              </w:numPr>
              <w:snapToGrid w:val="0"/>
              <w:spacing w:line="360" w:lineRule="auto"/>
              <w:ind w:firstLine="720" w:firstLineChars="300"/>
              <w:jc w:val="left"/>
              <w:outlineLvl w:val="9"/>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规格：1700W×1100D×1300H）；</w:t>
            </w:r>
          </w:p>
          <w:p w14:paraId="13A67C5B">
            <w:pPr>
              <w:widowControl/>
              <w:spacing w:line="312" w:lineRule="auto"/>
              <w:ind w:firstLine="0" w:firstLineChars="0"/>
              <w:jc w:val="left"/>
              <w:rPr>
                <w:rFonts w:hint="eastAsia" w:ascii="仿宋" w:hAnsi="仿宋" w:eastAsia="仿宋" w:cs="仿宋"/>
                <w:color w:val="auto"/>
                <w:sz w:val="24"/>
                <w:szCs w:val="24"/>
                <w:highlight w:val="none"/>
                <w:rPrChange w:id="255" w:author="NTKO" w:date="2024-12-25T08:46:29Z">
                  <w:rPr>
                    <w:rFonts w:hint="eastAsia" w:ascii="仿宋" w:hAnsi="仿宋" w:eastAsia="仿宋" w:cs="仿宋"/>
                    <w:color w:val="FF0000"/>
                    <w:sz w:val="24"/>
                    <w:szCs w:val="24"/>
                    <w:highlight w:val="none"/>
                  </w:rPr>
                </w:rPrChange>
              </w:rPr>
            </w:pPr>
            <w:r>
              <w:rPr>
                <w:rFonts w:hint="eastAsia" w:ascii="仿宋" w:hAnsi="仿宋" w:eastAsia="仿宋" w:cs="仿宋"/>
                <w:color w:val="auto"/>
                <w:sz w:val="24"/>
                <w:szCs w:val="24"/>
                <w:highlight w:val="none"/>
                <w:lang w:val="en-US" w:eastAsia="zh-CN"/>
                <w:rPrChange w:id="256" w:author="NTKO" w:date="2024-12-25T08:46:29Z">
                  <w:rPr>
                    <w:rFonts w:hint="eastAsia" w:ascii="仿宋" w:hAnsi="仿宋" w:eastAsia="仿宋" w:cs="仿宋"/>
                    <w:color w:val="FF0000"/>
                    <w:sz w:val="24"/>
                    <w:szCs w:val="24"/>
                    <w:highlight w:val="none"/>
                    <w:lang w:val="en-US" w:eastAsia="zh-CN"/>
                  </w:rPr>
                </w:rPrChange>
              </w:rPr>
              <w:t>（3）1D1</w:t>
            </w:r>
            <w:r>
              <w:rPr>
                <w:rFonts w:hint="eastAsia" w:ascii="仿宋" w:hAnsi="仿宋" w:eastAsia="仿宋" w:cs="仿宋"/>
                <w:color w:val="auto"/>
                <w:sz w:val="24"/>
                <w:szCs w:val="24"/>
                <w:highlight w:val="none"/>
                <w:rPrChange w:id="257" w:author="NTKO" w:date="2024-12-25T08:46:29Z">
                  <w:rPr>
                    <w:rFonts w:hint="eastAsia" w:ascii="仿宋" w:hAnsi="仿宋" w:eastAsia="仿宋" w:cs="仿宋"/>
                    <w:color w:val="FF0000"/>
                    <w:sz w:val="24"/>
                    <w:szCs w:val="24"/>
                    <w:highlight w:val="none"/>
                  </w:rPr>
                </w:rPrChange>
              </w:rPr>
              <w:t>大单星盆台</w:t>
            </w:r>
          </w:p>
          <w:p w14:paraId="3950F98F">
            <w:pPr>
              <w:widowControl/>
              <w:spacing w:line="312" w:lineRule="auto"/>
              <w:ind w:firstLine="720" w:firstLineChars="3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Change w:id="258" w:author="NTKO" w:date="2024-12-25T08:46:29Z">
                  <w:rPr>
                    <w:rFonts w:hint="eastAsia" w:ascii="仿宋" w:hAnsi="仿宋" w:eastAsia="仿宋" w:cs="仿宋"/>
                    <w:color w:val="FF0000"/>
                    <w:sz w:val="24"/>
                    <w:szCs w:val="24"/>
                    <w:highlight w:val="none"/>
                  </w:rPr>
                </w:rPrChange>
              </w:rPr>
              <w:t>规格：</w:t>
            </w:r>
            <w:r>
              <w:rPr>
                <w:rFonts w:hint="eastAsia" w:ascii="仿宋" w:hAnsi="仿宋" w:eastAsia="仿宋" w:cs="仿宋"/>
                <w:color w:val="auto"/>
                <w:sz w:val="24"/>
                <w:szCs w:val="24"/>
                <w:highlight w:val="none"/>
                <w:lang w:val="en-US" w:eastAsia="zh-CN"/>
                <w:rPrChange w:id="259" w:author="NTKO" w:date="2024-12-25T08:46:29Z">
                  <w:rPr>
                    <w:rFonts w:hint="eastAsia" w:ascii="仿宋" w:hAnsi="仿宋" w:eastAsia="仿宋" w:cs="仿宋"/>
                    <w:color w:val="FF0000"/>
                    <w:sz w:val="24"/>
                    <w:szCs w:val="24"/>
                    <w:highlight w:val="none"/>
                    <w:lang w:val="en-US" w:eastAsia="zh-CN"/>
                  </w:rPr>
                </w:rPrChange>
              </w:rPr>
              <w:t>10</w:t>
            </w:r>
            <w:r>
              <w:rPr>
                <w:rFonts w:hint="eastAsia" w:ascii="仿宋" w:hAnsi="仿宋" w:eastAsia="仿宋" w:cs="仿宋"/>
                <w:color w:val="auto"/>
                <w:sz w:val="24"/>
                <w:szCs w:val="24"/>
                <w:highlight w:val="none"/>
                <w:rPrChange w:id="260" w:author="NTKO" w:date="2024-12-25T08:46:29Z">
                  <w:rPr>
                    <w:rFonts w:hint="eastAsia" w:ascii="仿宋" w:hAnsi="仿宋" w:eastAsia="仿宋" w:cs="仿宋"/>
                    <w:color w:val="FF0000"/>
                    <w:sz w:val="24"/>
                    <w:szCs w:val="24"/>
                    <w:highlight w:val="none"/>
                  </w:rPr>
                </w:rPrChange>
              </w:rPr>
              <w:t>00W×700D×</w:t>
            </w:r>
            <w:r>
              <w:rPr>
                <w:rFonts w:hint="eastAsia" w:ascii="仿宋" w:hAnsi="仿宋" w:eastAsia="仿宋" w:cs="仿宋"/>
                <w:color w:val="auto"/>
                <w:sz w:val="24"/>
                <w:szCs w:val="24"/>
                <w:highlight w:val="none"/>
                <w:lang w:eastAsia="zh-CN"/>
                <w:rPrChange w:id="261" w:author="NTKO" w:date="2024-12-25T08:46:29Z">
                  <w:rPr>
                    <w:rFonts w:hint="eastAsia" w:ascii="仿宋" w:hAnsi="仿宋" w:eastAsia="仿宋" w:cs="仿宋"/>
                    <w:color w:val="FF0000"/>
                    <w:sz w:val="24"/>
                    <w:szCs w:val="24"/>
                    <w:highlight w:val="none"/>
                    <w:lang w:eastAsia="zh-CN"/>
                  </w:rPr>
                </w:rPrChange>
              </w:rPr>
              <w:t>（</w:t>
            </w:r>
            <w:r>
              <w:rPr>
                <w:rFonts w:hint="eastAsia" w:ascii="仿宋" w:hAnsi="仿宋" w:eastAsia="仿宋" w:cs="仿宋"/>
                <w:color w:val="auto"/>
                <w:sz w:val="24"/>
                <w:szCs w:val="24"/>
                <w:highlight w:val="none"/>
                <w:rPrChange w:id="262" w:author="NTKO" w:date="2024-12-25T08:46:29Z">
                  <w:rPr>
                    <w:rFonts w:hint="eastAsia" w:ascii="仿宋" w:hAnsi="仿宋" w:eastAsia="仿宋" w:cs="仿宋"/>
                    <w:color w:val="FF0000"/>
                    <w:sz w:val="24"/>
                    <w:szCs w:val="24"/>
                    <w:highlight w:val="none"/>
                  </w:rPr>
                </w:rPrChange>
              </w:rPr>
              <w:t>800</w:t>
            </w:r>
            <w:r>
              <w:rPr>
                <w:rFonts w:hint="eastAsia" w:ascii="仿宋" w:hAnsi="仿宋" w:eastAsia="仿宋" w:cs="仿宋"/>
                <w:color w:val="auto"/>
                <w:sz w:val="24"/>
                <w:szCs w:val="24"/>
                <w:highlight w:val="none"/>
                <w:lang w:val="en-US" w:eastAsia="zh-CN"/>
                <w:rPrChange w:id="263" w:author="NTKO" w:date="2024-12-25T08:46:29Z">
                  <w:rPr>
                    <w:rFonts w:hint="eastAsia" w:ascii="仿宋" w:hAnsi="仿宋" w:eastAsia="仿宋" w:cs="仿宋"/>
                    <w:color w:val="FF0000"/>
                    <w:sz w:val="24"/>
                    <w:szCs w:val="24"/>
                    <w:highlight w:val="none"/>
                    <w:lang w:val="en-US" w:eastAsia="zh-CN"/>
                  </w:rPr>
                </w:rPrChange>
              </w:rPr>
              <w:t>+150）H</w:t>
            </w:r>
            <w:r>
              <w:rPr>
                <w:rFonts w:hint="eastAsia" w:ascii="仿宋" w:hAnsi="仿宋" w:eastAsia="仿宋" w:cs="仿宋"/>
                <w:color w:val="auto"/>
                <w:sz w:val="24"/>
                <w:szCs w:val="24"/>
                <w:highlight w:val="none"/>
                <w:lang w:val="en-US" w:eastAsia="zh-CN"/>
              </w:rPr>
              <w:t>。</w:t>
            </w:r>
          </w:p>
          <w:p w14:paraId="1B836542">
            <w:pPr>
              <w:widowControl/>
              <w:spacing w:line="312" w:lineRule="auto"/>
              <w:ind w:firstLine="480" w:firstLineChars="200"/>
              <w:jc w:val="left"/>
              <w:rPr>
                <w:rFonts w:hint="eastAsia" w:ascii="仿宋_GB2312" w:hAnsi="宋体" w:eastAsia="仿宋_GB2312" w:cs="Times New Roman"/>
                <w:snapToGrid/>
                <w:sz w:val="24"/>
                <w:szCs w:val="24"/>
                <w:lang w:val="zh-CN" w:eastAsia="zh-CN" w:bidi="ar"/>
              </w:rPr>
            </w:pPr>
            <w:r>
              <w:rPr>
                <w:rFonts w:hint="eastAsia" w:ascii="仿宋_GB2312" w:hAnsi="宋体" w:eastAsia="仿宋_GB2312" w:cs="Times New Roman"/>
                <w:sz w:val="24"/>
                <w:szCs w:val="24"/>
                <w:lang w:val="zh-CN" w:eastAsia="zh-CN" w:bidi="ar"/>
              </w:rPr>
              <w:t>根据样品技术参数的符合性</w:t>
            </w:r>
            <w:r>
              <w:rPr>
                <w:rFonts w:hint="eastAsia" w:ascii="仿宋_GB2312" w:hAnsi="宋体" w:eastAsia="仿宋_GB2312" w:cs="Times New Roman"/>
                <w:sz w:val="24"/>
                <w:szCs w:val="24"/>
                <w:highlight w:val="none"/>
                <w:lang w:val="zh-CN" w:eastAsia="zh-CN" w:bidi="ar"/>
              </w:rPr>
              <w:t>、</w:t>
            </w:r>
            <w:r>
              <w:rPr>
                <w:rFonts w:hint="eastAsia" w:ascii="仿宋_GB2312" w:hAnsi="宋体" w:eastAsia="仿宋_GB2312" w:cs="Times New Roman"/>
                <w:sz w:val="24"/>
                <w:szCs w:val="24"/>
                <w:lang w:val="zh-CN" w:eastAsia="zh-CN" w:bidi="ar"/>
              </w:rPr>
              <w:t>样品的尺寸、功能要求、</w:t>
            </w:r>
            <w:r>
              <w:rPr>
                <w:rFonts w:hint="eastAsia" w:ascii="仿宋_GB2312" w:hAnsi="宋体" w:eastAsia="仿宋_GB2312" w:cs="Times New Roman"/>
                <w:sz w:val="24"/>
                <w:szCs w:val="24"/>
                <w:highlight w:val="none"/>
                <w:lang w:val="zh-CN" w:eastAsia="zh-CN" w:bidi="ar"/>
              </w:rPr>
              <w:t>设计的合理性、连接稳定性、牢固性、表面处理方式、</w:t>
            </w:r>
            <w:r>
              <w:rPr>
                <w:rFonts w:hint="eastAsia" w:ascii="仿宋_GB2312" w:hAnsi="宋体" w:eastAsia="仿宋_GB2312" w:cs="Times New Roman"/>
                <w:sz w:val="24"/>
                <w:szCs w:val="24"/>
                <w:lang w:val="zh-CN" w:eastAsia="zh-CN" w:bidi="ar"/>
              </w:rPr>
              <w:t>整体外观、材质、制作工艺水平</w:t>
            </w:r>
            <w:r>
              <w:rPr>
                <w:rFonts w:hint="eastAsia" w:ascii="仿宋_GB2312" w:hAnsi="宋体" w:eastAsia="仿宋_GB2312" w:cs="Times New Roman"/>
                <w:sz w:val="24"/>
                <w:szCs w:val="24"/>
                <w:highlight w:val="none"/>
                <w:lang w:val="zh-CN" w:eastAsia="zh-CN" w:bidi="ar"/>
              </w:rPr>
              <w:t>及细节处理情况</w:t>
            </w:r>
            <w:r>
              <w:rPr>
                <w:rFonts w:hint="eastAsia" w:ascii="仿宋_GB2312" w:hAnsi="宋体" w:eastAsia="仿宋_GB2312" w:cs="Times New Roman"/>
                <w:sz w:val="24"/>
                <w:szCs w:val="24"/>
                <w:lang w:val="zh-CN" w:eastAsia="zh-CN" w:bidi="ar"/>
              </w:rPr>
              <w:t>、实用性、</w:t>
            </w:r>
            <w:r>
              <w:rPr>
                <w:rFonts w:hint="eastAsia" w:ascii="仿宋_GB2312" w:hAnsi="宋体" w:eastAsia="仿宋_GB2312" w:cs="Times New Roman"/>
                <w:sz w:val="24"/>
                <w:szCs w:val="24"/>
                <w:highlight w:val="none"/>
                <w:lang w:val="zh-CN" w:eastAsia="zh-CN" w:bidi="ar"/>
              </w:rPr>
              <w:t>人性化设计情况、</w:t>
            </w:r>
            <w:r>
              <w:rPr>
                <w:rFonts w:hint="eastAsia" w:ascii="仿宋_GB2312" w:hAnsi="宋体" w:eastAsia="仿宋_GB2312" w:cs="Times New Roman"/>
                <w:sz w:val="24"/>
                <w:szCs w:val="24"/>
                <w:lang w:val="zh-CN" w:eastAsia="zh-CN" w:bidi="ar"/>
              </w:rPr>
              <w:t>结构及安全方面，</w:t>
            </w:r>
            <w:r>
              <w:rPr>
                <w:rFonts w:hint="eastAsia" w:ascii="仿宋_GB2312" w:hAnsi="宋体" w:eastAsia="仿宋_GB2312" w:cs="Times New Roman"/>
                <w:snapToGrid/>
                <w:sz w:val="24"/>
                <w:szCs w:val="24"/>
                <w:lang w:val="zh-CN" w:bidi="ar"/>
              </w:rPr>
              <w:t>由评委</w:t>
            </w:r>
            <w:r>
              <w:rPr>
                <w:rFonts w:hint="eastAsia" w:ascii="仿宋_GB2312" w:hAnsi="宋体" w:eastAsia="仿宋_GB2312" w:cs="Times New Roman"/>
                <w:color w:val="auto"/>
                <w:sz w:val="24"/>
                <w:highlight w:val="none"/>
                <w:shd w:val="clear" w:color="auto" w:fill="auto"/>
                <w:lang w:val="zh-CN" w:bidi="ar"/>
              </w:rPr>
              <w:t>根据综合评定酌情打分</w:t>
            </w:r>
            <w:r>
              <w:rPr>
                <w:rFonts w:hint="eastAsia" w:ascii="仿宋_GB2312" w:hAnsi="宋体" w:eastAsia="仿宋_GB2312" w:cs="Times New Roman"/>
                <w:snapToGrid/>
                <w:sz w:val="24"/>
                <w:szCs w:val="24"/>
                <w:lang w:val="zh-CN" w:eastAsia="zh-CN" w:bidi="ar"/>
              </w:rPr>
              <w:t>。</w:t>
            </w:r>
          </w:p>
          <w:p w14:paraId="70CBE61D">
            <w:pPr>
              <w:widowControl/>
              <w:spacing w:line="312" w:lineRule="auto"/>
              <w:ind w:firstLine="480" w:firstLineChars="200"/>
              <w:jc w:val="left"/>
              <w:rPr>
                <w:rFonts w:hint="eastAsia"/>
                <w:lang w:val="zh-CN"/>
              </w:rPr>
            </w:pPr>
            <w:r>
              <w:rPr>
                <w:rFonts w:hint="eastAsia" w:ascii="仿宋_GB2312" w:hAnsi="宋体" w:eastAsia="仿宋_GB2312" w:cs="Times New Roman"/>
                <w:kern w:val="2"/>
                <w:sz w:val="24"/>
                <w:szCs w:val="24"/>
                <w:lang w:val="zh-CN" w:bidi="ar"/>
              </w:rPr>
              <w:t>未提供样品或样品提供不全的均不得分。</w:t>
            </w:r>
          </w:p>
        </w:tc>
        <w:tc>
          <w:tcPr>
            <w:tcW w:w="1268" w:type="dxa"/>
            <w:vAlign w:val="center"/>
          </w:tcPr>
          <w:p w14:paraId="2A26B23E">
            <w:pPr>
              <w:spacing w:line="440" w:lineRule="exact"/>
              <w:jc w:val="center"/>
              <w:rPr>
                <w:rFonts w:hint="default" w:ascii="仿宋_GB2312" w:hAnsi="宋体" w:eastAsia="仿宋_GB2312"/>
                <w:b w:val="0"/>
                <w:bCs w:val="0"/>
                <w:iCs/>
                <w:sz w:val="24"/>
                <w:vertAlign w:val="baseline"/>
                <w:lang w:val="en-US" w:eastAsia="zh-CN"/>
              </w:rPr>
            </w:pPr>
            <w:r>
              <w:rPr>
                <w:rFonts w:hint="eastAsia" w:ascii="仿宋_GB2312" w:hAnsi="宋体" w:eastAsia="仿宋_GB2312"/>
                <w:b w:val="0"/>
                <w:bCs w:val="0"/>
                <w:iCs/>
                <w:sz w:val="24"/>
                <w:vertAlign w:val="baseline"/>
                <w:lang w:val="en-US" w:eastAsia="zh-CN"/>
              </w:rPr>
              <w:t>12分</w:t>
            </w:r>
          </w:p>
        </w:tc>
      </w:tr>
    </w:tbl>
    <w:p w14:paraId="18A2AE0B">
      <w:pPr>
        <w:spacing w:line="440" w:lineRule="exact"/>
        <w:ind w:firstLine="240" w:firstLineChars="100"/>
        <w:rPr>
          <w:rFonts w:hint="eastAsia" w:ascii="仿宋_GB2312" w:hAnsi="宋体" w:eastAsia="仿宋_GB2312"/>
          <w:bCs/>
          <w:iCs/>
          <w:sz w:val="24"/>
        </w:rPr>
      </w:pPr>
      <w:r>
        <w:rPr>
          <w:rFonts w:hint="eastAsia" w:ascii="仿宋_GB2312" w:hAnsi="宋体" w:eastAsia="仿宋_GB2312"/>
          <w:bCs/>
          <w:iCs/>
          <w:sz w:val="24"/>
        </w:rPr>
        <w:t>注：投标文件评分索引不全或与内容不一致所导致的不良后果由投标人承担。</w:t>
      </w:r>
    </w:p>
    <w:p w14:paraId="12C584CA">
      <w:pPr>
        <w:pStyle w:val="80"/>
      </w:pPr>
    </w:p>
    <w:p w14:paraId="3CE5A568">
      <w:pPr>
        <w:spacing w:line="440" w:lineRule="exact"/>
        <w:rPr>
          <w:rFonts w:ascii="仿宋_GB2312" w:hAnsi="宋体" w:eastAsia="仿宋_GB2312"/>
          <w:b/>
          <w:bCs/>
          <w:iCs/>
          <w:color w:val="FF0000"/>
          <w:sz w:val="24"/>
        </w:rPr>
      </w:pPr>
      <w:r>
        <w:rPr>
          <w:rFonts w:hint="eastAsia" w:ascii="仿宋_GB2312" w:hAnsi="宋体" w:eastAsia="仿宋_GB2312"/>
          <w:b/>
          <w:bCs/>
          <w:iCs/>
          <w:sz w:val="24"/>
          <w:lang w:val="en-US" w:eastAsia="zh-CN"/>
        </w:rPr>
        <w:t>3</w:t>
      </w:r>
      <w:r>
        <w:rPr>
          <w:rFonts w:hint="eastAsia" w:ascii="仿宋_GB2312" w:hAnsi="宋体" w:eastAsia="仿宋_GB2312"/>
          <w:b/>
          <w:bCs/>
          <w:iCs/>
          <w:color w:val="auto"/>
          <w:sz w:val="24"/>
          <w:rPrChange w:id="264" w:author="NTKO" w:date="2024-12-25T08:46:32Z">
            <w:rPr>
              <w:rFonts w:hint="eastAsia" w:ascii="仿宋_GB2312" w:hAnsi="宋体" w:eastAsia="仿宋_GB2312"/>
              <w:b/>
              <w:bCs/>
              <w:iCs/>
              <w:sz w:val="24"/>
            </w:rPr>
          </w:rPrChange>
        </w:rPr>
        <w:t>.2</w:t>
      </w:r>
      <w:r>
        <w:rPr>
          <w:rFonts w:hint="eastAsia" w:ascii="仿宋_GB2312" w:hAnsi="宋体" w:eastAsia="仿宋_GB2312"/>
          <w:b/>
          <w:bCs/>
          <w:iCs/>
          <w:color w:val="auto"/>
          <w:sz w:val="24"/>
          <w:rPrChange w:id="265" w:author="NTKO" w:date="2024-12-25T08:46:32Z">
            <w:rPr>
              <w:rFonts w:hint="eastAsia" w:ascii="仿宋_GB2312" w:hAnsi="宋体" w:eastAsia="仿宋_GB2312"/>
              <w:b/>
              <w:bCs/>
              <w:iCs/>
              <w:color w:val="FF0000"/>
              <w:sz w:val="24"/>
            </w:rPr>
          </w:rPrChange>
        </w:rPr>
        <w:t>价格分（30分）</w:t>
      </w:r>
    </w:p>
    <w:p w14:paraId="560CD080">
      <w:pPr>
        <w:spacing w:line="440" w:lineRule="exact"/>
        <w:rPr>
          <w:rFonts w:ascii="仿宋_GB2312" w:hAnsi="宋体" w:eastAsia="仿宋_GB2312"/>
          <w:bCs/>
          <w:iCs/>
          <w:sz w:val="24"/>
        </w:rPr>
      </w:pPr>
      <w:r>
        <w:rPr>
          <w:rFonts w:hint="eastAsia" w:ascii="仿宋_GB2312" w:hAnsi="宋体" w:eastAsia="仿宋_GB2312"/>
          <w:bCs/>
          <w:iCs/>
          <w:sz w:val="24"/>
          <w:lang w:val="en-US" w:eastAsia="zh-CN"/>
        </w:rPr>
        <w:t>3</w:t>
      </w:r>
      <w:r>
        <w:rPr>
          <w:rFonts w:hint="eastAsia" w:ascii="仿宋_GB2312" w:hAnsi="宋体" w:eastAsia="仿宋_GB2312"/>
          <w:bCs/>
          <w:iCs/>
          <w:sz w:val="24"/>
        </w:rPr>
        <w:t>.2.1评标基准价：即满足招标文件要求且投标价格最低的投标报价为评标基准价，其价格分为满分。</w:t>
      </w:r>
    </w:p>
    <w:p w14:paraId="67FB2F95">
      <w:pPr>
        <w:spacing w:line="440" w:lineRule="exact"/>
        <w:rPr>
          <w:rFonts w:ascii="仿宋_GB2312" w:hAnsi="宋体" w:eastAsia="仿宋_GB2312"/>
          <w:bCs/>
          <w:iCs/>
          <w:sz w:val="24"/>
        </w:rPr>
      </w:pPr>
      <w:r>
        <w:rPr>
          <w:rFonts w:hint="eastAsia" w:ascii="仿宋_GB2312" w:hAnsi="宋体" w:eastAsia="仿宋_GB2312"/>
          <w:bCs/>
          <w:iCs/>
          <w:sz w:val="24"/>
          <w:lang w:val="en-US" w:eastAsia="zh-CN"/>
        </w:rPr>
        <w:t>3</w:t>
      </w:r>
      <w:r>
        <w:rPr>
          <w:rFonts w:hint="eastAsia" w:ascii="仿宋_GB2312" w:hAnsi="宋体" w:eastAsia="仿宋_GB2312"/>
          <w:bCs/>
          <w:iCs/>
          <w:sz w:val="24"/>
        </w:rPr>
        <w:t>.2.2其他投标人的价格分统一按照下列公式计算：</w:t>
      </w:r>
    </w:p>
    <w:p w14:paraId="3E1149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sz w:val="24"/>
        </w:rPr>
      </w:pPr>
      <w:r>
        <w:rPr>
          <w:rFonts w:hint="eastAsia" w:ascii="仿宋_GB2312" w:hAnsi="宋体" w:eastAsia="仿宋_GB2312"/>
          <w:bCs/>
          <w:iCs/>
          <w:sz w:val="24"/>
        </w:rPr>
        <w:t>投标报价得分=(评标基准价／投标报价)×价格权值×100</w:t>
      </w:r>
    </w:p>
    <w:p w14:paraId="091BB2E8">
      <w:pPr>
        <w:spacing w:line="440" w:lineRule="exact"/>
        <w:ind w:firstLine="482" w:firstLineChars="200"/>
        <w:rPr>
          <w:rFonts w:ascii="仿宋_GB2312" w:hAnsi="宋体" w:eastAsia="仿宋_GB2312"/>
          <w:b/>
          <w:iCs/>
          <w:sz w:val="24"/>
        </w:rPr>
      </w:pPr>
      <w:r>
        <w:rPr>
          <w:rFonts w:hint="eastAsia" w:ascii="仿宋_GB2312" w:hAnsi="宋体" w:eastAsia="仿宋_GB2312"/>
          <w:b/>
          <w:iCs/>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B6A80E1">
      <w:pPr>
        <w:spacing w:line="440" w:lineRule="exact"/>
        <w:rPr>
          <w:rFonts w:ascii="仿宋_GB2312" w:hAnsi="宋体" w:eastAsia="仿宋_GB2312"/>
          <w:bCs/>
          <w:iCs/>
          <w:sz w:val="24"/>
        </w:rPr>
      </w:pPr>
    </w:p>
    <w:p w14:paraId="595C8E84">
      <w:pPr>
        <w:spacing w:before="120" w:beforeLines="50" w:line="460" w:lineRule="exact"/>
        <w:ind w:firstLine="723" w:firstLineChars="200"/>
        <w:rPr>
          <w:rFonts w:ascii="仿宋" w:hAnsi="仿宋" w:eastAsia="仿宋" w:cs="仿宋"/>
          <w:b/>
          <w:sz w:val="36"/>
          <w:szCs w:val="20"/>
        </w:rPr>
      </w:pPr>
    </w:p>
    <w:p w14:paraId="696B3F43">
      <w:pPr>
        <w:pStyle w:val="80"/>
        <w:rPr>
          <w:rFonts w:ascii="仿宋" w:hAnsi="仿宋" w:eastAsia="仿宋" w:cs="仿宋"/>
          <w:b/>
          <w:sz w:val="36"/>
          <w:szCs w:val="20"/>
        </w:rPr>
      </w:pPr>
    </w:p>
    <w:p w14:paraId="2626FCB4">
      <w:pPr>
        <w:pStyle w:val="80"/>
        <w:rPr>
          <w:rFonts w:ascii="仿宋" w:hAnsi="仿宋" w:eastAsia="仿宋" w:cs="仿宋"/>
          <w:b/>
          <w:sz w:val="36"/>
          <w:szCs w:val="20"/>
        </w:rPr>
      </w:pPr>
    </w:p>
    <w:p w14:paraId="65F30FB9">
      <w:pPr>
        <w:pStyle w:val="80"/>
        <w:rPr>
          <w:rFonts w:ascii="仿宋" w:hAnsi="仿宋" w:eastAsia="仿宋" w:cs="仿宋"/>
          <w:b/>
          <w:sz w:val="36"/>
          <w:szCs w:val="20"/>
        </w:rPr>
      </w:pPr>
    </w:p>
    <w:p w14:paraId="5900F32F">
      <w:pPr>
        <w:pStyle w:val="80"/>
        <w:rPr>
          <w:rFonts w:ascii="仿宋" w:hAnsi="仿宋" w:eastAsia="仿宋" w:cs="仿宋"/>
          <w:b/>
          <w:sz w:val="36"/>
          <w:szCs w:val="20"/>
        </w:rPr>
      </w:pPr>
    </w:p>
    <w:p w14:paraId="3C833D13">
      <w:pPr>
        <w:pStyle w:val="80"/>
        <w:ind w:firstLine="0" w:firstLineChars="0"/>
        <w:rPr>
          <w:rFonts w:ascii="仿宋" w:hAnsi="仿宋" w:eastAsia="仿宋" w:cs="仿宋"/>
          <w:b/>
          <w:sz w:val="36"/>
          <w:szCs w:val="20"/>
        </w:rPr>
      </w:pPr>
    </w:p>
    <w:p w14:paraId="6E7AB0D3">
      <w:pPr>
        <w:pStyle w:val="80"/>
        <w:ind w:firstLine="0" w:firstLineChars="0"/>
        <w:rPr>
          <w:rFonts w:ascii="仿宋" w:hAnsi="仿宋" w:eastAsia="仿宋" w:cs="仿宋"/>
          <w:b/>
          <w:sz w:val="36"/>
          <w:szCs w:val="20"/>
        </w:rPr>
      </w:pPr>
    </w:p>
    <w:p w14:paraId="4BBF3DBE">
      <w:pPr>
        <w:pStyle w:val="80"/>
        <w:ind w:firstLine="0" w:firstLineChars="0"/>
        <w:rPr>
          <w:rFonts w:ascii="仿宋" w:hAnsi="仿宋" w:eastAsia="仿宋" w:cs="仿宋"/>
          <w:b/>
          <w:sz w:val="36"/>
          <w:szCs w:val="20"/>
        </w:rPr>
      </w:pPr>
    </w:p>
    <w:p w14:paraId="5D238E0E">
      <w:pPr>
        <w:pStyle w:val="80"/>
        <w:ind w:firstLine="0" w:firstLineChars="0"/>
        <w:rPr>
          <w:rFonts w:ascii="仿宋" w:hAnsi="仿宋" w:eastAsia="仿宋" w:cs="仿宋"/>
          <w:b/>
          <w:sz w:val="36"/>
          <w:szCs w:val="20"/>
        </w:rPr>
      </w:pPr>
    </w:p>
    <w:p w14:paraId="1FE97F4E">
      <w:pPr>
        <w:pStyle w:val="80"/>
        <w:ind w:firstLine="0" w:firstLineChars="0"/>
        <w:rPr>
          <w:rFonts w:ascii="仿宋" w:hAnsi="仿宋" w:eastAsia="仿宋" w:cs="仿宋"/>
          <w:b/>
          <w:sz w:val="36"/>
          <w:szCs w:val="20"/>
        </w:rPr>
      </w:pPr>
    </w:p>
    <w:p w14:paraId="39305153">
      <w:pPr>
        <w:pStyle w:val="80"/>
        <w:ind w:firstLine="0" w:firstLineChars="0"/>
        <w:rPr>
          <w:rFonts w:ascii="仿宋" w:hAnsi="仿宋" w:eastAsia="仿宋" w:cs="仿宋"/>
          <w:b/>
          <w:sz w:val="36"/>
          <w:szCs w:val="20"/>
        </w:rPr>
      </w:pPr>
    </w:p>
    <w:p w14:paraId="57901FF5">
      <w:pPr>
        <w:pStyle w:val="80"/>
        <w:ind w:firstLine="0" w:firstLineChars="0"/>
        <w:rPr>
          <w:rFonts w:ascii="仿宋" w:hAnsi="仿宋" w:eastAsia="仿宋" w:cs="仿宋"/>
          <w:b/>
          <w:sz w:val="36"/>
          <w:szCs w:val="20"/>
        </w:rPr>
      </w:pPr>
    </w:p>
    <w:p w14:paraId="123CD13E">
      <w:pPr>
        <w:pStyle w:val="24"/>
        <w:rPr>
          <w:rFonts w:ascii="仿宋" w:hAnsi="仿宋" w:eastAsia="仿宋" w:cs="仿宋"/>
          <w:b/>
          <w:sz w:val="36"/>
          <w:szCs w:val="20"/>
        </w:rPr>
      </w:pPr>
    </w:p>
    <w:p w14:paraId="5B7038D4">
      <w:pPr>
        <w:widowControl/>
        <w:adjustRightInd/>
        <w:jc w:val="both"/>
        <w:rPr>
          <w:rFonts w:ascii="仿宋" w:hAnsi="仿宋" w:eastAsia="仿宋" w:cs="仿宋"/>
          <w:b/>
          <w:sz w:val="36"/>
          <w:szCs w:val="20"/>
        </w:rPr>
      </w:pPr>
    </w:p>
    <w:p w14:paraId="6433159F">
      <w:pPr>
        <w:pStyle w:val="2"/>
        <w:rPr>
          <w:rFonts w:ascii="仿宋" w:hAnsi="仿宋" w:eastAsia="仿宋" w:cs="仿宋"/>
          <w:b/>
          <w:sz w:val="36"/>
          <w:szCs w:val="20"/>
        </w:rPr>
      </w:pPr>
    </w:p>
    <w:p w14:paraId="1601C839"/>
    <w:p w14:paraId="2D0336CE">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w:t>
      </w:r>
      <w:bookmarkEnd w:id="35"/>
      <w:r>
        <w:rPr>
          <w:rFonts w:hint="eastAsia" w:ascii="仿宋" w:hAnsi="仿宋" w:eastAsia="仿宋" w:cs="仿宋"/>
          <w:b/>
          <w:sz w:val="36"/>
          <w:szCs w:val="20"/>
        </w:rPr>
        <w:t xml:space="preserve"> </w:t>
      </w:r>
      <w:bookmarkEnd w:id="36"/>
      <w:r>
        <w:rPr>
          <w:rFonts w:hint="eastAsia" w:ascii="仿宋" w:hAnsi="仿宋" w:eastAsia="仿宋" w:cs="仿宋"/>
          <w:b/>
          <w:sz w:val="36"/>
          <w:szCs w:val="20"/>
        </w:rPr>
        <w:t>投标文件及其附件格式</w:t>
      </w:r>
    </w:p>
    <w:p w14:paraId="1F6DA225">
      <w:pPr>
        <w:spacing w:line="360" w:lineRule="auto"/>
        <w:jc w:val="center"/>
        <w:outlineLvl w:val="0"/>
        <w:rPr>
          <w:rFonts w:ascii="仿宋" w:hAnsi="仿宋" w:eastAsia="仿宋" w:cs="仿宋"/>
          <w:b/>
          <w:kern w:val="0"/>
          <w:sz w:val="36"/>
          <w:szCs w:val="36"/>
        </w:rPr>
      </w:pPr>
    </w:p>
    <w:p w14:paraId="4295C3E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871B626">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4A538E7">
      <w:pPr>
        <w:spacing w:line="360" w:lineRule="auto"/>
        <w:jc w:val="center"/>
        <w:outlineLvl w:val="0"/>
        <w:rPr>
          <w:rFonts w:ascii="仿宋" w:hAnsi="仿宋" w:eastAsia="仿宋" w:cs="仿宋"/>
          <w:b/>
          <w:kern w:val="0"/>
          <w:sz w:val="36"/>
          <w:szCs w:val="36"/>
        </w:rPr>
      </w:pPr>
    </w:p>
    <w:p w14:paraId="2E078A3A">
      <w:pPr>
        <w:snapToGrid w:val="0"/>
        <w:spacing w:line="360" w:lineRule="auto"/>
        <w:rPr>
          <w:rFonts w:ascii="仿宋" w:hAnsi="仿宋" w:eastAsia="仿宋" w:cs="仿宋"/>
          <w:sz w:val="24"/>
        </w:rPr>
      </w:pPr>
      <w:r>
        <w:rPr>
          <w:rFonts w:hint="eastAsia" w:ascii="仿宋" w:hAnsi="仿宋" w:eastAsia="仿宋" w:cs="仿宋"/>
          <w:sz w:val="24"/>
        </w:rPr>
        <w:t>（1）营业执照扫描件………………………………………………………（页码）</w:t>
      </w:r>
    </w:p>
    <w:p w14:paraId="75891D54">
      <w:pPr>
        <w:snapToGrid w:val="0"/>
        <w:spacing w:line="360" w:lineRule="auto"/>
        <w:rPr>
          <w:rFonts w:ascii="仿宋" w:hAnsi="仿宋" w:eastAsia="仿宋" w:cs="仿宋"/>
          <w:sz w:val="24"/>
        </w:rPr>
      </w:pPr>
      <w:r>
        <w:rPr>
          <w:rFonts w:hint="eastAsia" w:ascii="仿宋" w:hAnsi="仿宋" w:eastAsia="仿宋" w:cs="仿宋"/>
          <w:sz w:val="24"/>
        </w:rPr>
        <w:t>（2）符合参加政府采购活动应当具备的一般条件的承诺函……………（页码）</w:t>
      </w:r>
    </w:p>
    <w:p w14:paraId="7D4F0ED2">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（3）联合协议</w:t>
      </w:r>
      <w:r>
        <w:rPr>
          <w:rFonts w:hint="eastAsia" w:ascii="仿宋" w:hAnsi="仿宋" w:eastAsia="仿宋" w:cs="仿宋"/>
          <w:sz w:val="24"/>
        </w:rPr>
        <w:t>………………………………………………………………（页码）</w:t>
      </w:r>
    </w:p>
    <w:p w14:paraId="52641D6C">
      <w:pPr>
        <w:pStyle w:val="24"/>
        <w:rPr>
          <w:rFonts w:ascii="仿宋" w:hAnsi="仿宋" w:eastAsia="仿宋" w:cs="仿宋"/>
        </w:rPr>
      </w:pPr>
      <w:r>
        <w:rPr>
          <w:rFonts w:hint="eastAsia" w:ascii="仿宋" w:hAnsi="仿宋" w:eastAsia="仿宋" w:cs="仿宋"/>
        </w:rPr>
        <w:t>（</w:t>
      </w:r>
      <w:r>
        <w:rPr>
          <w:rFonts w:hint="eastAsia" w:ascii="仿宋" w:hAnsi="仿宋" w:eastAsia="仿宋" w:cs="仿宋"/>
          <w:lang w:val="en-US"/>
        </w:rPr>
        <w:t>4</w:t>
      </w:r>
      <w:r>
        <w:rPr>
          <w:rFonts w:hint="eastAsia" w:ascii="仿宋" w:hAnsi="仿宋" w:eastAsia="仿宋" w:cs="仿宋"/>
        </w:rPr>
        <w:t>）分包协议………………………………………………………………（页码）</w:t>
      </w:r>
    </w:p>
    <w:p w14:paraId="00D2DB72">
      <w:pPr>
        <w:snapToGrid w:val="0"/>
        <w:spacing w:line="360" w:lineRule="auto"/>
        <w:rPr>
          <w:rFonts w:ascii="仿宋" w:hAnsi="仿宋" w:eastAsia="仿宋" w:cs="仿宋"/>
          <w:sz w:val="24"/>
        </w:rPr>
      </w:pPr>
      <w:r>
        <w:rPr>
          <w:rFonts w:hint="eastAsia" w:ascii="仿宋" w:hAnsi="仿宋" w:eastAsia="仿宋" w:cs="仿宋"/>
          <w:sz w:val="24"/>
        </w:rPr>
        <w:t>（5）落实政府采购政策需满足的资格要求………………………………（页码）</w:t>
      </w:r>
    </w:p>
    <w:p w14:paraId="610AF1F0">
      <w:pPr>
        <w:snapToGrid w:val="0"/>
        <w:spacing w:line="360" w:lineRule="auto"/>
        <w:rPr>
          <w:rFonts w:ascii="仿宋" w:hAnsi="仿宋" w:eastAsia="仿宋" w:cs="仿宋"/>
          <w:sz w:val="24"/>
        </w:rPr>
      </w:pPr>
      <w:r>
        <w:rPr>
          <w:rFonts w:hint="eastAsia" w:ascii="仿宋" w:hAnsi="仿宋" w:eastAsia="仿宋" w:cs="仿宋"/>
          <w:sz w:val="24"/>
        </w:rPr>
        <w:t>（6）本项目的特定资格要求………………………………………………（页码）</w:t>
      </w:r>
    </w:p>
    <w:p w14:paraId="1B637179">
      <w:pPr>
        <w:snapToGrid w:val="0"/>
        <w:spacing w:line="360" w:lineRule="auto"/>
        <w:ind w:firstLine="480" w:firstLineChars="200"/>
        <w:rPr>
          <w:rFonts w:ascii="仿宋" w:hAnsi="仿宋" w:eastAsia="仿宋" w:cs="仿宋"/>
          <w:sz w:val="24"/>
        </w:rPr>
      </w:pPr>
    </w:p>
    <w:p w14:paraId="4CD18FB5">
      <w:pPr>
        <w:spacing w:line="360" w:lineRule="auto"/>
        <w:ind w:firstLine="480" w:firstLineChars="200"/>
        <w:rPr>
          <w:rFonts w:ascii="仿宋" w:hAnsi="仿宋" w:eastAsia="仿宋" w:cs="仿宋"/>
          <w:sz w:val="24"/>
        </w:rPr>
      </w:pPr>
    </w:p>
    <w:p w14:paraId="28EB1064">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营业执照扫描件</w:t>
      </w:r>
    </w:p>
    <w:p w14:paraId="5F839C96">
      <w:pPr>
        <w:snapToGrid w:val="0"/>
        <w:spacing w:line="360" w:lineRule="auto"/>
        <w:ind w:right="480"/>
        <w:jc w:val="center"/>
        <w:rPr>
          <w:rFonts w:ascii="仿宋" w:hAnsi="仿宋" w:eastAsia="仿宋" w:cs="仿宋"/>
          <w:b/>
          <w:kern w:val="0"/>
          <w:sz w:val="32"/>
          <w:szCs w:val="32"/>
        </w:rPr>
      </w:pPr>
    </w:p>
    <w:p w14:paraId="47810E8D">
      <w:pPr>
        <w:pStyle w:val="24"/>
        <w:rPr>
          <w:rFonts w:ascii="仿宋" w:hAnsi="仿宋" w:eastAsia="仿宋" w:cs="仿宋"/>
          <w:b/>
          <w:kern w:val="0"/>
          <w:sz w:val="32"/>
          <w:szCs w:val="32"/>
        </w:rPr>
      </w:pPr>
    </w:p>
    <w:p w14:paraId="5CAF6D06">
      <w:pPr>
        <w:pStyle w:val="25"/>
      </w:pPr>
    </w:p>
    <w:p w14:paraId="21EF8DD9">
      <w:pPr>
        <w:pStyle w:val="25"/>
      </w:pPr>
    </w:p>
    <w:p w14:paraId="1DD56D22">
      <w:pPr>
        <w:snapToGrid w:val="0"/>
        <w:spacing w:line="312"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二、符合参加政府采购活动应当具备的一般条件的承诺函</w:t>
      </w:r>
    </w:p>
    <w:p w14:paraId="694BA239">
      <w:pPr>
        <w:snapToGrid w:val="0"/>
        <w:spacing w:line="312" w:lineRule="auto"/>
        <w:rPr>
          <w:rFonts w:ascii="仿宋" w:hAnsi="仿宋" w:eastAsia="仿宋" w:cs="仿宋"/>
          <w:sz w:val="24"/>
        </w:rPr>
      </w:pPr>
      <w:r>
        <w:rPr>
          <w:rFonts w:hint="eastAsia" w:ascii="仿宋" w:hAnsi="仿宋" w:eastAsia="仿宋" w:cs="仿宋"/>
          <w:sz w:val="24"/>
        </w:rPr>
        <w:t>（采购人）、（采购代理机构）：</w:t>
      </w:r>
    </w:p>
    <w:p w14:paraId="2D796F21">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6ABF3210">
      <w:pPr>
        <w:snapToGrid w:val="0"/>
        <w:spacing w:line="312"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04ED9D2">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A6FFC22">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6CD6EBEF">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40EF049">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0B1E765">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3A548DFE">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79C62755">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4CE0BE5">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8E5B4A5">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7E160920">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D8B4EFD">
      <w:pPr>
        <w:snapToGrid w:val="0"/>
        <w:spacing w:line="312" w:lineRule="auto"/>
        <w:ind w:firstLine="480" w:firstLineChars="200"/>
        <w:rPr>
          <w:rFonts w:ascii="仿宋" w:hAnsi="仿宋" w:eastAsia="仿宋" w:cs="仿宋"/>
          <w:sz w:val="24"/>
        </w:rPr>
      </w:pPr>
      <w:r>
        <w:rPr>
          <w:rFonts w:hint="eastAsia" w:ascii="仿宋" w:hAnsi="仿宋" w:eastAsia="仿宋" w:cs="仿宋"/>
          <w:sz w:val="24"/>
        </w:rPr>
        <w:t>以上承诺如有虚假或隐瞒，采购人可取消我方任何资格（投标/中标/签订合同），我方对此无任何异议，并愿意承担一切后果和责任。</w:t>
      </w:r>
    </w:p>
    <w:p w14:paraId="381125E3">
      <w:pPr>
        <w:snapToGrid w:val="0"/>
        <w:spacing w:line="312" w:lineRule="auto"/>
        <w:ind w:firstLine="480" w:firstLineChars="200"/>
        <w:rPr>
          <w:rFonts w:ascii="仿宋" w:hAnsi="仿宋" w:eastAsia="仿宋" w:cs="仿宋"/>
          <w:sz w:val="24"/>
        </w:rPr>
      </w:pPr>
    </w:p>
    <w:p w14:paraId="687EA848">
      <w:pPr>
        <w:snapToGrid w:val="0"/>
        <w:spacing w:line="312"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631FA7B">
      <w:pPr>
        <w:snapToGrid w:val="0"/>
        <w:spacing w:line="312" w:lineRule="auto"/>
        <w:rPr>
          <w:rFonts w:ascii="仿宋" w:hAnsi="仿宋" w:eastAsia="仿宋" w:cs="仿宋"/>
          <w:b/>
          <w:kern w:val="0"/>
          <w:sz w:val="32"/>
          <w:szCs w:val="32"/>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2B708DC">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三、联合协议（如果有）</w:t>
      </w:r>
    </w:p>
    <w:p w14:paraId="7988B5EA">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53A1DE6">
      <w:pPr>
        <w:snapToGrid w:val="0"/>
        <w:spacing w:line="360" w:lineRule="auto"/>
        <w:ind w:right="480"/>
        <w:jc w:val="center"/>
        <w:rPr>
          <w:rFonts w:ascii="仿宋" w:hAnsi="仿宋" w:eastAsia="仿宋" w:cs="仿宋"/>
          <w:b/>
          <w:kern w:val="0"/>
          <w:sz w:val="32"/>
          <w:szCs w:val="32"/>
        </w:rPr>
      </w:pPr>
    </w:p>
    <w:p w14:paraId="203FD69A">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四、分包意向协议（如果有）</w:t>
      </w:r>
    </w:p>
    <w:p w14:paraId="3731E01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8FFF69A">
      <w:pPr>
        <w:snapToGrid w:val="0"/>
        <w:spacing w:line="360" w:lineRule="auto"/>
        <w:ind w:right="480"/>
        <w:jc w:val="center"/>
        <w:rPr>
          <w:rFonts w:ascii="仿宋" w:hAnsi="仿宋" w:eastAsia="仿宋" w:cs="仿宋"/>
          <w:b/>
          <w:kern w:val="0"/>
          <w:sz w:val="32"/>
          <w:szCs w:val="32"/>
        </w:rPr>
      </w:pPr>
    </w:p>
    <w:p w14:paraId="0370FB86">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五、落实政府采购政策需满足的资格要求</w:t>
      </w:r>
    </w:p>
    <w:p w14:paraId="153959AC">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507262B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E885B1B">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58928656">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9D2734D">
      <w:pPr>
        <w:widowControl/>
        <w:spacing w:line="360" w:lineRule="auto"/>
        <w:ind w:left="150"/>
        <w:jc w:val="center"/>
        <w:rPr>
          <w:rFonts w:ascii="仿宋" w:hAnsi="仿宋" w:eastAsia="仿宋" w:cs="仿宋"/>
          <w:b/>
          <w:kern w:val="0"/>
          <w:sz w:val="32"/>
          <w:szCs w:val="32"/>
        </w:rPr>
      </w:pPr>
    </w:p>
    <w:p w14:paraId="42B4F6DA">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六、本项目的特定资格要求</w:t>
      </w:r>
    </w:p>
    <w:p w14:paraId="535AA0C7">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958FC9A">
      <w:pPr>
        <w:spacing w:line="360" w:lineRule="auto"/>
        <w:jc w:val="center"/>
        <w:outlineLvl w:val="0"/>
        <w:rPr>
          <w:rFonts w:ascii="仿宋" w:hAnsi="仿宋" w:eastAsia="仿宋" w:cs="仿宋"/>
          <w:b/>
          <w:kern w:val="0"/>
          <w:sz w:val="24"/>
        </w:rPr>
      </w:pPr>
    </w:p>
    <w:p w14:paraId="4D80D74C">
      <w:pPr>
        <w:rPr>
          <w:rFonts w:ascii="仿宋" w:hAnsi="仿宋" w:eastAsia="仿宋" w:cs="仿宋"/>
          <w:b/>
          <w:kern w:val="0"/>
          <w:sz w:val="36"/>
          <w:szCs w:val="36"/>
        </w:rPr>
      </w:pPr>
      <w:r>
        <w:rPr>
          <w:rFonts w:hint="eastAsia" w:ascii="仿宋" w:hAnsi="仿宋" w:eastAsia="仿宋" w:cs="仿宋"/>
          <w:b/>
          <w:kern w:val="0"/>
          <w:sz w:val="36"/>
          <w:szCs w:val="36"/>
        </w:rPr>
        <w:br w:type="page"/>
      </w:r>
    </w:p>
    <w:p w14:paraId="73046742">
      <w:pPr>
        <w:spacing w:line="336" w:lineRule="auto"/>
        <w:jc w:val="center"/>
        <w:rPr>
          <w:rFonts w:ascii="仿宋" w:hAnsi="仿宋" w:eastAsia="仿宋" w:cs="仿宋"/>
          <w:b/>
          <w:kern w:val="0"/>
          <w:sz w:val="36"/>
          <w:szCs w:val="36"/>
        </w:rPr>
      </w:pPr>
    </w:p>
    <w:p w14:paraId="10268BAC">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C0E4B52">
      <w:pPr>
        <w:spacing w:line="336" w:lineRule="auto"/>
        <w:jc w:val="center"/>
        <w:outlineLvl w:val="0"/>
        <w:rPr>
          <w:rFonts w:ascii="仿宋" w:hAnsi="仿宋" w:eastAsia="仿宋" w:cs="仿宋"/>
          <w:b/>
          <w:kern w:val="0"/>
          <w:sz w:val="24"/>
        </w:rPr>
      </w:pPr>
    </w:p>
    <w:p w14:paraId="627E0C8E">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509FBDBB">
      <w:pPr>
        <w:pStyle w:val="909"/>
        <w:numPr>
          <w:ilvl w:val="-1"/>
          <w:numId w:val="0"/>
        </w:numPr>
        <w:spacing w:line="336" w:lineRule="auto"/>
        <w:ind w:left="0" w:firstLine="0" w:firstLineChars="0"/>
        <w:rPr>
          <w:rFonts w:ascii="仿宋" w:eastAsia="仿宋" w:cs="仿宋"/>
        </w:rPr>
      </w:pPr>
      <w:r>
        <w:rPr>
          <w:rFonts w:hint="eastAsia" w:ascii="仿宋" w:eastAsia="仿宋" w:cs="仿宋"/>
          <w:lang w:eastAsia="zh-CN"/>
        </w:rPr>
        <w:t>（</w:t>
      </w:r>
      <w:r>
        <w:rPr>
          <w:rFonts w:hint="eastAsia" w:ascii="仿宋" w:eastAsia="仿宋" w:cs="仿宋"/>
          <w:lang w:val="en-US" w:eastAsia="zh-CN"/>
        </w:rPr>
        <w:t>1</w:t>
      </w:r>
      <w:r>
        <w:rPr>
          <w:rFonts w:hint="eastAsia" w:ascii="仿宋" w:eastAsia="仿宋" w:cs="仿宋"/>
          <w:lang w:eastAsia="zh-CN"/>
        </w:rPr>
        <w:t>）</w:t>
      </w:r>
      <w:r>
        <w:rPr>
          <w:rFonts w:hint="eastAsia" w:ascii="仿宋" w:eastAsia="仿宋" w:cs="仿宋"/>
        </w:rPr>
        <w:t>评分索引表</w:t>
      </w:r>
      <w:r>
        <w:rPr>
          <w:rFonts w:hint="eastAsia" w:ascii="仿宋" w:eastAsia="仿宋" w:cs="仿宋"/>
          <w:lang w:val="en-US" w:eastAsia="zh-CN"/>
        </w:rPr>
        <w:t xml:space="preserve"> </w:t>
      </w:r>
      <w:r>
        <w:rPr>
          <w:rFonts w:hint="eastAsia" w:ascii="仿宋" w:eastAsia="仿宋" w:cs="仿宋"/>
        </w:rPr>
        <w:t>……………………………………………………………………（页码）</w:t>
      </w:r>
    </w:p>
    <w:p w14:paraId="3311181B">
      <w:pPr>
        <w:pStyle w:val="909"/>
        <w:numPr>
          <w:ilvl w:val="-1"/>
          <w:numId w:val="0"/>
        </w:numPr>
        <w:spacing w:line="336" w:lineRule="auto"/>
        <w:ind w:left="0" w:firstLine="0" w:firstLineChars="0"/>
        <w:rPr>
          <w:rFonts w:ascii="仿宋" w:eastAsia="仿宋" w:cs="仿宋"/>
        </w:rPr>
      </w:pPr>
      <w:r>
        <w:rPr>
          <w:rFonts w:hint="eastAsia" w:ascii="仿宋" w:eastAsia="仿宋" w:cs="仿宋"/>
          <w:lang w:eastAsia="zh-CN"/>
        </w:rPr>
        <w:t>（</w:t>
      </w:r>
      <w:r>
        <w:rPr>
          <w:rFonts w:hint="eastAsia" w:ascii="仿宋" w:eastAsia="仿宋" w:cs="仿宋"/>
          <w:lang w:val="en-US" w:eastAsia="zh-CN"/>
        </w:rPr>
        <w:t>2</w:t>
      </w:r>
      <w:r>
        <w:rPr>
          <w:rFonts w:hint="eastAsia" w:ascii="仿宋" w:eastAsia="仿宋" w:cs="仿宋"/>
          <w:lang w:eastAsia="zh-CN"/>
        </w:rPr>
        <w:t>）</w:t>
      </w:r>
      <w:r>
        <w:rPr>
          <w:rFonts w:hint="eastAsia" w:ascii="仿宋" w:eastAsia="仿宋" w:cs="仿宋"/>
        </w:rPr>
        <w:t>投标函</w:t>
      </w:r>
      <w:r>
        <w:rPr>
          <w:rFonts w:hint="eastAsia" w:ascii="仿宋" w:eastAsia="仿宋" w:cs="仿宋"/>
          <w:lang w:val="en-US" w:eastAsia="zh-CN"/>
        </w:rPr>
        <w:t xml:space="preserve"> </w:t>
      </w:r>
      <w:r>
        <w:rPr>
          <w:rFonts w:hint="eastAsia" w:ascii="仿宋" w:eastAsia="仿宋" w:cs="仿宋"/>
        </w:rPr>
        <w:t>…………………………………………………………………………（页码）（3）营业执照</w:t>
      </w:r>
      <w:r>
        <w:rPr>
          <w:rFonts w:hint="eastAsia" w:ascii="仿宋" w:eastAsia="仿宋" w:cs="仿宋"/>
          <w:lang w:eastAsia="zh-CN"/>
        </w:rPr>
        <w:t>扫描件</w:t>
      </w:r>
      <w:r>
        <w:rPr>
          <w:rFonts w:hint="eastAsia" w:ascii="仿宋" w:eastAsia="仿宋" w:cs="仿宋"/>
          <w:lang w:val="en-US" w:eastAsia="zh-CN"/>
        </w:rPr>
        <w:t xml:space="preserve"> </w:t>
      </w:r>
      <w:r>
        <w:rPr>
          <w:rFonts w:hint="eastAsia" w:ascii="仿宋" w:eastAsia="仿宋" w:cs="仿宋"/>
        </w:rPr>
        <w:t>………………………………………………………………（页码）</w:t>
      </w:r>
    </w:p>
    <w:p w14:paraId="4767BA9C">
      <w:pPr>
        <w:pStyle w:val="909"/>
        <w:spacing w:line="336" w:lineRule="auto"/>
        <w:ind w:left="0" w:firstLine="0" w:firstLineChars="0"/>
        <w:rPr>
          <w:rFonts w:ascii="仿宋" w:eastAsia="仿宋" w:cs="仿宋"/>
        </w:rPr>
      </w:pPr>
      <w:r>
        <w:rPr>
          <w:rFonts w:hint="eastAsia" w:ascii="仿宋" w:eastAsia="仿宋" w:cs="仿宋"/>
        </w:rPr>
        <w:t>（4）法定代表人授权书 ……………………………………………………………</w:t>
      </w:r>
      <w:r>
        <w:rPr>
          <w:rFonts w:hint="eastAsia" w:ascii="仿宋" w:eastAsia="仿宋" w:cs="仿宋"/>
          <w:lang w:val="en-US" w:eastAsia="zh-CN"/>
        </w:rPr>
        <w:t xml:space="preserve"> </w:t>
      </w:r>
      <w:r>
        <w:rPr>
          <w:rFonts w:hint="eastAsia" w:ascii="仿宋" w:eastAsia="仿宋" w:cs="仿宋"/>
        </w:rPr>
        <w:t>（页码）</w:t>
      </w:r>
    </w:p>
    <w:p w14:paraId="1618F4F9">
      <w:pPr>
        <w:pStyle w:val="909"/>
        <w:spacing w:line="336" w:lineRule="auto"/>
        <w:ind w:left="0" w:firstLine="0" w:firstLineChars="0"/>
        <w:rPr>
          <w:rFonts w:ascii="仿宋" w:eastAsia="仿宋" w:cs="仿宋"/>
        </w:rPr>
      </w:pPr>
      <w:r>
        <w:rPr>
          <w:rFonts w:hint="eastAsia" w:ascii="仿宋" w:eastAsia="仿宋" w:cs="仿宋"/>
        </w:rPr>
        <w:t>（5）法定代表人及其授权代表身份证复印件（复印件</w:t>
      </w:r>
      <w:r>
        <w:rPr>
          <w:rFonts w:hint="eastAsia" w:ascii="仿宋" w:eastAsia="仿宋" w:cs="仿宋"/>
          <w:lang w:eastAsia="zh-CN"/>
        </w:rPr>
        <w:t>）</w:t>
      </w:r>
      <w:r>
        <w:rPr>
          <w:rFonts w:hint="eastAsia" w:ascii="仿宋" w:eastAsia="仿宋" w:cs="仿宋"/>
        </w:rPr>
        <w:t>…………………………（页码）</w:t>
      </w:r>
    </w:p>
    <w:p w14:paraId="4DF2E4A8">
      <w:pPr>
        <w:pStyle w:val="909"/>
        <w:spacing w:line="336" w:lineRule="auto"/>
        <w:ind w:left="0" w:firstLine="0" w:firstLineChars="0"/>
        <w:rPr>
          <w:rFonts w:ascii="仿宋" w:eastAsia="仿宋" w:cs="仿宋"/>
        </w:rPr>
      </w:pPr>
      <w:r>
        <w:rPr>
          <w:rFonts w:hint="eastAsia" w:ascii="仿宋" w:eastAsia="仿宋" w:cs="仿宋"/>
        </w:rPr>
        <w:t>（6）法定代表人身份证明书</w:t>
      </w:r>
      <w:r>
        <w:rPr>
          <w:rFonts w:hint="eastAsia" w:ascii="仿宋" w:eastAsia="仿宋" w:cs="仿宋"/>
          <w:lang w:val="en-US" w:eastAsia="zh-CN"/>
        </w:rPr>
        <w:t xml:space="preserve"> </w:t>
      </w:r>
      <w:r>
        <w:rPr>
          <w:rFonts w:hint="eastAsia" w:ascii="仿宋" w:eastAsia="仿宋" w:cs="仿宋"/>
        </w:rPr>
        <w:t>……………………………………………………… （页码）</w:t>
      </w:r>
    </w:p>
    <w:p w14:paraId="7EF47990">
      <w:pPr>
        <w:pStyle w:val="909"/>
        <w:spacing w:line="336" w:lineRule="auto"/>
        <w:ind w:left="0" w:firstLine="0" w:firstLineChars="0"/>
        <w:rPr>
          <w:rFonts w:ascii="仿宋" w:eastAsia="仿宋" w:cs="仿宋"/>
        </w:rPr>
      </w:pPr>
      <w:r>
        <w:rPr>
          <w:rFonts w:hint="eastAsia" w:ascii="仿宋" w:eastAsia="仿宋" w:cs="仿宋"/>
          <w:lang w:val="zh-CN"/>
        </w:rPr>
        <w:t>（</w:t>
      </w:r>
      <w:r>
        <w:rPr>
          <w:rFonts w:hint="eastAsia" w:ascii="仿宋" w:eastAsia="仿宋" w:cs="仿宋"/>
        </w:rPr>
        <w:t>7</w:t>
      </w:r>
      <w:r>
        <w:rPr>
          <w:rFonts w:hint="eastAsia" w:ascii="仿宋" w:eastAsia="仿宋" w:cs="仿宋"/>
          <w:lang w:val="zh-CN"/>
        </w:rPr>
        <w:t>）商务资信响应表</w:t>
      </w:r>
      <w:r>
        <w:rPr>
          <w:rFonts w:hint="eastAsia" w:ascii="仿宋" w:eastAsia="仿宋" w:cs="仿宋"/>
        </w:rPr>
        <w:t>…………………………………………………………………（页码）</w:t>
      </w:r>
    </w:p>
    <w:p w14:paraId="2FD73B49">
      <w:pPr>
        <w:pStyle w:val="909"/>
        <w:spacing w:line="336" w:lineRule="auto"/>
        <w:ind w:left="0" w:firstLine="0" w:firstLineChars="0"/>
        <w:rPr>
          <w:rFonts w:hint="eastAsia" w:ascii="仿宋" w:eastAsia="仿宋" w:cs="仿宋"/>
        </w:rPr>
      </w:pPr>
      <w:r>
        <w:rPr>
          <w:rFonts w:hint="eastAsia" w:ascii="仿宋" w:eastAsia="仿宋" w:cs="仿宋"/>
        </w:rPr>
        <w:t>（8）技术响应</w:t>
      </w:r>
      <w:r>
        <w:rPr>
          <w:rFonts w:hint="eastAsia" w:ascii="仿宋" w:eastAsia="仿宋" w:cs="仿宋"/>
          <w:lang w:val="zh-CN"/>
        </w:rPr>
        <w:t>偏离表</w:t>
      </w:r>
      <w:r>
        <w:rPr>
          <w:rFonts w:hint="eastAsia" w:ascii="仿宋" w:eastAsia="仿宋" w:cs="仿宋"/>
        </w:rPr>
        <w:t>…………………………………………………………………（页码）</w:t>
      </w:r>
    </w:p>
    <w:p w14:paraId="03C0BA13">
      <w:pPr>
        <w:pStyle w:val="909"/>
        <w:spacing w:line="336" w:lineRule="auto"/>
        <w:ind w:left="0" w:firstLine="0" w:firstLineChars="0"/>
        <w:rPr>
          <w:rFonts w:hint="eastAsia" w:ascii="仿宋" w:eastAsia="仿宋" w:cs="仿宋"/>
        </w:rPr>
      </w:pPr>
      <w:r>
        <w:rPr>
          <w:rFonts w:hint="eastAsia" w:ascii="仿宋" w:eastAsia="仿宋" w:cs="仿宋"/>
          <w:lang w:eastAsia="zh-CN"/>
        </w:rPr>
        <w:t>（</w:t>
      </w:r>
      <w:r>
        <w:rPr>
          <w:rFonts w:hint="eastAsia" w:ascii="仿宋" w:eastAsia="仿宋" w:cs="仿宋"/>
          <w:lang w:val="en-US" w:eastAsia="zh-CN"/>
        </w:rPr>
        <w:t>9</w:t>
      </w:r>
      <w:r>
        <w:rPr>
          <w:rFonts w:hint="eastAsia" w:ascii="仿宋" w:eastAsia="仿宋" w:cs="仿宋"/>
          <w:lang w:eastAsia="zh-CN"/>
        </w:rPr>
        <w:t>）企业认证证书、检测检验报告扫描件</w:t>
      </w:r>
      <w:r>
        <w:rPr>
          <w:rFonts w:hint="eastAsia" w:ascii="仿宋" w:eastAsia="仿宋" w:cs="仿宋"/>
          <w:lang w:val="en-US" w:eastAsia="zh-CN"/>
        </w:rPr>
        <w:t xml:space="preserve">  </w:t>
      </w:r>
      <w:r>
        <w:rPr>
          <w:rFonts w:hint="eastAsia" w:ascii="仿宋" w:eastAsia="仿宋" w:cs="仿宋"/>
        </w:rPr>
        <w:t>………………………………………（页码）</w:t>
      </w:r>
    </w:p>
    <w:p w14:paraId="4BB37693">
      <w:pPr>
        <w:pStyle w:val="909"/>
        <w:spacing w:line="336" w:lineRule="auto"/>
        <w:ind w:left="0" w:firstLine="0" w:firstLineChars="0"/>
        <w:rPr>
          <w:rFonts w:hint="eastAsia" w:ascii="仿宋" w:eastAsia="仿宋" w:cs="仿宋"/>
        </w:rPr>
      </w:pPr>
      <w:r>
        <w:rPr>
          <w:rFonts w:hint="eastAsia" w:ascii="仿宋" w:eastAsia="仿宋" w:cs="仿宋"/>
          <w:lang w:eastAsia="zh-CN"/>
        </w:rPr>
        <w:t>（</w:t>
      </w:r>
      <w:r>
        <w:rPr>
          <w:rFonts w:hint="eastAsia" w:ascii="仿宋" w:eastAsia="仿宋" w:cs="仿宋"/>
          <w:lang w:val="en-US" w:eastAsia="zh-CN"/>
        </w:rPr>
        <w:t>10</w:t>
      </w:r>
      <w:r>
        <w:rPr>
          <w:rFonts w:hint="eastAsia" w:ascii="仿宋" w:eastAsia="仿宋" w:cs="仿宋"/>
          <w:lang w:eastAsia="zh-CN"/>
        </w:rPr>
        <w:t>）技术参数响应</w:t>
      </w:r>
      <w:r>
        <w:rPr>
          <w:rFonts w:hint="eastAsia" w:ascii="仿宋" w:eastAsia="仿宋" w:cs="仿宋"/>
        </w:rPr>
        <w:t>……………………………………………………………………（页码）</w:t>
      </w:r>
    </w:p>
    <w:p w14:paraId="21796E4B">
      <w:pPr>
        <w:pStyle w:val="909"/>
        <w:spacing w:line="336" w:lineRule="auto"/>
        <w:ind w:left="0" w:firstLine="0" w:firstLineChars="0"/>
        <w:rPr>
          <w:rFonts w:hint="eastAsia" w:ascii="仿宋" w:eastAsia="仿宋" w:cs="仿宋"/>
        </w:rPr>
      </w:pPr>
      <w:r>
        <w:rPr>
          <w:rFonts w:hint="eastAsia" w:ascii="仿宋" w:eastAsia="仿宋" w:cs="仿宋"/>
          <w:lang w:eastAsia="zh-CN"/>
        </w:rPr>
        <w:t>（</w:t>
      </w:r>
      <w:r>
        <w:rPr>
          <w:rFonts w:hint="eastAsia" w:ascii="仿宋" w:eastAsia="仿宋" w:cs="仿宋"/>
          <w:lang w:val="en-US" w:eastAsia="zh-CN"/>
        </w:rPr>
        <w:t>11</w:t>
      </w:r>
      <w:r>
        <w:rPr>
          <w:rFonts w:hint="eastAsia" w:ascii="仿宋" w:eastAsia="仿宋" w:cs="仿宋"/>
          <w:lang w:eastAsia="zh-CN"/>
        </w:rPr>
        <w:t>）项目实施方案</w:t>
      </w:r>
      <w:r>
        <w:rPr>
          <w:rFonts w:hint="eastAsia" w:ascii="仿宋" w:eastAsia="仿宋" w:cs="仿宋"/>
          <w:lang w:val="en-US" w:eastAsia="zh-CN"/>
        </w:rPr>
        <w:t xml:space="preserve"> （格式自拟）</w:t>
      </w:r>
      <w:r>
        <w:rPr>
          <w:rFonts w:hint="eastAsia" w:ascii="仿宋" w:eastAsia="仿宋" w:cs="仿宋"/>
        </w:rPr>
        <w:t>…………………………………………………（页码）</w:t>
      </w:r>
    </w:p>
    <w:p w14:paraId="51692F85">
      <w:pPr>
        <w:pStyle w:val="909"/>
        <w:spacing w:line="336" w:lineRule="auto"/>
        <w:ind w:left="0" w:firstLine="0" w:firstLineChars="0"/>
        <w:rPr>
          <w:rFonts w:hint="eastAsia" w:ascii="仿宋" w:eastAsia="仿宋" w:cs="仿宋"/>
        </w:rPr>
      </w:pPr>
      <w:r>
        <w:rPr>
          <w:rFonts w:hint="eastAsia" w:ascii="仿宋" w:eastAsia="仿宋" w:cs="仿宋"/>
          <w:lang w:eastAsia="zh-CN"/>
        </w:rPr>
        <w:t>（</w:t>
      </w:r>
      <w:r>
        <w:rPr>
          <w:rFonts w:hint="eastAsia" w:ascii="仿宋" w:eastAsia="仿宋" w:cs="仿宋"/>
          <w:lang w:val="en-US" w:eastAsia="zh-CN"/>
        </w:rPr>
        <w:t>12</w:t>
      </w:r>
      <w:r>
        <w:rPr>
          <w:rFonts w:hint="eastAsia" w:ascii="仿宋" w:eastAsia="仿宋" w:cs="仿宋"/>
          <w:lang w:eastAsia="zh-CN"/>
        </w:rPr>
        <w:t>）售后服务</w:t>
      </w:r>
      <w:r>
        <w:rPr>
          <w:rFonts w:hint="eastAsia" w:ascii="仿宋" w:eastAsia="仿宋" w:cs="仿宋"/>
          <w:lang w:val="en-US" w:eastAsia="zh-CN"/>
        </w:rPr>
        <w:t>（格式自拟）</w:t>
      </w:r>
      <w:r>
        <w:rPr>
          <w:rFonts w:hint="eastAsia" w:ascii="仿宋" w:eastAsia="仿宋" w:cs="仿宋"/>
        </w:rPr>
        <w:t>…………………………………………………………（页码）</w:t>
      </w:r>
    </w:p>
    <w:p w14:paraId="10018CA2">
      <w:pPr>
        <w:pStyle w:val="909"/>
        <w:spacing w:line="336" w:lineRule="auto"/>
        <w:ind w:left="0" w:firstLine="0" w:firstLineChars="0"/>
        <w:rPr>
          <w:rFonts w:hint="eastAsia" w:ascii="仿宋" w:eastAsia="仿宋" w:cs="仿宋"/>
          <w:lang w:eastAsia="zh-CN"/>
        </w:rPr>
      </w:pPr>
      <w:r>
        <w:rPr>
          <w:rFonts w:hint="eastAsia" w:ascii="仿宋" w:eastAsia="仿宋" w:cs="仿宋"/>
          <w:lang w:eastAsia="zh-CN"/>
        </w:rPr>
        <w:t>（</w:t>
      </w:r>
      <w:r>
        <w:rPr>
          <w:rFonts w:hint="eastAsia" w:ascii="仿宋" w:eastAsia="仿宋" w:cs="仿宋"/>
          <w:lang w:val="en-US" w:eastAsia="zh-CN"/>
        </w:rPr>
        <w:t>13</w:t>
      </w:r>
      <w:r>
        <w:rPr>
          <w:rFonts w:hint="eastAsia" w:ascii="仿宋" w:eastAsia="仿宋" w:cs="仿宋"/>
          <w:lang w:eastAsia="zh-CN"/>
        </w:rPr>
        <w:t>）质保期承诺书</w:t>
      </w:r>
      <w:r>
        <w:rPr>
          <w:rFonts w:hint="eastAsia" w:ascii="仿宋" w:eastAsia="仿宋" w:cs="仿宋"/>
          <w:lang w:val="en-US" w:eastAsia="zh-CN"/>
        </w:rPr>
        <w:t xml:space="preserve">（格式自拟） </w:t>
      </w:r>
      <w:r>
        <w:rPr>
          <w:rFonts w:hint="eastAsia" w:ascii="仿宋" w:eastAsia="仿宋" w:cs="仿宋"/>
        </w:rPr>
        <w:t>…………………………………………………（页码）</w:t>
      </w:r>
    </w:p>
    <w:p w14:paraId="607150AB">
      <w:pPr>
        <w:spacing w:line="360" w:lineRule="auto"/>
        <w:ind w:right="-510" w:rightChars="-243"/>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14</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同类项目业绩</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14:paraId="4BFE956B">
      <w:pPr>
        <w:spacing w:line="360" w:lineRule="auto"/>
        <w:ind w:right="-510" w:rightChars="-243"/>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en-US" w:eastAsia="zh-CN"/>
        </w:rPr>
        <w:t>5</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政府采购供应商廉洁自律承诺书……………………………………</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14:paraId="48BD821B">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lang w:val="en-US" w:eastAsia="zh-CN"/>
        </w:rPr>
        <w:t>6</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认为需要的其他商务技术（资信）文件或说明…………</w:t>
      </w:r>
      <w:r>
        <w:rPr>
          <w:rFonts w:hint="eastAsia" w:ascii="仿宋" w:eastAsia="仿宋" w:cs="仿宋"/>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14:paraId="740E727C">
      <w:pPr>
        <w:snapToGrid w:val="0"/>
        <w:spacing w:line="360" w:lineRule="auto"/>
        <w:jc w:val="center"/>
        <w:rPr>
          <w:rFonts w:ascii="仿宋" w:hAnsi="仿宋" w:eastAsia="仿宋" w:cs="仿宋"/>
          <w:b/>
          <w:kern w:val="0"/>
          <w:sz w:val="32"/>
          <w:szCs w:val="32"/>
          <w:lang w:val="zh-CN"/>
        </w:rPr>
      </w:pPr>
    </w:p>
    <w:p w14:paraId="48C40058">
      <w:pPr>
        <w:snapToGrid w:val="0"/>
        <w:spacing w:line="360" w:lineRule="auto"/>
        <w:jc w:val="center"/>
        <w:rPr>
          <w:rFonts w:ascii="仿宋" w:hAnsi="仿宋" w:eastAsia="仿宋" w:cs="仿宋"/>
          <w:b/>
          <w:kern w:val="0"/>
          <w:sz w:val="32"/>
          <w:szCs w:val="32"/>
          <w:lang w:val="zh-CN"/>
        </w:rPr>
      </w:pPr>
    </w:p>
    <w:p w14:paraId="3EAD0D0D">
      <w:pPr>
        <w:snapToGrid w:val="0"/>
        <w:spacing w:line="360" w:lineRule="auto"/>
        <w:jc w:val="center"/>
        <w:rPr>
          <w:rFonts w:ascii="仿宋" w:hAnsi="仿宋" w:eastAsia="仿宋" w:cs="仿宋"/>
          <w:b/>
          <w:kern w:val="0"/>
          <w:sz w:val="32"/>
          <w:szCs w:val="32"/>
          <w:lang w:val="zh-CN"/>
        </w:rPr>
      </w:pPr>
    </w:p>
    <w:p w14:paraId="297AA903">
      <w:pPr>
        <w:snapToGrid w:val="0"/>
        <w:spacing w:line="360" w:lineRule="auto"/>
        <w:rPr>
          <w:rFonts w:ascii="仿宋" w:hAnsi="仿宋" w:eastAsia="仿宋" w:cs="仿宋"/>
          <w:b/>
          <w:kern w:val="0"/>
          <w:sz w:val="32"/>
          <w:szCs w:val="32"/>
          <w:lang w:val="zh-CN"/>
        </w:rPr>
      </w:pPr>
    </w:p>
    <w:p w14:paraId="2BBA3111">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14:paraId="1CB3E302">
      <w:pPr>
        <w:spacing w:line="500" w:lineRule="exact"/>
        <w:jc w:val="center"/>
        <w:textAlignment w:val="baseline"/>
        <w:rPr>
          <w:rStyle w:val="968"/>
          <w:rFonts w:ascii="仿宋" w:hAnsi="仿宋" w:eastAsia="仿宋" w:cs="仿宋"/>
          <w:b/>
          <w:bCs/>
          <w:sz w:val="30"/>
          <w:szCs w:val="30"/>
        </w:rPr>
      </w:pPr>
      <w:r>
        <w:rPr>
          <w:rStyle w:val="968"/>
          <w:rFonts w:hint="eastAsia" w:ascii="仿宋" w:hAnsi="仿宋" w:eastAsia="仿宋" w:cs="仿宋"/>
          <w:b/>
          <w:bCs/>
          <w:sz w:val="30"/>
          <w:szCs w:val="30"/>
        </w:rPr>
        <w:t>一、评分索引表</w:t>
      </w:r>
    </w:p>
    <w:tbl>
      <w:tblPr>
        <w:tblStyle w:val="63"/>
        <w:tblW w:w="9461" w:type="dxa"/>
        <w:jc w:val="center"/>
        <w:tblLayout w:type="fixed"/>
        <w:tblCellMar>
          <w:top w:w="0" w:type="dxa"/>
          <w:left w:w="0" w:type="dxa"/>
          <w:bottom w:w="0" w:type="dxa"/>
          <w:right w:w="0" w:type="dxa"/>
        </w:tblCellMar>
      </w:tblPr>
      <w:tblGrid>
        <w:gridCol w:w="775"/>
        <w:gridCol w:w="1861"/>
        <w:gridCol w:w="4864"/>
        <w:gridCol w:w="1062"/>
        <w:gridCol w:w="899"/>
      </w:tblGrid>
      <w:tr w14:paraId="2A8AD65A">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2DE9B0C9">
            <w:pPr>
              <w:widowControl/>
              <w:spacing w:line="360" w:lineRule="auto"/>
              <w:jc w:val="center"/>
              <w:textAlignment w:val="center"/>
              <w:rPr>
                <w:rStyle w:val="968"/>
                <w:rFonts w:ascii="仿宋" w:hAnsi="仿宋" w:eastAsia="仿宋" w:cs="仿宋"/>
                <w:b/>
                <w:bCs/>
                <w:sz w:val="24"/>
                <w:szCs w:val="24"/>
              </w:rPr>
            </w:pPr>
            <w:r>
              <w:rPr>
                <w:rStyle w:val="968"/>
                <w:rFonts w:hint="eastAsia" w:ascii="仿宋" w:hAnsi="仿宋" w:eastAsia="仿宋" w:cs="仿宋"/>
                <w:b/>
                <w:bCs/>
                <w:sz w:val="24"/>
                <w:szCs w:val="24"/>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14:paraId="34E224C7">
            <w:pPr>
              <w:widowControl/>
              <w:spacing w:line="360" w:lineRule="auto"/>
              <w:jc w:val="center"/>
              <w:textAlignment w:val="center"/>
              <w:rPr>
                <w:rStyle w:val="968"/>
                <w:rFonts w:ascii="仿宋" w:hAnsi="仿宋" w:eastAsia="仿宋" w:cs="仿宋"/>
                <w:b/>
                <w:bCs/>
                <w:sz w:val="24"/>
                <w:szCs w:val="24"/>
              </w:rPr>
            </w:pPr>
            <w:r>
              <w:rPr>
                <w:rStyle w:val="968"/>
                <w:rFonts w:hint="eastAsia" w:ascii="仿宋" w:hAnsi="仿宋" w:eastAsia="仿宋" w:cs="仿宋"/>
                <w:b/>
                <w:bCs/>
                <w:sz w:val="24"/>
                <w:szCs w:val="24"/>
              </w:rPr>
              <w:t>评审内容</w:t>
            </w:r>
          </w:p>
        </w:tc>
        <w:tc>
          <w:tcPr>
            <w:tcW w:w="4864" w:type="dxa"/>
            <w:tcBorders>
              <w:top w:val="single" w:color="000000" w:sz="4" w:space="0"/>
              <w:left w:val="single" w:color="000000" w:sz="4" w:space="0"/>
              <w:bottom w:val="single" w:color="000000" w:sz="4" w:space="0"/>
              <w:right w:val="single" w:color="000000" w:sz="4" w:space="0"/>
            </w:tcBorders>
            <w:vAlign w:val="center"/>
          </w:tcPr>
          <w:p w14:paraId="45965934">
            <w:pPr>
              <w:widowControl/>
              <w:spacing w:line="360" w:lineRule="auto"/>
              <w:jc w:val="center"/>
              <w:textAlignment w:val="center"/>
              <w:rPr>
                <w:rStyle w:val="968"/>
                <w:rFonts w:ascii="仿宋" w:hAnsi="仿宋" w:eastAsia="仿宋" w:cs="仿宋"/>
                <w:b/>
                <w:bCs/>
                <w:sz w:val="24"/>
                <w:szCs w:val="24"/>
              </w:rPr>
            </w:pPr>
            <w:r>
              <w:rPr>
                <w:rStyle w:val="968"/>
                <w:rFonts w:hint="eastAsia" w:ascii="仿宋" w:hAnsi="仿宋" w:eastAsia="仿宋" w:cs="仿宋"/>
                <w:b/>
                <w:bCs/>
                <w:sz w:val="24"/>
                <w:szCs w:val="24"/>
              </w:rPr>
              <w:t>评分标准</w:t>
            </w:r>
          </w:p>
        </w:tc>
        <w:tc>
          <w:tcPr>
            <w:tcW w:w="1062" w:type="dxa"/>
            <w:tcBorders>
              <w:top w:val="single" w:color="000000" w:sz="4" w:space="0"/>
              <w:left w:val="single" w:color="000000" w:sz="4" w:space="0"/>
              <w:bottom w:val="single" w:color="000000" w:sz="4" w:space="0"/>
              <w:right w:val="single" w:color="000000" w:sz="4" w:space="0"/>
            </w:tcBorders>
            <w:vAlign w:val="center"/>
          </w:tcPr>
          <w:p w14:paraId="39FAE493">
            <w:pPr>
              <w:widowControl/>
              <w:spacing w:line="360" w:lineRule="auto"/>
              <w:jc w:val="center"/>
              <w:textAlignment w:val="center"/>
              <w:rPr>
                <w:rStyle w:val="968"/>
                <w:rFonts w:ascii="仿宋" w:hAnsi="仿宋" w:eastAsia="仿宋" w:cs="仿宋"/>
                <w:b/>
                <w:bCs/>
                <w:sz w:val="24"/>
                <w:szCs w:val="24"/>
              </w:rPr>
            </w:pPr>
            <w:r>
              <w:rPr>
                <w:rStyle w:val="968"/>
                <w:rFonts w:hint="eastAsia" w:ascii="仿宋" w:hAnsi="仿宋" w:eastAsia="仿宋" w:cs="仿宋"/>
                <w:b/>
                <w:bCs/>
                <w:sz w:val="24"/>
                <w:szCs w:val="24"/>
              </w:rPr>
              <w:t>分值</w:t>
            </w:r>
          </w:p>
        </w:tc>
        <w:tc>
          <w:tcPr>
            <w:tcW w:w="899" w:type="dxa"/>
            <w:tcBorders>
              <w:top w:val="single" w:color="000000" w:sz="4" w:space="0"/>
              <w:left w:val="single" w:color="000000" w:sz="4" w:space="0"/>
              <w:bottom w:val="single" w:color="000000" w:sz="4" w:space="0"/>
              <w:right w:val="single" w:color="000000" w:sz="4" w:space="0"/>
            </w:tcBorders>
            <w:vAlign w:val="center"/>
          </w:tcPr>
          <w:p w14:paraId="3D9EAB80">
            <w:pPr>
              <w:widowControl/>
              <w:spacing w:line="360" w:lineRule="auto"/>
              <w:jc w:val="center"/>
              <w:textAlignment w:val="center"/>
              <w:rPr>
                <w:rStyle w:val="968"/>
                <w:rFonts w:ascii="仿宋" w:hAnsi="仿宋" w:eastAsia="仿宋" w:cs="仿宋"/>
                <w:b/>
                <w:bCs/>
                <w:sz w:val="24"/>
                <w:szCs w:val="24"/>
              </w:rPr>
            </w:pPr>
            <w:r>
              <w:rPr>
                <w:rStyle w:val="968"/>
                <w:rFonts w:hint="eastAsia" w:ascii="仿宋" w:hAnsi="仿宋" w:eastAsia="仿宋" w:cs="仿宋"/>
                <w:b/>
                <w:bCs/>
                <w:sz w:val="24"/>
                <w:szCs w:val="24"/>
              </w:rPr>
              <w:t>评分对应页码</w:t>
            </w:r>
          </w:p>
        </w:tc>
      </w:tr>
      <w:tr w14:paraId="3549C26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320AD3D5">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1</w:t>
            </w:r>
          </w:p>
        </w:tc>
        <w:tc>
          <w:tcPr>
            <w:tcW w:w="1861" w:type="dxa"/>
            <w:tcBorders>
              <w:top w:val="single" w:color="000000" w:sz="4" w:space="0"/>
              <w:left w:val="single" w:color="000000" w:sz="4" w:space="0"/>
              <w:bottom w:val="single" w:color="000000" w:sz="4" w:space="0"/>
              <w:right w:val="single" w:color="000000" w:sz="4" w:space="0"/>
            </w:tcBorders>
            <w:vAlign w:val="center"/>
          </w:tcPr>
          <w:p w14:paraId="65CB2626">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50E426F7">
            <w:pPr>
              <w:widowControl/>
              <w:spacing w:line="360" w:lineRule="auto"/>
              <w:jc w:val="left"/>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77192861">
            <w:pPr>
              <w:widowControl/>
              <w:spacing w:line="360" w:lineRule="auto"/>
              <w:jc w:val="center"/>
              <w:textAlignment w:val="baseline"/>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3CF47FCA">
            <w:pPr>
              <w:widowControl/>
              <w:spacing w:line="360" w:lineRule="auto"/>
              <w:jc w:val="center"/>
              <w:textAlignment w:val="baseline"/>
              <w:rPr>
                <w:rStyle w:val="968"/>
                <w:rFonts w:ascii="仿宋" w:hAnsi="仿宋" w:eastAsia="仿宋" w:cs="仿宋"/>
                <w:sz w:val="24"/>
                <w:szCs w:val="24"/>
              </w:rPr>
            </w:pPr>
          </w:p>
        </w:tc>
      </w:tr>
      <w:tr w14:paraId="211FE18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999AFFD">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2</w:t>
            </w:r>
          </w:p>
        </w:tc>
        <w:tc>
          <w:tcPr>
            <w:tcW w:w="1861" w:type="dxa"/>
            <w:tcBorders>
              <w:top w:val="single" w:color="000000" w:sz="4" w:space="0"/>
              <w:left w:val="single" w:color="000000" w:sz="4" w:space="0"/>
              <w:bottom w:val="single" w:color="000000" w:sz="4" w:space="0"/>
              <w:right w:val="single" w:color="000000" w:sz="4" w:space="0"/>
            </w:tcBorders>
            <w:vAlign w:val="center"/>
          </w:tcPr>
          <w:p w14:paraId="1CC8CB23">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5EF07435">
            <w:pPr>
              <w:widowControl/>
              <w:spacing w:line="360" w:lineRule="auto"/>
              <w:jc w:val="left"/>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2C584F5">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5083D5BC">
            <w:pPr>
              <w:widowControl/>
              <w:spacing w:line="360" w:lineRule="auto"/>
              <w:jc w:val="center"/>
              <w:textAlignment w:val="center"/>
              <w:rPr>
                <w:rStyle w:val="968"/>
                <w:rFonts w:ascii="仿宋" w:hAnsi="仿宋" w:eastAsia="仿宋" w:cs="仿宋"/>
                <w:sz w:val="24"/>
                <w:szCs w:val="24"/>
              </w:rPr>
            </w:pPr>
          </w:p>
        </w:tc>
      </w:tr>
      <w:tr w14:paraId="13CC25DD">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99CBA08">
            <w:pPr>
              <w:widowControl/>
              <w:spacing w:line="360" w:lineRule="auto"/>
              <w:jc w:val="center"/>
              <w:textAlignment w:val="baseline"/>
              <w:rPr>
                <w:rStyle w:val="968"/>
                <w:rFonts w:ascii="仿宋" w:hAnsi="仿宋" w:eastAsia="仿宋" w:cs="仿宋"/>
                <w:sz w:val="24"/>
                <w:szCs w:val="24"/>
              </w:rPr>
            </w:pPr>
            <w:r>
              <w:rPr>
                <w:rStyle w:val="968"/>
                <w:rFonts w:hint="eastAsia" w:ascii="仿宋" w:hAnsi="仿宋" w:eastAsia="仿宋" w:cs="仿宋"/>
                <w:sz w:val="24"/>
                <w:szCs w:val="24"/>
              </w:rPr>
              <w:t>3</w:t>
            </w:r>
          </w:p>
        </w:tc>
        <w:tc>
          <w:tcPr>
            <w:tcW w:w="1861" w:type="dxa"/>
            <w:tcBorders>
              <w:top w:val="single" w:color="000000" w:sz="4" w:space="0"/>
              <w:left w:val="single" w:color="000000" w:sz="4" w:space="0"/>
              <w:bottom w:val="single" w:color="000000" w:sz="4" w:space="0"/>
              <w:right w:val="single" w:color="000000" w:sz="4" w:space="0"/>
            </w:tcBorders>
            <w:vAlign w:val="center"/>
          </w:tcPr>
          <w:p w14:paraId="46AFE4CA">
            <w:pPr>
              <w:widowControl/>
              <w:spacing w:line="360" w:lineRule="auto"/>
              <w:jc w:val="center"/>
              <w:textAlignment w:val="baseline"/>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4EE4F4AC">
            <w:pPr>
              <w:widowControl/>
              <w:spacing w:line="360" w:lineRule="auto"/>
              <w:textAlignment w:val="baseline"/>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72F3C97">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0C2B1D19">
            <w:pPr>
              <w:widowControl/>
              <w:spacing w:line="360" w:lineRule="auto"/>
              <w:jc w:val="center"/>
              <w:textAlignment w:val="center"/>
              <w:rPr>
                <w:rStyle w:val="968"/>
                <w:rFonts w:ascii="仿宋" w:hAnsi="仿宋" w:eastAsia="仿宋" w:cs="仿宋"/>
                <w:sz w:val="24"/>
                <w:szCs w:val="24"/>
              </w:rPr>
            </w:pPr>
          </w:p>
        </w:tc>
      </w:tr>
      <w:tr w14:paraId="7FE68252">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4ACA919">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4</w:t>
            </w:r>
          </w:p>
        </w:tc>
        <w:tc>
          <w:tcPr>
            <w:tcW w:w="1861" w:type="dxa"/>
            <w:tcBorders>
              <w:top w:val="single" w:color="000000" w:sz="4" w:space="0"/>
              <w:left w:val="single" w:color="000000" w:sz="4" w:space="0"/>
              <w:bottom w:val="single" w:color="000000" w:sz="4" w:space="0"/>
              <w:right w:val="single" w:color="000000" w:sz="4" w:space="0"/>
            </w:tcBorders>
            <w:vAlign w:val="center"/>
          </w:tcPr>
          <w:p w14:paraId="4BF27ECE">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7E1ED136">
            <w:pPr>
              <w:widowControl/>
              <w:spacing w:line="360" w:lineRule="auto"/>
              <w:jc w:val="center"/>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5568D02A">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36599086">
            <w:pPr>
              <w:widowControl/>
              <w:spacing w:line="360" w:lineRule="auto"/>
              <w:jc w:val="center"/>
              <w:textAlignment w:val="center"/>
              <w:rPr>
                <w:rStyle w:val="968"/>
                <w:rFonts w:ascii="仿宋" w:hAnsi="仿宋" w:eastAsia="仿宋" w:cs="仿宋"/>
                <w:sz w:val="24"/>
                <w:szCs w:val="24"/>
              </w:rPr>
            </w:pPr>
          </w:p>
        </w:tc>
      </w:tr>
      <w:tr w14:paraId="21383BA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5016C71">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5</w:t>
            </w:r>
          </w:p>
        </w:tc>
        <w:tc>
          <w:tcPr>
            <w:tcW w:w="1861" w:type="dxa"/>
            <w:tcBorders>
              <w:top w:val="single" w:color="000000" w:sz="4" w:space="0"/>
              <w:left w:val="single" w:color="000000" w:sz="4" w:space="0"/>
              <w:bottom w:val="single" w:color="000000" w:sz="4" w:space="0"/>
              <w:right w:val="single" w:color="000000" w:sz="4" w:space="0"/>
            </w:tcBorders>
            <w:vAlign w:val="center"/>
          </w:tcPr>
          <w:p w14:paraId="4BE8B10A">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5A510C9B">
            <w:pPr>
              <w:widowControl/>
              <w:spacing w:line="360" w:lineRule="auto"/>
              <w:jc w:val="center"/>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27BD3746">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2B8F94A7">
            <w:pPr>
              <w:widowControl/>
              <w:spacing w:line="360" w:lineRule="auto"/>
              <w:jc w:val="center"/>
              <w:textAlignment w:val="center"/>
              <w:rPr>
                <w:rStyle w:val="968"/>
                <w:rFonts w:ascii="仿宋" w:hAnsi="仿宋" w:eastAsia="仿宋" w:cs="仿宋"/>
                <w:sz w:val="24"/>
                <w:szCs w:val="24"/>
              </w:rPr>
            </w:pPr>
          </w:p>
        </w:tc>
      </w:tr>
      <w:tr w14:paraId="7E451DE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7E90E9D">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6</w:t>
            </w:r>
          </w:p>
        </w:tc>
        <w:tc>
          <w:tcPr>
            <w:tcW w:w="1861" w:type="dxa"/>
            <w:tcBorders>
              <w:top w:val="single" w:color="000000" w:sz="4" w:space="0"/>
              <w:left w:val="single" w:color="000000" w:sz="4" w:space="0"/>
              <w:bottom w:val="single" w:color="000000" w:sz="4" w:space="0"/>
              <w:right w:val="single" w:color="000000" w:sz="4" w:space="0"/>
            </w:tcBorders>
            <w:vAlign w:val="center"/>
          </w:tcPr>
          <w:p w14:paraId="2A2DE3F5">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741896D3">
            <w:pPr>
              <w:widowControl/>
              <w:spacing w:line="360" w:lineRule="auto"/>
              <w:jc w:val="center"/>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04EE603C">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1C7018C7">
            <w:pPr>
              <w:widowControl/>
              <w:spacing w:line="360" w:lineRule="auto"/>
              <w:jc w:val="center"/>
              <w:textAlignment w:val="center"/>
              <w:rPr>
                <w:rStyle w:val="968"/>
                <w:rFonts w:ascii="仿宋" w:hAnsi="仿宋" w:eastAsia="仿宋" w:cs="仿宋"/>
                <w:sz w:val="24"/>
                <w:szCs w:val="24"/>
              </w:rPr>
            </w:pPr>
          </w:p>
        </w:tc>
      </w:tr>
      <w:tr w14:paraId="4DA09C8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73ED3A7E">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7</w:t>
            </w:r>
          </w:p>
        </w:tc>
        <w:tc>
          <w:tcPr>
            <w:tcW w:w="1861" w:type="dxa"/>
            <w:tcBorders>
              <w:top w:val="single" w:color="000000" w:sz="4" w:space="0"/>
              <w:left w:val="single" w:color="000000" w:sz="4" w:space="0"/>
              <w:bottom w:val="single" w:color="000000" w:sz="4" w:space="0"/>
              <w:right w:val="single" w:color="000000" w:sz="4" w:space="0"/>
            </w:tcBorders>
            <w:vAlign w:val="center"/>
          </w:tcPr>
          <w:p w14:paraId="45539423">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7E5B242A">
            <w:pPr>
              <w:widowControl/>
              <w:spacing w:line="360" w:lineRule="auto"/>
              <w:jc w:val="center"/>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439B202E">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7173436B">
            <w:pPr>
              <w:widowControl/>
              <w:spacing w:line="360" w:lineRule="auto"/>
              <w:jc w:val="center"/>
              <w:textAlignment w:val="center"/>
              <w:rPr>
                <w:rStyle w:val="968"/>
                <w:rFonts w:ascii="仿宋" w:hAnsi="仿宋" w:eastAsia="仿宋" w:cs="仿宋"/>
                <w:sz w:val="24"/>
                <w:szCs w:val="24"/>
              </w:rPr>
            </w:pPr>
          </w:p>
        </w:tc>
      </w:tr>
      <w:tr w14:paraId="1635E8A4">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33F9A128">
            <w:pPr>
              <w:widowControl/>
              <w:spacing w:line="360" w:lineRule="auto"/>
              <w:jc w:val="center"/>
              <w:textAlignment w:val="center"/>
              <w:rPr>
                <w:rStyle w:val="968"/>
                <w:rFonts w:ascii="仿宋" w:hAnsi="仿宋" w:eastAsia="仿宋" w:cs="仿宋"/>
                <w:sz w:val="24"/>
                <w:szCs w:val="24"/>
              </w:rPr>
            </w:pPr>
            <w:r>
              <w:rPr>
                <w:rStyle w:val="968"/>
                <w:rFonts w:hint="eastAsia" w:ascii="仿宋" w:hAnsi="仿宋" w:eastAsia="仿宋" w:cs="仿宋"/>
                <w:sz w:val="24"/>
                <w:szCs w:val="24"/>
              </w:rPr>
              <w:t>8</w:t>
            </w:r>
          </w:p>
        </w:tc>
        <w:tc>
          <w:tcPr>
            <w:tcW w:w="1861" w:type="dxa"/>
            <w:tcBorders>
              <w:top w:val="single" w:color="000000" w:sz="4" w:space="0"/>
              <w:left w:val="single" w:color="000000" w:sz="4" w:space="0"/>
              <w:bottom w:val="single" w:color="000000" w:sz="4" w:space="0"/>
              <w:right w:val="single" w:color="000000" w:sz="4" w:space="0"/>
            </w:tcBorders>
            <w:vAlign w:val="center"/>
          </w:tcPr>
          <w:p w14:paraId="607C6730">
            <w:pPr>
              <w:widowControl/>
              <w:spacing w:line="360" w:lineRule="auto"/>
              <w:jc w:val="center"/>
              <w:textAlignment w:val="center"/>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15906014">
            <w:pPr>
              <w:widowControl/>
              <w:spacing w:line="360" w:lineRule="auto"/>
              <w:jc w:val="center"/>
              <w:textAlignment w:val="center"/>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9DFCA72">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46C97D16">
            <w:pPr>
              <w:widowControl/>
              <w:spacing w:line="360" w:lineRule="auto"/>
              <w:jc w:val="center"/>
              <w:textAlignment w:val="center"/>
              <w:rPr>
                <w:rStyle w:val="968"/>
                <w:rFonts w:ascii="仿宋" w:hAnsi="仿宋" w:eastAsia="仿宋" w:cs="仿宋"/>
                <w:sz w:val="24"/>
                <w:szCs w:val="24"/>
              </w:rPr>
            </w:pPr>
          </w:p>
        </w:tc>
      </w:tr>
      <w:tr w14:paraId="56F0242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E529797">
            <w:pPr>
              <w:widowControl/>
              <w:spacing w:line="360" w:lineRule="auto"/>
              <w:jc w:val="center"/>
              <w:textAlignment w:val="baseline"/>
              <w:rPr>
                <w:rStyle w:val="968"/>
                <w:rFonts w:ascii="仿宋" w:hAnsi="仿宋" w:eastAsia="仿宋" w:cs="仿宋"/>
                <w:sz w:val="24"/>
                <w:szCs w:val="24"/>
              </w:rPr>
            </w:pPr>
            <w:r>
              <w:rPr>
                <w:rStyle w:val="968"/>
                <w:rFonts w:hint="eastAsia" w:ascii="仿宋" w:hAnsi="仿宋" w:eastAsia="仿宋" w:cs="仿宋"/>
                <w:sz w:val="24"/>
                <w:szCs w:val="24"/>
              </w:rPr>
              <w:t>9</w:t>
            </w:r>
          </w:p>
        </w:tc>
        <w:tc>
          <w:tcPr>
            <w:tcW w:w="1861" w:type="dxa"/>
            <w:tcBorders>
              <w:top w:val="single" w:color="000000" w:sz="4" w:space="0"/>
              <w:left w:val="single" w:color="000000" w:sz="4" w:space="0"/>
              <w:bottom w:val="single" w:color="000000" w:sz="4" w:space="0"/>
              <w:right w:val="single" w:color="000000" w:sz="4" w:space="0"/>
            </w:tcBorders>
            <w:vAlign w:val="center"/>
          </w:tcPr>
          <w:p w14:paraId="051AE6CF">
            <w:pPr>
              <w:widowControl/>
              <w:spacing w:line="360" w:lineRule="auto"/>
              <w:jc w:val="center"/>
              <w:textAlignment w:val="baseline"/>
              <w:rPr>
                <w:rStyle w:val="968"/>
                <w:rFonts w:ascii="仿宋" w:hAnsi="仿宋" w:eastAsia="仿宋" w:cs="仿宋"/>
                <w:sz w:val="24"/>
                <w:szCs w:val="24"/>
              </w:rPr>
            </w:pPr>
          </w:p>
        </w:tc>
        <w:tc>
          <w:tcPr>
            <w:tcW w:w="4864" w:type="dxa"/>
            <w:tcBorders>
              <w:top w:val="single" w:color="000000" w:sz="4" w:space="0"/>
              <w:left w:val="single" w:color="000000" w:sz="4" w:space="0"/>
              <w:bottom w:val="single" w:color="000000" w:sz="4" w:space="0"/>
              <w:right w:val="single" w:color="000000" w:sz="4" w:space="0"/>
            </w:tcBorders>
            <w:vAlign w:val="center"/>
          </w:tcPr>
          <w:p w14:paraId="07828BE1">
            <w:pPr>
              <w:widowControl/>
              <w:spacing w:line="380" w:lineRule="exact"/>
              <w:jc w:val="left"/>
              <w:textAlignment w:val="baseline"/>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7ED9AF98">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6C0894A8">
            <w:pPr>
              <w:widowControl/>
              <w:spacing w:line="360" w:lineRule="auto"/>
              <w:jc w:val="center"/>
              <w:textAlignment w:val="center"/>
              <w:rPr>
                <w:rStyle w:val="968"/>
                <w:rFonts w:ascii="仿宋" w:hAnsi="仿宋" w:eastAsia="仿宋" w:cs="仿宋"/>
                <w:sz w:val="24"/>
                <w:szCs w:val="24"/>
              </w:rPr>
            </w:pPr>
          </w:p>
        </w:tc>
      </w:tr>
      <w:tr w14:paraId="086D63E9">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869F783">
            <w:pPr>
              <w:widowControl/>
              <w:spacing w:line="360" w:lineRule="auto"/>
              <w:jc w:val="center"/>
              <w:textAlignment w:val="baseline"/>
              <w:rPr>
                <w:rStyle w:val="968"/>
                <w:rFonts w:ascii="仿宋" w:hAnsi="仿宋" w:eastAsia="仿宋" w:cs="仿宋"/>
                <w:sz w:val="24"/>
                <w:szCs w:val="24"/>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2C0D27F0">
            <w:pPr>
              <w:widowControl/>
              <w:spacing w:line="360" w:lineRule="auto"/>
              <w:jc w:val="center"/>
              <w:textAlignment w:val="baseline"/>
              <w:rPr>
                <w:rStyle w:val="968"/>
                <w:rFonts w:ascii="仿宋" w:hAnsi="仿宋" w:eastAsia="仿宋" w:cs="仿宋"/>
                <w:sz w:val="24"/>
                <w:szCs w:val="24"/>
              </w:rPr>
            </w:pPr>
            <w:r>
              <w:rPr>
                <w:rStyle w:val="968"/>
                <w:rFonts w:hint="eastAsia" w:ascii="仿宋" w:hAnsi="仿宋" w:eastAsia="仿宋" w:cs="仿宋"/>
                <w:sz w:val="24"/>
                <w:szCs w:val="24"/>
              </w:rPr>
              <w:t>......</w:t>
            </w:r>
          </w:p>
        </w:tc>
        <w:tc>
          <w:tcPr>
            <w:tcW w:w="4864" w:type="dxa"/>
            <w:tcBorders>
              <w:top w:val="single" w:color="000000" w:sz="4" w:space="0"/>
              <w:left w:val="single" w:color="000000" w:sz="4" w:space="0"/>
              <w:bottom w:val="single" w:color="000000" w:sz="4" w:space="0"/>
              <w:right w:val="single" w:color="000000" w:sz="4" w:space="0"/>
            </w:tcBorders>
            <w:vAlign w:val="center"/>
          </w:tcPr>
          <w:p w14:paraId="2BEB30C9">
            <w:pPr>
              <w:widowControl/>
              <w:spacing w:line="380" w:lineRule="exact"/>
              <w:jc w:val="left"/>
              <w:textAlignment w:val="baseline"/>
              <w:rPr>
                <w:rStyle w:val="968"/>
                <w:rFonts w:ascii="仿宋" w:hAnsi="仿宋" w:eastAsia="仿宋" w:cs="仿宋"/>
                <w:sz w:val="24"/>
                <w:szCs w:val="24"/>
              </w:rPr>
            </w:pPr>
          </w:p>
        </w:tc>
        <w:tc>
          <w:tcPr>
            <w:tcW w:w="1062" w:type="dxa"/>
            <w:tcBorders>
              <w:top w:val="single" w:color="000000" w:sz="4" w:space="0"/>
              <w:left w:val="single" w:color="000000" w:sz="4" w:space="0"/>
              <w:bottom w:val="single" w:color="000000" w:sz="4" w:space="0"/>
              <w:right w:val="single" w:color="000000" w:sz="4" w:space="0"/>
            </w:tcBorders>
            <w:vAlign w:val="center"/>
          </w:tcPr>
          <w:p w14:paraId="60BB2B38">
            <w:pPr>
              <w:widowControl/>
              <w:spacing w:line="360" w:lineRule="auto"/>
              <w:jc w:val="center"/>
              <w:textAlignment w:val="center"/>
              <w:rPr>
                <w:rStyle w:val="968"/>
                <w:rFonts w:ascii="仿宋" w:hAnsi="仿宋" w:eastAsia="仿宋" w:cs="仿宋"/>
                <w:sz w:val="24"/>
                <w:szCs w:val="24"/>
              </w:rPr>
            </w:pPr>
          </w:p>
        </w:tc>
        <w:tc>
          <w:tcPr>
            <w:tcW w:w="899" w:type="dxa"/>
            <w:tcBorders>
              <w:top w:val="single" w:color="000000" w:sz="4" w:space="0"/>
              <w:left w:val="single" w:color="000000" w:sz="4" w:space="0"/>
              <w:bottom w:val="single" w:color="000000" w:sz="4" w:space="0"/>
              <w:right w:val="single" w:color="000000" w:sz="4" w:space="0"/>
            </w:tcBorders>
            <w:vAlign w:val="center"/>
          </w:tcPr>
          <w:p w14:paraId="3FA1D0D4">
            <w:pPr>
              <w:widowControl/>
              <w:spacing w:line="360" w:lineRule="auto"/>
              <w:jc w:val="center"/>
              <w:textAlignment w:val="center"/>
              <w:rPr>
                <w:rStyle w:val="968"/>
                <w:rFonts w:ascii="仿宋" w:hAnsi="仿宋" w:eastAsia="仿宋" w:cs="仿宋"/>
                <w:sz w:val="24"/>
                <w:szCs w:val="24"/>
              </w:rPr>
            </w:pPr>
          </w:p>
        </w:tc>
      </w:tr>
    </w:tbl>
    <w:p w14:paraId="2584E7B5">
      <w:pPr>
        <w:spacing w:line="440" w:lineRule="exact"/>
        <w:textAlignment w:val="baseline"/>
        <w:rPr>
          <w:rStyle w:val="968"/>
          <w:rFonts w:ascii="仿宋" w:hAnsi="仿宋" w:eastAsia="仿宋" w:cs="仿宋"/>
          <w:b/>
          <w:bCs/>
          <w:sz w:val="24"/>
          <w:szCs w:val="24"/>
        </w:rPr>
      </w:pPr>
      <w:r>
        <w:rPr>
          <w:rStyle w:val="968"/>
          <w:rFonts w:hint="eastAsia" w:ascii="仿宋" w:hAnsi="仿宋" w:eastAsia="仿宋" w:cs="仿宋"/>
          <w:b/>
          <w:bCs/>
          <w:sz w:val="24"/>
          <w:szCs w:val="24"/>
        </w:rPr>
        <w:t>注：评审内容、评分标准、分值对应“评审标准”内容。</w:t>
      </w:r>
    </w:p>
    <w:p w14:paraId="01406332">
      <w:pPr>
        <w:snapToGrid w:val="0"/>
        <w:spacing w:line="360" w:lineRule="auto"/>
        <w:jc w:val="center"/>
        <w:outlineLvl w:val="0"/>
        <w:rPr>
          <w:rFonts w:ascii="仿宋" w:hAnsi="仿宋" w:eastAsia="仿宋" w:cs="仿宋"/>
          <w:b/>
          <w:kern w:val="0"/>
          <w:sz w:val="32"/>
          <w:szCs w:val="32"/>
        </w:rPr>
      </w:pPr>
    </w:p>
    <w:p w14:paraId="12B11A70">
      <w:pPr>
        <w:snapToGrid w:val="0"/>
        <w:spacing w:line="360" w:lineRule="auto"/>
        <w:jc w:val="center"/>
        <w:outlineLvl w:val="0"/>
        <w:rPr>
          <w:rFonts w:ascii="仿宋" w:hAnsi="仿宋" w:eastAsia="仿宋" w:cs="仿宋"/>
          <w:b/>
          <w:kern w:val="0"/>
          <w:sz w:val="32"/>
          <w:szCs w:val="32"/>
        </w:rPr>
      </w:pPr>
    </w:p>
    <w:p w14:paraId="3B3EF3D7">
      <w:pPr>
        <w:snapToGrid w:val="0"/>
        <w:spacing w:line="360" w:lineRule="auto"/>
        <w:jc w:val="center"/>
        <w:outlineLvl w:val="0"/>
        <w:rPr>
          <w:rFonts w:ascii="仿宋" w:hAnsi="仿宋" w:eastAsia="仿宋" w:cs="仿宋"/>
          <w:b/>
          <w:kern w:val="0"/>
          <w:sz w:val="32"/>
          <w:szCs w:val="32"/>
        </w:rPr>
      </w:pPr>
    </w:p>
    <w:p w14:paraId="64E4DEF4">
      <w:pPr>
        <w:snapToGrid w:val="0"/>
        <w:spacing w:line="360" w:lineRule="auto"/>
        <w:jc w:val="center"/>
        <w:outlineLvl w:val="0"/>
        <w:rPr>
          <w:rFonts w:ascii="仿宋" w:hAnsi="仿宋" w:eastAsia="仿宋" w:cs="仿宋"/>
          <w:b/>
          <w:kern w:val="0"/>
          <w:sz w:val="32"/>
          <w:szCs w:val="32"/>
        </w:rPr>
      </w:pPr>
    </w:p>
    <w:p w14:paraId="7BC446A6">
      <w:pPr>
        <w:snapToGrid w:val="0"/>
        <w:spacing w:line="360" w:lineRule="auto"/>
        <w:jc w:val="center"/>
        <w:outlineLvl w:val="0"/>
        <w:rPr>
          <w:rFonts w:ascii="仿宋" w:hAnsi="仿宋" w:eastAsia="仿宋" w:cs="仿宋"/>
          <w:b/>
          <w:kern w:val="0"/>
          <w:sz w:val="32"/>
          <w:szCs w:val="32"/>
        </w:rPr>
      </w:pPr>
    </w:p>
    <w:p w14:paraId="1C95E2BC">
      <w:pPr>
        <w:snapToGrid w:val="0"/>
        <w:spacing w:line="360" w:lineRule="auto"/>
        <w:jc w:val="center"/>
        <w:outlineLvl w:val="0"/>
        <w:rPr>
          <w:rFonts w:ascii="仿宋" w:hAnsi="仿宋" w:eastAsia="仿宋" w:cs="仿宋"/>
          <w:b/>
          <w:kern w:val="0"/>
          <w:sz w:val="32"/>
          <w:szCs w:val="32"/>
        </w:rPr>
      </w:pPr>
    </w:p>
    <w:p w14:paraId="2B08A7D0">
      <w:pPr>
        <w:snapToGrid w:val="0"/>
        <w:spacing w:line="360" w:lineRule="auto"/>
        <w:jc w:val="center"/>
        <w:outlineLvl w:val="0"/>
        <w:rPr>
          <w:rFonts w:ascii="仿宋" w:hAnsi="仿宋" w:eastAsia="仿宋" w:cs="仿宋"/>
          <w:b/>
          <w:kern w:val="0"/>
          <w:sz w:val="32"/>
          <w:szCs w:val="32"/>
        </w:rPr>
      </w:pPr>
    </w:p>
    <w:p w14:paraId="2089244F">
      <w:pPr>
        <w:rPr>
          <w:rFonts w:ascii="仿宋" w:hAnsi="仿宋" w:eastAsia="仿宋" w:cs="仿宋"/>
          <w:b/>
          <w:kern w:val="0"/>
          <w:sz w:val="32"/>
          <w:szCs w:val="32"/>
        </w:rPr>
      </w:pPr>
      <w:r>
        <w:rPr>
          <w:rFonts w:hint="eastAsia" w:ascii="仿宋" w:hAnsi="仿宋" w:eastAsia="仿宋" w:cs="仿宋"/>
          <w:b/>
          <w:kern w:val="0"/>
          <w:sz w:val="32"/>
          <w:szCs w:val="32"/>
        </w:rPr>
        <w:br w:type="page"/>
      </w:r>
    </w:p>
    <w:p w14:paraId="3EECB8A3">
      <w:pPr>
        <w:snapToGrid w:val="0"/>
        <w:spacing w:line="360" w:lineRule="auto"/>
        <w:jc w:val="center"/>
        <w:outlineLvl w:val="0"/>
        <w:rPr>
          <w:rFonts w:ascii="仿宋" w:hAnsi="仿宋" w:eastAsia="仿宋" w:cs="仿宋"/>
          <w:b/>
          <w:sz w:val="32"/>
          <w:szCs w:val="32"/>
        </w:rPr>
      </w:pPr>
      <w:r>
        <w:rPr>
          <w:rFonts w:hint="eastAsia" w:ascii="仿宋" w:hAnsi="仿宋" w:eastAsia="仿宋" w:cs="仿宋"/>
          <w:b/>
          <w:kern w:val="0"/>
          <w:sz w:val="32"/>
          <w:szCs w:val="32"/>
        </w:rPr>
        <w:t>二、投标</w:t>
      </w:r>
      <w:r>
        <w:rPr>
          <w:rFonts w:hint="eastAsia" w:ascii="仿宋" w:hAnsi="仿宋" w:eastAsia="仿宋" w:cs="仿宋"/>
          <w:b/>
          <w:sz w:val="32"/>
          <w:szCs w:val="32"/>
        </w:rPr>
        <w:t>函</w:t>
      </w:r>
    </w:p>
    <w:p w14:paraId="213A886C">
      <w:pPr>
        <w:pStyle w:val="404"/>
        <w:spacing w:after="0" w:afterLines="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14:paraId="4909001C">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b/>
          <w:szCs w:val="24"/>
          <w:u w:val="single"/>
          <w:lang w:val="en-US" w:eastAsia="zh-CN"/>
        </w:rPr>
        <w:t xml:space="preserve">    </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6ECAE07A">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24EE6483">
      <w:pPr>
        <w:pStyle w:val="13"/>
        <w:tabs>
          <w:tab w:val="clear" w:pos="1697"/>
        </w:tabs>
        <w:spacing w:after="0" w:afterLines="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A37C410">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59C67FF8">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4483D24">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6B6A6B4">
      <w:pPr>
        <w:pStyle w:val="13"/>
        <w:tabs>
          <w:tab w:val="clear" w:pos="1697"/>
        </w:tabs>
        <w:spacing w:after="0" w:afterLines="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359E9D29">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33F73BA">
      <w:pPr>
        <w:snapToGrid w:val="0"/>
        <w:spacing w:afterLines="0"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C586F61">
      <w:pPr>
        <w:snapToGrid w:val="0"/>
        <w:spacing w:afterLines="0"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31DB5EEE">
      <w:pPr>
        <w:snapToGrid w:val="0"/>
        <w:spacing w:afterLines="0"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2D99883B">
      <w:pPr>
        <w:snapToGrid w:val="0"/>
        <w:spacing w:afterLines="0"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4B6CDDD2">
      <w:pPr>
        <w:snapToGrid w:val="0"/>
        <w:spacing w:afterLines="0"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E88456C">
      <w:pPr>
        <w:snapToGrid w:val="0"/>
        <w:spacing w:afterLines="0"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48F61AE3">
      <w:pPr>
        <w:snapToGrid w:val="0"/>
        <w:spacing w:afterLines="0"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038303B6">
      <w:pPr>
        <w:snapToGrid w:val="0"/>
        <w:spacing w:afterLines="0" w:line="336" w:lineRule="auto"/>
        <w:ind w:firstLine="0" w:firstLineChars="0"/>
        <w:rPr>
          <w:rFonts w:hint="eastAsia" w:ascii="仿宋" w:hAnsi="仿宋" w:eastAsia="仿宋" w:cs="仿宋"/>
          <w:sz w:val="24"/>
        </w:rPr>
      </w:pPr>
    </w:p>
    <w:p w14:paraId="0490D652">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地址：　　　　　　　　　　　　　　　邮政编码：</w:t>
      </w:r>
    </w:p>
    <w:p w14:paraId="128D394C">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电话：                              传真：</w:t>
      </w:r>
    </w:p>
    <w:p w14:paraId="702C959B">
      <w:pPr>
        <w:pStyle w:val="404"/>
        <w:spacing w:after="0" w:afterLines="0" w:line="336" w:lineRule="auto"/>
        <w:ind w:firstLine="480"/>
        <w:rPr>
          <w:rFonts w:ascii="仿宋" w:hAnsi="仿宋" w:eastAsia="仿宋" w:cs="仿宋"/>
          <w:szCs w:val="24"/>
        </w:rPr>
      </w:pPr>
      <w:r>
        <w:rPr>
          <w:rFonts w:hint="eastAsia" w:ascii="仿宋" w:hAnsi="仿宋" w:eastAsia="仿宋" w:cs="仿宋"/>
          <w:szCs w:val="24"/>
        </w:rPr>
        <w:t>开户银行：                          账号：</w:t>
      </w:r>
    </w:p>
    <w:p w14:paraId="462F6423">
      <w:pPr>
        <w:pStyle w:val="404"/>
        <w:spacing w:after="0" w:afterLines="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14:paraId="14000388">
      <w:pPr>
        <w:pStyle w:val="404"/>
        <w:spacing w:after="0" w:afterLines="0" w:line="336" w:lineRule="auto"/>
        <w:ind w:firstLine="480"/>
        <w:rPr>
          <w:rFonts w:ascii="仿宋" w:hAnsi="仿宋" w:eastAsia="仿宋" w:cs="仿宋"/>
          <w:sz w:val="24"/>
        </w:rPr>
      </w:pPr>
    </w:p>
    <w:p w14:paraId="731BAD31">
      <w:pPr>
        <w:snapToGrid w:val="0"/>
        <w:spacing w:afterLines="0" w:line="336" w:lineRule="auto"/>
        <w:ind w:firstLine="480" w:firstLineChars="200"/>
        <w:jc w:val="left"/>
        <w:rPr>
          <w:rFonts w:ascii="仿宋" w:hAnsi="仿宋" w:eastAsia="仿宋" w:cs="仿宋"/>
          <w:sz w:val="24"/>
        </w:rPr>
      </w:pPr>
      <w:r>
        <w:rPr>
          <w:rFonts w:hint="eastAsia" w:ascii="仿宋" w:hAnsi="仿宋" w:eastAsia="仿宋" w:cs="仿宋"/>
          <w:sz w:val="24"/>
        </w:rPr>
        <w:t xml:space="preserve">投标人(电子签章)：　　　　　　　　　日期：  </w:t>
      </w:r>
    </w:p>
    <w:p w14:paraId="4E64995F">
      <w:pPr>
        <w:snapToGrid w:val="0"/>
        <w:spacing w:line="360" w:lineRule="auto"/>
        <w:jc w:val="center"/>
        <w:outlineLvl w:val="0"/>
        <w:rPr>
          <w:rFonts w:ascii="仿宋" w:hAnsi="仿宋" w:eastAsia="仿宋" w:cs="仿宋"/>
          <w:b/>
          <w:kern w:val="0"/>
          <w:sz w:val="32"/>
          <w:szCs w:val="32"/>
        </w:rPr>
      </w:pPr>
    </w:p>
    <w:p w14:paraId="1CE9951F">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三、营业执照扫描件</w:t>
      </w:r>
    </w:p>
    <w:p w14:paraId="587A57A4">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四、法定代表人授权委托书（格式） </w:t>
      </w:r>
      <w:r>
        <w:rPr>
          <w:rFonts w:hint="eastAsia" w:ascii="仿宋" w:hAnsi="仿宋" w:eastAsia="仿宋" w:cs="仿宋"/>
          <w:b/>
          <w:kern w:val="0"/>
          <w:sz w:val="32"/>
          <w:szCs w:val="32"/>
          <w:lang w:val="zh-CN"/>
        </w:rPr>
        <w:t>（适用于非联合体投标）</w:t>
      </w:r>
    </w:p>
    <w:p w14:paraId="2CFB2C5E">
      <w:pPr>
        <w:jc w:val="center"/>
        <w:rPr>
          <w:rFonts w:ascii="仿宋" w:hAnsi="仿宋" w:eastAsia="仿宋" w:cs="仿宋"/>
          <w:b/>
          <w:sz w:val="24"/>
        </w:rPr>
      </w:pPr>
    </w:p>
    <w:p w14:paraId="752A090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8943230">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64F5657">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07ACFB49">
      <w:pPr>
        <w:snapToGrid w:val="0"/>
        <w:spacing w:line="600" w:lineRule="exact"/>
        <w:jc w:val="left"/>
        <w:rPr>
          <w:rFonts w:ascii="仿宋" w:hAnsi="仿宋" w:eastAsia="仿宋" w:cs="仿宋"/>
          <w:sz w:val="24"/>
        </w:rPr>
      </w:pPr>
    </w:p>
    <w:p w14:paraId="2B7EE0A4">
      <w:pPr>
        <w:spacing w:line="360" w:lineRule="exact"/>
        <w:rPr>
          <w:rFonts w:ascii="仿宋" w:hAnsi="仿宋" w:eastAsia="仿宋" w:cs="仿宋"/>
          <w:sz w:val="24"/>
        </w:rPr>
      </w:pPr>
      <w:r>
        <w:rPr>
          <w:rFonts w:hint="eastAsia" w:ascii="仿宋" w:hAnsi="仿宋" w:eastAsia="仿宋" w:cs="仿宋"/>
          <w:sz w:val="24"/>
        </w:rPr>
        <w:t>授权代表姓名：              性别：               年龄：</w:t>
      </w:r>
    </w:p>
    <w:p w14:paraId="65699F53">
      <w:pPr>
        <w:spacing w:line="360" w:lineRule="exact"/>
        <w:rPr>
          <w:rFonts w:ascii="仿宋" w:hAnsi="仿宋" w:eastAsia="仿宋" w:cs="仿宋"/>
          <w:sz w:val="24"/>
        </w:rPr>
      </w:pPr>
    </w:p>
    <w:p w14:paraId="3DAC2243">
      <w:pPr>
        <w:spacing w:line="360" w:lineRule="exact"/>
        <w:rPr>
          <w:rFonts w:ascii="仿宋" w:hAnsi="仿宋" w:eastAsia="仿宋" w:cs="仿宋"/>
          <w:sz w:val="24"/>
        </w:rPr>
      </w:pPr>
      <w:r>
        <w:rPr>
          <w:rFonts w:hint="eastAsia" w:ascii="仿宋" w:hAnsi="仿宋" w:eastAsia="仿宋" w:cs="仿宋"/>
          <w:sz w:val="24"/>
        </w:rPr>
        <w:t>单位：                      部门：               职务：</w:t>
      </w:r>
    </w:p>
    <w:p w14:paraId="3C1BEC0C">
      <w:pPr>
        <w:spacing w:line="360" w:lineRule="exact"/>
        <w:rPr>
          <w:rFonts w:ascii="仿宋" w:hAnsi="仿宋" w:eastAsia="仿宋" w:cs="仿宋"/>
          <w:sz w:val="24"/>
        </w:rPr>
      </w:pPr>
    </w:p>
    <w:p w14:paraId="61B5FE53">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7FAD48DE">
      <w:pPr>
        <w:spacing w:line="360" w:lineRule="exact"/>
        <w:rPr>
          <w:rFonts w:ascii="仿宋" w:hAnsi="仿宋" w:eastAsia="仿宋" w:cs="仿宋"/>
          <w:sz w:val="24"/>
        </w:rPr>
      </w:pPr>
    </w:p>
    <w:p w14:paraId="65E4817A">
      <w:pPr>
        <w:spacing w:line="360" w:lineRule="exact"/>
        <w:rPr>
          <w:rFonts w:ascii="仿宋" w:hAnsi="仿宋" w:eastAsia="仿宋" w:cs="仿宋"/>
          <w:sz w:val="24"/>
        </w:rPr>
      </w:pPr>
    </w:p>
    <w:p w14:paraId="3B9902BE">
      <w:pPr>
        <w:spacing w:line="360" w:lineRule="exact"/>
        <w:rPr>
          <w:rFonts w:ascii="仿宋" w:hAnsi="仿宋" w:eastAsia="仿宋" w:cs="仿宋"/>
          <w:sz w:val="24"/>
        </w:rPr>
      </w:pPr>
      <w:r>
        <w:rPr>
          <w:rFonts w:hint="eastAsia" w:ascii="仿宋" w:hAnsi="仿宋" w:eastAsia="仿宋" w:cs="仿宋"/>
          <w:sz w:val="24"/>
        </w:rPr>
        <w:t>投标人（电子签章）：</w:t>
      </w:r>
    </w:p>
    <w:p w14:paraId="1EFCB74A">
      <w:pPr>
        <w:spacing w:line="360" w:lineRule="exact"/>
        <w:rPr>
          <w:rFonts w:ascii="仿宋" w:hAnsi="仿宋" w:eastAsia="仿宋" w:cs="仿宋"/>
          <w:sz w:val="24"/>
        </w:rPr>
      </w:pPr>
    </w:p>
    <w:p w14:paraId="3EB06254">
      <w:pPr>
        <w:spacing w:line="360" w:lineRule="exact"/>
        <w:rPr>
          <w:rFonts w:ascii="仿宋" w:hAnsi="仿宋" w:eastAsia="仿宋" w:cs="仿宋"/>
          <w:sz w:val="24"/>
        </w:rPr>
      </w:pPr>
    </w:p>
    <w:p w14:paraId="06966313">
      <w:pPr>
        <w:spacing w:line="360" w:lineRule="exact"/>
        <w:rPr>
          <w:rFonts w:ascii="仿宋" w:hAnsi="仿宋" w:eastAsia="仿宋" w:cs="仿宋"/>
          <w:sz w:val="24"/>
        </w:rPr>
      </w:pPr>
      <w:r>
        <w:rPr>
          <w:rFonts w:hint="eastAsia" w:ascii="仿宋" w:hAnsi="仿宋" w:eastAsia="仿宋" w:cs="仿宋"/>
          <w:sz w:val="24"/>
        </w:rPr>
        <w:t>法定代表人（签字或盖章）：</w:t>
      </w:r>
    </w:p>
    <w:p w14:paraId="6B06FD4E">
      <w:pPr>
        <w:spacing w:line="360" w:lineRule="exact"/>
        <w:rPr>
          <w:rFonts w:ascii="仿宋" w:hAnsi="仿宋" w:eastAsia="仿宋" w:cs="仿宋"/>
          <w:sz w:val="24"/>
        </w:rPr>
      </w:pPr>
    </w:p>
    <w:p w14:paraId="41640C07">
      <w:pPr>
        <w:spacing w:line="360" w:lineRule="exact"/>
        <w:rPr>
          <w:rFonts w:ascii="仿宋" w:hAnsi="仿宋" w:eastAsia="仿宋" w:cs="仿宋"/>
          <w:sz w:val="24"/>
        </w:rPr>
      </w:pPr>
    </w:p>
    <w:p w14:paraId="7CD2972A">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6DAD275C">
      <w:pPr>
        <w:ind w:firstLine="4920" w:firstLineChars="2050"/>
        <w:jc w:val="left"/>
        <w:rPr>
          <w:rFonts w:ascii="仿宋" w:hAnsi="仿宋" w:eastAsia="仿宋" w:cs="仿宋"/>
          <w:sz w:val="24"/>
        </w:rPr>
      </w:pPr>
    </w:p>
    <w:p w14:paraId="633A1358">
      <w:pPr>
        <w:spacing w:line="800" w:lineRule="exact"/>
        <w:rPr>
          <w:rFonts w:ascii="仿宋" w:hAnsi="仿宋" w:eastAsia="仿宋" w:cs="仿宋"/>
          <w:b/>
          <w:sz w:val="24"/>
        </w:rPr>
      </w:pPr>
    </w:p>
    <w:p w14:paraId="65307EA4">
      <w:pPr>
        <w:spacing w:line="800" w:lineRule="exact"/>
        <w:rPr>
          <w:rFonts w:ascii="仿宋" w:hAnsi="仿宋" w:eastAsia="仿宋" w:cs="仿宋"/>
          <w:b/>
          <w:sz w:val="24"/>
        </w:rPr>
      </w:pPr>
    </w:p>
    <w:p w14:paraId="2D3047D3">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五、法定代表人及其授权代表身份证复印件（正反面）</w:t>
      </w:r>
    </w:p>
    <w:p w14:paraId="378F8624">
      <w:pPr>
        <w:spacing w:line="800" w:lineRule="exact"/>
        <w:rPr>
          <w:rFonts w:ascii="仿宋" w:hAnsi="仿宋" w:eastAsia="仿宋" w:cs="仿宋"/>
          <w:b/>
          <w:sz w:val="24"/>
        </w:rPr>
      </w:pPr>
    </w:p>
    <w:p w14:paraId="11D7412D">
      <w:pPr>
        <w:spacing w:line="800" w:lineRule="exact"/>
        <w:rPr>
          <w:rFonts w:ascii="仿宋" w:hAnsi="仿宋" w:eastAsia="仿宋" w:cs="仿宋"/>
          <w:b/>
          <w:sz w:val="24"/>
        </w:rPr>
      </w:pPr>
    </w:p>
    <w:p w14:paraId="1D3F46EC">
      <w:pPr>
        <w:spacing w:line="800" w:lineRule="exact"/>
        <w:jc w:val="center"/>
        <w:rPr>
          <w:rFonts w:ascii="仿宋" w:hAnsi="仿宋" w:eastAsia="仿宋" w:cs="仿宋"/>
          <w:b/>
          <w:sz w:val="30"/>
          <w:szCs w:val="30"/>
        </w:rPr>
      </w:pPr>
    </w:p>
    <w:p w14:paraId="59FF52D5">
      <w:pPr>
        <w:spacing w:line="800" w:lineRule="exact"/>
        <w:jc w:val="center"/>
        <w:rPr>
          <w:rFonts w:ascii="仿宋" w:hAnsi="仿宋" w:eastAsia="仿宋" w:cs="仿宋"/>
          <w:b/>
          <w:sz w:val="30"/>
          <w:szCs w:val="30"/>
        </w:rPr>
      </w:pPr>
    </w:p>
    <w:p w14:paraId="150D4C10">
      <w:pPr>
        <w:spacing w:line="800" w:lineRule="exact"/>
        <w:jc w:val="center"/>
        <w:rPr>
          <w:rFonts w:ascii="仿宋" w:hAnsi="仿宋" w:eastAsia="仿宋" w:cs="仿宋"/>
          <w:b/>
          <w:sz w:val="30"/>
          <w:szCs w:val="30"/>
        </w:rPr>
      </w:pPr>
      <w:r>
        <w:rPr>
          <w:rFonts w:hint="eastAsia" w:ascii="仿宋" w:hAnsi="仿宋" w:eastAsia="仿宋" w:cs="仿宋"/>
          <w:b/>
          <w:sz w:val="30"/>
          <w:szCs w:val="30"/>
        </w:rPr>
        <w:t>六、法定代表人身份证明书(格式)</w:t>
      </w:r>
    </w:p>
    <w:p w14:paraId="41E4B4E4">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21F4CFAC">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4912B14B">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E25C39E">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741B6CEF">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9DBE25F">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u w:val="single"/>
          <w:lang w:val="en-US" w:eastAsia="zh-CN"/>
        </w:rPr>
        <w:t xml:space="preserve">           </w:t>
      </w:r>
      <w:r>
        <w:rPr>
          <w:rFonts w:hint="eastAsia" w:ascii="仿宋" w:hAnsi="仿宋" w:eastAsia="仿宋" w:cs="仿宋"/>
          <w:sz w:val="24"/>
        </w:rPr>
        <w:t>的法定代表人。</w:t>
      </w:r>
    </w:p>
    <w:p w14:paraId="0C14599E">
      <w:pPr>
        <w:spacing w:line="440" w:lineRule="exact"/>
        <w:rPr>
          <w:rFonts w:ascii="仿宋" w:hAnsi="仿宋" w:eastAsia="仿宋" w:cs="仿宋"/>
          <w:sz w:val="24"/>
        </w:rPr>
      </w:pPr>
      <w:r>
        <w:rPr>
          <w:rFonts w:hint="eastAsia" w:ascii="仿宋" w:hAnsi="仿宋" w:eastAsia="仿宋" w:cs="仿宋"/>
          <w:sz w:val="24"/>
        </w:rPr>
        <w:t>特此证明。</w:t>
      </w:r>
    </w:p>
    <w:p w14:paraId="2A31A34A">
      <w:pPr>
        <w:spacing w:line="440" w:lineRule="exact"/>
        <w:rPr>
          <w:rFonts w:ascii="仿宋" w:hAnsi="仿宋" w:eastAsia="仿宋" w:cs="仿宋"/>
          <w:sz w:val="24"/>
        </w:rPr>
      </w:pPr>
    </w:p>
    <w:p w14:paraId="5B0DF180">
      <w:pPr>
        <w:spacing w:line="440" w:lineRule="exact"/>
        <w:rPr>
          <w:rFonts w:ascii="仿宋" w:hAnsi="仿宋" w:eastAsia="仿宋" w:cs="仿宋"/>
          <w:sz w:val="24"/>
        </w:rPr>
      </w:pPr>
      <w:r>
        <w:rPr>
          <w:rFonts w:hint="eastAsia" w:ascii="仿宋" w:hAnsi="仿宋" w:eastAsia="仿宋" w:cs="仿宋"/>
          <w:sz w:val="24"/>
        </w:rPr>
        <w:t>投标人名称：                             （电子签章）</w:t>
      </w:r>
    </w:p>
    <w:p w14:paraId="3BE460B1">
      <w:pPr>
        <w:spacing w:line="440" w:lineRule="exact"/>
        <w:ind w:right="480"/>
        <w:rPr>
          <w:rFonts w:ascii="仿宋" w:hAnsi="仿宋" w:eastAsia="仿宋" w:cs="仿宋"/>
          <w:sz w:val="24"/>
        </w:rPr>
      </w:pPr>
    </w:p>
    <w:p w14:paraId="794A4D3D">
      <w:pPr>
        <w:spacing w:line="440" w:lineRule="exact"/>
        <w:ind w:right="720"/>
        <w:jc w:val="right"/>
        <w:rPr>
          <w:rFonts w:ascii="仿宋" w:hAnsi="仿宋" w:eastAsia="仿宋" w:cs="仿宋"/>
          <w:sz w:val="24"/>
        </w:rPr>
      </w:pPr>
      <w:r>
        <w:rPr>
          <w:rFonts w:hint="eastAsia" w:ascii="仿宋" w:hAnsi="仿宋" w:eastAsia="仿宋" w:cs="仿宋"/>
          <w:sz w:val="24"/>
        </w:rPr>
        <w:t xml:space="preserve">年  </w:t>
      </w:r>
      <w:r>
        <w:rPr>
          <w:rFonts w:hint="eastAsia" w:ascii="仿宋" w:hAnsi="仿宋" w:eastAsia="仿宋" w:cs="仿宋"/>
          <w:sz w:val="24"/>
          <w:lang w:val="en-US" w:eastAsia="zh-CN"/>
        </w:rPr>
        <w:t xml:space="preserve"> </w:t>
      </w:r>
      <w:r>
        <w:rPr>
          <w:rFonts w:hint="eastAsia" w:ascii="仿宋" w:hAnsi="仿宋" w:eastAsia="仿宋" w:cs="仿宋"/>
          <w:sz w:val="24"/>
        </w:rPr>
        <w:t xml:space="preserve"> 月   日</w:t>
      </w:r>
    </w:p>
    <w:p w14:paraId="47CB2301">
      <w:pPr>
        <w:jc w:val="center"/>
        <w:rPr>
          <w:rFonts w:ascii="仿宋" w:hAnsi="仿宋" w:eastAsia="仿宋" w:cs="仿宋"/>
          <w:b/>
          <w:kern w:val="0"/>
          <w:sz w:val="32"/>
          <w:szCs w:val="32"/>
        </w:rPr>
      </w:pPr>
    </w:p>
    <w:p w14:paraId="7B8031A3">
      <w:pPr>
        <w:jc w:val="center"/>
        <w:rPr>
          <w:rFonts w:ascii="仿宋" w:hAnsi="仿宋" w:eastAsia="仿宋" w:cs="仿宋"/>
          <w:b/>
          <w:kern w:val="0"/>
          <w:sz w:val="32"/>
          <w:szCs w:val="32"/>
        </w:rPr>
      </w:pPr>
    </w:p>
    <w:p w14:paraId="063B9C27">
      <w:pPr>
        <w:rPr>
          <w:rFonts w:ascii="仿宋" w:hAnsi="仿宋" w:eastAsia="仿宋" w:cs="仿宋"/>
          <w:b/>
          <w:kern w:val="0"/>
          <w:sz w:val="32"/>
          <w:szCs w:val="32"/>
        </w:rPr>
      </w:pPr>
    </w:p>
    <w:p w14:paraId="2A97AAF2">
      <w:pPr>
        <w:jc w:val="center"/>
        <w:rPr>
          <w:rFonts w:ascii="仿宋" w:hAnsi="仿宋" w:eastAsia="仿宋" w:cs="仿宋"/>
          <w:b/>
          <w:kern w:val="0"/>
          <w:sz w:val="32"/>
          <w:szCs w:val="32"/>
        </w:rPr>
      </w:pPr>
    </w:p>
    <w:p w14:paraId="33695053">
      <w:pPr>
        <w:jc w:val="center"/>
        <w:rPr>
          <w:rFonts w:ascii="仿宋" w:hAnsi="仿宋" w:eastAsia="仿宋" w:cs="仿宋"/>
          <w:b/>
          <w:kern w:val="0"/>
          <w:sz w:val="32"/>
          <w:szCs w:val="32"/>
        </w:rPr>
      </w:pPr>
    </w:p>
    <w:p w14:paraId="45BA1F67">
      <w:pPr>
        <w:jc w:val="center"/>
        <w:rPr>
          <w:rFonts w:ascii="仿宋" w:hAnsi="仿宋" w:eastAsia="仿宋" w:cs="仿宋"/>
          <w:b/>
          <w:kern w:val="0"/>
          <w:sz w:val="32"/>
          <w:szCs w:val="32"/>
        </w:rPr>
      </w:pPr>
    </w:p>
    <w:p w14:paraId="0CDFCE96">
      <w:pPr>
        <w:jc w:val="center"/>
        <w:rPr>
          <w:rFonts w:ascii="仿宋" w:hAnsi="仿宋" w:eastAsia="仿宋" w:cs="仿宋"/>
          <w:b/>
          <w:kern w:val="0"/>
          <w:sz w:val="32"/>
          <w:szCs w:val="32"/>
        </w:rPr>
      </w:pPr>
    </w:p>
    <w:p w14:paraId="34913135">
      <w:pPr>
        <w:jc w:val="center"/>
        <w:rPr>
          <w:rFonts w:ascii="仿宋" w:hAnsi="仿宋" w:eastAsia="仿宋" w:cs="仿宋"/>
          <w:b/>
          <w:kern w:val="0"/>
          <w:sz w:val="32"/>
          <w:szCs w:val="32"/>
        </w:rPr>
      </w:pPr>
    </w:p>
    <w:p w14:paraId="5D690B06">
      <w:pPr>
        <w:jc w:val="center"/>
        <w:rPr>
          <w:rFonts w:ascii="仿宋" w:hAnsi="仿宋" w:eastAsia="仿宋" w:cs="仿宋"/>
          <w:b/>
          <w:kern w:val="0"/>
          <w:sz w:val="32"/>
          <w:szCs w:val="32"/>
        </w:rPr>
      </w:pPr>
    </w:p>
    <w:p w14:paraId="46F56506">
      <w:pPr>
        <w:jc w:val="center"/>
        <w:rPr>
          <w:rFonts w:ascii="仿宋" w:hAnsi="仿宋" w:eastAsia="仿宋" w:cs="仿宋"/>
          <w:b/>
          <w:kern w:val="0"/>
          <w:sz w:val="32"/>
          <w:szCs w:val="32"/>
        </w:rPr>
      </w:pPr>
    </w:p>
    <w:p w14:paraId="107ED14D">
      <w:pPr>
        <w:rPr>
          <w:rFonts w:ascii="仿宋" w:hAnsi="仿宋" w:eastAsia="仿宋" w:cs="仿宋"/>
          <w:b/>
          <w:bCs/>
          <w:sz w:val="30"/>
          <w:szCs w:val="30"/>
        </w:rPr>
      </w:pPr>
      <w:r>
        <w:rPr>
          <w:rFonts w:hint="eastAsia" w:ascii="仿宋" w:hAnsi="仿宋" w:eastAsia="仿宋" w:cs="仿宋"/>
          <w:b/>
          <w:bCs/>
          <w:sz w:val="30"/>
          <w:szCs w:val="30"/>
        </w:rPr>
        <w:br w:type="page"/>
      </w:r>
    </w:p>
    <w:p w14:paraId="4C55EFDE">
      <w:pPr>
        <w:jc w:val="center"/>
        <w:rPr>
          <w:rFonts w:ascii="仿宋" w:hAnsi="仿宋" w:eastAsia="仿宋" w:cs="仿宋"/>
          <w:b/>
          <w:bCs/>
          <w:sz w:val="30"/>
          <w:szCs w:val="30"/>
          <w:lang w:val="zh-CN"/>
        </w:rPr>
      </w:pPr>
      <w:r>
        <w:rPr>
          <w:rFonts w:hint="eastAsia" w:ascii="仿宋" w:hAnsi="仿宋" w:eastAsia="仿宋" w:cs="仿宋"/>
          <w:b/>
          <w:bCs/>
          <w:sz w:val="30"/>
          <w:szCs w:val="30"/>
        </w:rPr>
        <w:t>七、</w:t>
      </w:r>
      <w:r>
        <w:rPr>
          <w:rFonts w:hint="eastAsia" w:ascii="仿宋" w:hAnsi="仿宋" w:eastAsia="仿宋" w:cs="仿宋"/>
          <w:b/>
          <w:bCs/>
          <w:sz w:val="30"/>
          <w:szCs w:val="30"/>
          <w:lang w:val="zh-CN"/>
        </w:rPr>
        <w:t>商务资信响应表</w:t>
      </w:r>
    </w:p>
    <w:p w14:paraId="599B045F">
      <w:pPr>
        <w:spacing w:line="360" w:lineRule="auto"/>
        <w:ind w:firstLine="480" w:firstLineChars="200"/>
        <w:jc w:val="center"/>
        <w:rPr>
          <w:rFonts w:ascii="仿宋" w:hAnsi="仿宋" w:eastAsia="仿宋" w:cs="仿宋"/>
          <w:sz w:val="24"/>
        </w:rPr>
      </w:pPr>
      <w:r>
        <w:rPr>
          <w:rFonts w:hint="eastAsia" w:ascii="仿宋" w:hAnsi="仿宋" w:eastAsia="仿宋" w:cs="仿宋"/>
          <w:sz w:val="24"/>
        </w:rPr>
        <w:t>（由供应商根据采购需求及采购文件要求编制）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46CC2634">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14:paraId="3DAB9856">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14:paraId="60D77156">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14:paraId="3D203AE7">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14:paraId="1DB43494">
            <w:pPr>
              <w:adjustRightInd/>
              <w:snapToGrid w:val="0"/>
              <w:spacing w:line="440" w:lineRule="exact"/>
              <w:jc w:val="center"/>
              <w:rPr>
                <w:rFonts w:ascii="仿宋" w:hAnsi="仿宋" w:eastAsia="仿宋" w:cs="仿宋"/>
                <w:b/>
                <w:bCs/>
                <w:sz w:val="24"/>
              </w:rPr>
            </w:pPr>
            <w:r>
              <w:rPr>
                <w:rFonts w:hint="eastAsia" w:ascii="仿宋" w:hAnsi="仿宋" w:eastAsia="仿宋" w:cs="仿宋"/>
                <w:b/>
                <w:bCs/>
                <w:sz w:val="24"/>
                <w:lang w:bidi="ar"/>
              </w:rPr>
              <w:t>供应商的承诺或说明</w:t>
            </w:r>
          </w:p>
        </w:tc>
      </w:tr>
      <w:tr w14:paraId="72196AB7">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14:paraId="5D6200F5">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68A4AF60">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35A92210">
            <w:pPr>
              <w:snapToGrid w:val="0"/>
              <w:spacing w:before="120" w:beforeLines="50" w:line="360" w:lineRule="auto"/>
              <w:ind w:left="43"/>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3D23C238">
            <w:pPr>
              <w:snapToGrid w:val="0"/>
              <w:spacing w:before="120" w:beforeLines="50" w:line="360" w:lineRule="auto"/>
              <w:ind w:left="43"/>
              <w:jc w:val="center"/>
              <w:rPr>
                <w:rFonts w:ascii="仿宋" w:hAnsi="仿宋" w:eastAsia="仿宋" w:cs="仿宋"/>
                <w:sz w:val="24"/>
              </w:rPr>
            </w:pPr>
          </w:p>
        </w:tc>
      </w:tr>
      <w:tr w14:paraId="27C7473A">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14:paraId="1097FA29">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159E32ED">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5D316520">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341FD2A5">
            <w:pPr>
              <w:snapToGrid w:val="0"/>
              <w:spacing w:before="120" w:beforeLines="50" w:line="360" w:lineRule="auto"/>
              <w:jc w:val="center"/>
              <w:rPr>
                <w:rFonts w:ascii="仿宋" w:hAnsi="仿宋" w:eastAsia="仿宋" w:cs="仿宋"/>
                <w:sz w:val="24"/>
              </w:rPr>
            </w:pPr>
          </w:p>
        </w:tc>
      </w:tr>
      <w:tr w14:paraId="128FE67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2B80C598">
            <w:pPr>
              <w:spacing w:line="340" w:lineRule="exact"/>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1CFB23E6">
            <w:pPr>
              <w:snapToGrid w:val="0"/>
              <w:spacing w:before="120" w:beforeLines="50" w:line="360" w:lineRule="auto"/>
              <w:jc w:val="center"/>
              <w:rPr>
                <w:rFonts w:ascii="仿宋" w:hAnsi="仿宋" w:eastAsia="仿宋" w:cs="仿宋"/>
                <w:sz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1F934A83">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2D989A85">
            <w:pPr>
              <w:snapToGrid w:val="0"/>
              <w:spacing w:before="120" w:beforeLines="50" w:line="360" w:lineRule="auto"/>
              <w:jc w:val="center"/>
              <w:rPr>
                <w:rFonts w:ascii="仿宋" w:hAnsi="仿宋" w:eastAsia="仿宋" w:cs="仿宋"/>
                <w:sz w:val="24"/>
              </w:rPr>
            </w:pPr>
          </w:p>
        </w:tc>
      </w:tr>
      <w:tr w14:paraId="5F2F978C">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4B44157D">
            <w:pPr>
              <w:snapToGrid w:val="0"/>
              <w:spacing w:before="120" w:beforeLines="50" w:line="360" w:lineRule="auto"/>
              <w:jc w:val="center"/>
              <w:rPr>
                <w:rFonts w:ascii="仿宋" w:hAnsi="仿宋" w:eastAsia="仿宋" w:cs="仿宋"/>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75B2FBC7">
            <w:pPr>
              <w:snapToGrid w:val="0"/>
              <w:spacing w:before="120" w:beforeLines="50" w:line="360" w:lineRule="auto"/>
              <w:jc w:val="center"/>
              <w:rPr>
                <w:rFonts w:ascii="仿宋" w:hAnsi="仿宋" w:eastAsia="仿宋" w:cs="仿宋"/>
                <w:sz w:val="24"/>
              </w:rPr>
            </w:pPr>
            <w:r>
              <w:rPr>
                <w:rFonts w:hint="eastAsia" w:ascii="仿宋" w:hAnsi="仿宋" w:eastAsia="仿宋" w:cs="仿宋"/>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14:paraId="0D32E2DF">
            <w:pPr>
              <w:snapToGrid w:val="0"/>
              <w:spacing w:before="120" w:beforeLines="50" w:line="360" w:lineRule="auto"/>
              <w:jc w:val="center"/>
              <w:rPr>
                <w:rFonts w:ascii="仿宋" w:hAnsi="仿宋" w:eastAsia="仿宋" w:cs="仿宋"/>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2B91DA02">
            <w:pPr>
              <w:snapToGrid w:val="0"/>
              <w:spacing w:before="120" w:beforeLines="50" w:line="360" w:lineRule="auto"/>
              <w:jc w:val="center"/>
              <w:rPr>
                <w:rFonts w:ascii="仿宋" w:hAnsi="仿宋" w:eastAsia="仿宋" w:cs="仿宋"/>
                <w:sz w:val="24"/>
              </w:rPr>
            </w:pPr>
          </w:p>
        </w:tc>
      </w:tr>
    </w:tbl>
    <w:p w14:paraId="19EB5662">
      <w:pPr>
        <w:snapToGrid w:val="0"/>
        <w:spacing w:before="50" w:after="50" w:line="600" w:lineRule="exact"/>
        <w:rPr>
          <w:rFonts w:ascii="仿宋" w:hAnsi="仿宋" w:eastAsia="仿宋" w:cs="仿宋"/>
          <w:kern w:val="0"/>
          <w:sz w:val="24"/>
        </w:rPr>
      </w:pPr>
      <w:r>
        <w:rPr>
          <w:rFonts w:hint="eastAsia" w:ascii="仿宋" w:hAnsi="仿宋" w:eastAsia="仿宋" w:cs="仿宋"/>
          <w:sz w:val="24"/>
          <w:lang w:bidi="ar"/>
        </w:rPr>
        <w:t xml:space="preserve">                          </w:t>
      </w:r>
      <w:r>
        <w:rPr>
          <w:rFonts w:hint="eastAsia" w:ascii="仿宋" w:hAnsi="仿宋" w:eastAsia="仿宋" w:cs="仿宋"/>
          <w:kern w:val="0"/>
          <w:sz w:val="24"/>
        </w:rPr>
        <w:t xml:space="preserve">                      供应商名称（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14:paraId="5DBCAE53">
      <w:pPr>
        <w:spacing w:line="360" w:lineRule="auto"/>
        <w:rPr>
          <w:rFonts w:ascii="仿宋" w:hAnsi="仿宋" w:eastAsia="仿宋" w:cs="仿宋"/>
          <w:b/>
          <w:bCs/>
          <w:sz w:val="24"/>
        </w:rPr>
      </w:pPr>
      <w:r>
        <w:rPr>
          <w:rFonts w:hint="eastAsia" w:ascii="仿宋" w:hAnsi="仿宋" w:eastAsia="仿宋" w:cs="仿宋"/>
          <w:kern w:val="0"/>
          <w:sz w:val="24"/>
        </w:rPr>
        <w:t xml:space="preserve">                                                    日期：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年  月  日</w:t>
      </w:r>
    </w:p>
    <w:p w14:paraId="532CEEE3">
      <w:pPr>
        <w:pStyle w:val="26"/>
        <w:ind w:firstLine="482"/>
        <w:jc w:val="center"/>
        <w:rPr>
          <w:rFonts w:ascii="仿宋" w:hAnsi="仿宋" w:eastAsia="仿宋" w:cs="仿宋"/>
          <w:b/>
          <w:bCs/>
        </w:rPr>
      </w:pPr>
    </w:p>
    <w:p w14:paraId="3F267F31">
      <w:pPr>
        <w:pStyle w:val="26"/>
        <w:ind w:firstLine="602"/>
        <w:jc w:val="center"/>
        <w:rPr>
          <w:rFonts w:ascii="仿宋" w:hAnsi="仿宋" w:eastAsia="仿宋" w:cs="仿宋"/>
          <w:b/>
          <w:bCs/>
          <w:sz w:val="30"/>
          <w:szCs w:val="30"/>
          <w:lang w:val="zh-CN"/>
        </w:rPr>
      </w:pPr>
      <w:r>
        <w:rPr>
          <w:rFonts w:hint="eastAsia" w:ascii="仿宋" w:hAnsi="仿宋" w:eastAsia="仿宋" w:cs="仿宋"/>
          <w:b/>
          <w:bCs/>
          <w:sz w:val="30"/>
          <w:szCs w:val="30"/>
        </w:rPr>
        <w:t>八、技术响应偏离</w:t>
      </w:r>
      <w:r>
        <w:rPr>
          <w:rFonts w:hint="eastAsia" w:ascii="仿宋" w:hAnsi="仿宋" w:eastAsia="仿宋" w:cs="仿宋"/>
          <w:b/>
          <w:bCs/>
          <w:sz w:val="30"/>
          <w:szCs w:val="30"/>
          <w:lang w:val="zh-CN"/>
        </w:rPr>
        <w:t>表</w:t>
      </w:r>
    </w:p>
    <w:p w14:paraId="4258858B">
      <w:pPr>
        <w:spacing w:line="360" w:lineRule="auto"/>
        <w:ind w:firstLine="240" w:firstLineChars="100"/>
        <w:jc w:val="center"/>
        <w:rPr>
          <w:rFonts w:ascii="仿宋" w:hAnsi="仿宋" w:eastAsia="仿宋" w:cs="仿宋"/>
          <w:b/>
          <w:bCs/>
          <w:sz w:val="24"/>
        </w:rPr>
      </w:pPr>
      <w:r>
        <w:rPr>
          <w:rFonts w:hint="eastAsia" w:ascii="仿宋" w:hAnsi="仿宋" w:eastAsia="仿宋" w:cs="仿宋"/>
          <w:sz w:val="24"/>
        </w:rPr>
        <w:t>（由供应商根据采购需求及采购文件要求编制）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66382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2CC2C091">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274" w:type="dxa"/>
            <w:tcBorders>
              <w:top w:val="single" w:color="auto" w:sz="4" w:space="0"/>
              <w:left w:val="single" w:color="auto" w:sz="4" w:space="0"/>
              <w:bottom w:val="single" w:color="auto" w:sz="4" w:space="0"/>
              <w:right w:val="single" w:color="auto" w:sz="4" w:space="0"/>
            </w:tcBorders>
            <w:vAlign w:val="center"/>
          </w:tcPr>
          <w:p w14:paraId="68EDBEC0">
            <w:pPr>
              <w:tabs>
                <w:tab w:val="left" w:pos="4905"/>
              </w:tabs>
              <w:spacing w:line="400" w:lineRule="exact"/>
              <w:jc w:val="center"/>
              <w:rPr>
                <w:rFonts w:ascii="仿宋" w:hAnsi="仿宋" w:eastAsia="仿宋" w:cs="仿宋"/>
                <w:sz w:val="24"/>
              </w:rPr>
            </w:pPr>
            <w:r>
              <w:rPr>
                <w:rFonts w:hint="eastAsia" w:ascii="仿宋" w:hAnsi="仿宋" w:eastAsia="仿宋" w:cs="仿宋"/>
                <w:sz w:val="24"/>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14:paraId="4D939B66">
            <w:pPr>
              <w:tabs>
                <w:tab w:val="left" w:pos="4905"/>
              </w:tabs>
              <w:spacing w:line="400" w:lineRule="exact"/>
              <w:jc w:val="center"/>
              <w:rPr>
                <w:rFonts w:ascii="仿宋" w:hAnsi="仿宋" w:eastAsia="仿宋" w:cs="仿宋"/>
                <w:sz w:val="24"/>
              </w:rPr>
            </w:pPr>
            <w:r>
              <w:rPr>
                <w:rFonts w:hint="eastAsia" w:ascii="仿宋" w:hAnsi="仿宋" w:eastAsia="仿宋" w:cs="仿宋"/>
                <w:sz w:val="24"/>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14:paraId="39B0DB6B">
            <w:pPr>
              <w:tabs>
                <w:tab w:val="left" w:pos="4905"/>
              </w:tabs>
              <w:spacing w:line="400" w:lineRule="exact"/>
              <w:jc w:val="center"/>
              <w:rPr>
                <w:rFonts w:ascii="仿宋" w:hAnsi="仿宋" w:eastAsia="仿宋" w:cs="仿宋"/>
                <w:sz w:val="24"/>
              </w:rPr>
            </w:pPr>
            <w:r>
              <w:rPr>
                <w:rFonts w:hint="eastAsia" w:ascii="仿宋" w:hAnsi="仿宋" w:eastAsia="仿宋" w:cs="仿宋"/>
                <w:sz w:val="24"/>
              </w:rPr>
              <w:t>偏离情况</w:t>
            </w:r>
          </w:p>
        </w:tc>
      </w:tr>
      <w:tr w14:paraId="3DC0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6D1BFA6A">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183CCD02">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3A49AFB3">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66EAC56A">
            <w:pPr>
              <w:tabs>
                <w:tab w:val="left" w:pos="4905"/>
              </w:tabs>
              <w:spacing w:line="400" w:lineRule="exact"/>
              <w:jc w:val="center"/>
              <w:rPr>
                <w:rFonts w:ascii="仿宋" w:hAnsi="仿宋" w:eastAsia="仿宋" w:cs="仿宋"/>
                <w:sz w:val="24"/>
              </w:rPr>
            </w:pPr>
          </w:p>
        </w:tc>
      </w:tr>
      <w:tr w14:paraId="3293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FF3455B">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5708E768">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18FCD950">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5DE31B47">
            <w:pPr>
              <w:tabs>
                <w:tab w:val="left" w:pos="4905"/>
              </w:tabs>
              <w:spacing w:line="400" w:lineRule="exact"/>
              <w:jc w:val="center"/>
              <w:rPr>
                <w:rFonts w:ascii="仿宋" w:hAnsi="仿宋" w:eastAsia="仿宋" w:cs="仿宋"/>
                <w:sz w:val="24"/>
              </w:rPr>
            </w:pPr>
          </w:p>
        </w:tc>
      </w:tr>
      <w:tr w14:paraId="0A8A4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4DFE0ED">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68975A1F">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719E3A63">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03CEEA2F">
            <w:pPr>
              <w:tabs>
                <w:tab w:val="left" w:pos="4905"/>
              </w:tabs>
              <w:spacing w:line="400" w:lineRule="exact"/>
              <w:jc w:val="center"/>
              <w:rPr>
                <w:rFonts w:ascii="仿宋" w:hAnsi="仿宋" w:eastAsia="仿宋" w:cs="仿宋"/>
                <w:sz w:val="24"/>
              </w:rPr>
            </w:pPr>
          </w:p>
        </w:tc>
      </w:tr>
      <w:tr w14:paraId="2DF4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35727C3A">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178B5367">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14B07E77">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4A1EF0F6">
            <w:pPr>
              <w:tabs>
                <w:tab w:val="left" w:pos="4905"/>
              </w:tabs>
              <w:spacing w:line="400" w:lineRule="exact"/>
              <w:jc w:val="center"/>
              <w:rPr>
                <w:rFonts w:ascii="仿宋" w:hAnsi="仿宋" w:eastAsia="仿宋" w:cs="仿宋"/>
                <w:sz w:val="24"/>
              </w:rPr>
            </w:pPr>
          </w:p>
        </w:tc>
      </w:tr>
      <w:tr w14:paraId="6FFC1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0C6E3A4D">
            <w:pPr>
              <w:tabs>
                <w:tab w:val="left" w:pos="4905"/>
              </w:tabs>
              <w:spacing w:line="400" w:lineRule="exact"/>
              <w:jc w:val="center"/>
              <w:rPr>
                <w:rFonts w:ascii="仿宋" w:hAnsi="仿宋" w:eastAsia="仿宋" w:cs="仿宋"/>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1A6A026D">
            <w:pPr>
              <w:tabs>
                <w:tab w:val="left" w:pos="4905"/>
              </w:tabs>
              <w:spacing w:line="400" w:lineRule="exact"/>
              <w:rPr>
                <w:rFonts w:ascii="仿宋" w:hAnsi="仿宋" w:eastAsia="仿宋" w:cs="仿宋"/>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38523B07">
            <w:pPr>
              <w:tabs>
                <w:tab w:val="left" w:pos="4905"/>
              </w:tabs>
              <w:spacing w:line="400" w:lineRule="exact"/>
              <w:rPr>
                <w:rFonts w:ascii="仿宋" w:hAnsi="仿宋" w:eastAsia="仿宋" w:cs="仿宋"/>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31EEA913">
            <w:pPr>
              <w:tabs>
                <w:tab w:val="left" w:pos="4905"/>
              </w:tabs>
              <w:spacing w:line="400" w:lineRule="exact"/>
              <w:jc w:val="center"/>
              <w:rPr>
                <w:rFonts w:ascii="仿宋" w:hAnsi="仿宋" w:eastAsia="仿宋" w:cs="仿宋"/>
                <w:sz w:val="24"/>
              </w:rPr>
            </w:pPr>
          </w:p>
        </w:tc>
      </w:tr>
    </w:tbl>
    <w:p w14:paraId="692F7081">
      <w:pPr>
        <w:tabs>
          <w:tab w:val="left" w:pos="570"/>
        </w:tabs>
        <w:spacing w:line="440" w:lineRule="exact"/>
        <w:ind w:firstLine="120" w:firstLineChars="50"/>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采购文件“招标项目范围及要求”</w:t>
      </w:r>
      <w:r>
        <w:rPr>
          <w:rFonts w:hint="eastAsia" w:ascii="仿宋" w:hAnsi="仿宋" w:eastAsia="仿宋" w:cs="仿宋"/>
          <w:sz w:val="24"/>
        </w:rPr>
        <w:t>相应标项内的所有服务要求相比较且一一对应真实逐条填列。</w:t>
      </w:r>
    </w:p>
    <w:p w14:paraId="0C9E92E2">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2、供应商递交的服务要求中必须真实逐条列明，否则由供应商自行承担相关风险。</w:t>
      </w:r>
    </w:p>
    <w:p w14:paraId="1E0D9E0A">
      <w:pPr>
        <w:snapToGrid w:val="0"/>
        <w:spacing w:before="50" w:after="50" w:line="600" w:lineRule="exact"/>
        <w:ind w:firstLine="4320" w:firstLineChars="1800"/>
        <w:rPr>
          <w:rFonts w:ascii="仿宋" w:hAnsi="仿宋" w:eastAsia="仿宋" w:cs="仿宋"/>
          <w:kern w:val="0"/>
          <w:sz w:val="24"/>
        </w:rPr>
      </w:pPr>
      <w:r>
        <w:rPr>
          <w:rFonts w:hint="eastAsia" w:ascii="仿宋" w:hAnsi="仿宋" w:eastAsia="仿宋" w:cs="仿宋"/>
          <w:sz w:val="24"/>
          <w:lang w:bidi="ar"/>
        </w:rPr>
        <w:t xml:space="preserve">                 </w:t>
      </w:r>
      <w:r>
        <w:rPr>
          <w:rFonts w:hint="eastAsia" w:ascii="仿宋" w:hAnsi="仿宋" w:eastAsia="仿宋" w:cs="仿宋"/>
          <w:kern w:val="0"/>
          <w:sz w:val="24"/>
        </w:rPr>
        <w:t>供应商名称（</w:t>
      </w:r>
      <w:r>
        <w:rPr>
          <w:rFonts w:hint="eastAsia" w:ascii="仿宋" w:hAnsi="仿宋" w:eastAsia="仿宋" w:cs="仿宋"/>
          <w:kern w:val="0"/>
          <w:sz w:val="24"/>
          <w:lang w:val="zh-CN"/>
        </w:rPr>
        <w:t>电子签名</w:t>
      </w:r>
      <w:r>
        <w:rPr>
          <w:rFonts w:hint="eastAsia" w:ascii="仿宋" w:hAnsi="仿宋" w:eastAsia="仿宋" w:cs="仿宋"/>
          <w:kern w:val="0"/>
          <w:sz w:val="24"/>
        </w:rPr>
        <w:t xml:space="preserve">）：                       </w:t>
      </w:r>
    </w:p>
    <w:p w14:paraId="47FB24AC">
      <w:pPr>
        <w:snapToGrid w:val="0"/>
        <w:spacing w:before="50" w:after="50" w:line="600" w:lineRule="exact"/>
        <w:jc w:val="left"/>
        <w:rPr>
          <w:rFonts w:ascii="仿宋" w:hAnsi="仿宋" w:eastAsia="仿宋" w:cs="仿宋"/>
          <w:sz w:val="24"/>
        </w:rPr>
      </w:pPr>
      <w:r>
        <w:rPr>
          <w:rFonts w:hint="eastAsia" w:ascii="仿宋" w:hAnsi="仿宋" w:eastAsia="仿宋" w:cs="仿宋"/>
          <w:kern w:val="0"/>
          <w:sz w:val="24"/>
        </w:rPr>
        <w:t xml:space="preserve">                                                         日期：  </w:t>
      </w:r>
      <w:r>
        <w:rPr>
          <w:rFonts w:hint="eastAsia" w:ascii="仿宋" w:hAnsi="仿宋" w:eastAsia="仿宋" w:cs="仿宋"/>
          <w:kern w:val="0"/>
          <w:sz w:val="24"/>
          <w:lang w:val="en-US" w:eastAsia="zh-CN"/>
        </w:rPr>
        <w:t xml:space="preserve"> </w:t>
      </w:r>
      <w:r>
        <w:rPr>
          <w:rFonts w:hint="eastAsia" w:ascii="仿宋" w:hAnsi="仿宋" w:eastAsia="仿宋" w:cs="仿宋"/>
          <w:kern w:val="0"/>
          <w:sz w:val="24"/>
        </w:rPr>
        <w:t>年  月  日</w:t>
      </w:r>
    </w:p>
    <w:p w14:paraId="6329F6B0">
      <w:pPr>
        <w:spacing w:line="360" w:lineRule="auto"/>
        <w:rPr>
          <w:rFonts w:ascii="仿宋" w:hAnsi="仿宋" w:eastAsia="仿宋" w:cs="仿宋"/>
          <w:b/>
          <w:bCs/>
          <w:sz w:val="24"/>
        </w:rPr>
      </w:pPr>
      <w:r>
        <w:rPr>
          <w:rFonts w:hint="eastAsia" w:ascii="仿宋" w:hAnsi="仿宋" w:eastAsia="仿宋" w:cs="仿宋"/>
          <w:b/>
          <w:bCs/>
          <w:sz w:val="24"/>
        </w:rPr>
        <w:t>注：此表仅提供了表格形式，供应商可按此表格格式进行扩展。</w:t>
      </w:r>
    </w:p>
    <w:p w14:paraId="4798AE3D">
      <w:pPr>
        <w:pStyle w:val="81"/>
        <w:jc w:val="center"/>
        <w:rPr>
          <w:rFonts w:ascii="仿宋" w:hAnsi="仿宋" w:eastAsia="仿宋" w:cs="仿宋"/>
          <w:b/>
          <w:bCs/>
        </w:rPr>
      </w:pPr>
    </w:p>
    <w:p w14:paraId="3BE0C300">
      <w:pPr>
        <w:rPr>
          <w:rFonts w:ascii="仿宋_GB2312" w:hAnsi="仿宋_GB2312" w:eastAsia="仿宋_GB2312" w:cs="仿宋_GB2312"/>
          <w:b/>
          <w:sz w:val="32"/>
          <w:szCs w:val="32"/>
        </w:rPr>
      </w:pPr>
      <w:r>
        <w:rPr>
          <w:rFonts w:hint="eastAsia" w:ascii="仿宋_GB2312" w:hAnsi="仿宋_GB2312" w:eastAsia="仿宋_GB2312" w:cs="仿宋_GB2312"/>
          <w:b/>
          <w:sz w:val="32"/>
          <w:szCs w:val="32"/>
        </w:rPr>
        <w:br w:type="page"/>
      </w:r>
    </w:p>
    <w:p w14:paraId="72C3DD0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九、</w:t>
      </w:r>
      <w:r>
        <w:rPr>
          <w:rFonts w:hint="eastAsia" w:ascii="仿宋_GB2312" w:hAnsi="仿宋_GB2312" w:eastAsia="仿宋_GB2312" w:cs="仿宋_GB2312"/>
          <w:b/>
          <w:kern w:val="0"/>
          <w:sz w:val="32"/>
          <w:szCs w:val="32"/>
          <w:lang w:val="zh-CN"/>
        </w:rPr>
        <w:t>主要业绩证明</w:t>
      </w:r>
    </w:p>
    <w:p w14:paraId="354C1CCC">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3"/>
        <w:tblW w:w="8773" w:type="dxa"/>
        <w:tblInd w:w="108" w:type="dxa"/>
        <w:tblLayout w:type="fixed"/>
        <w:tblCellMar>
          <w:top w:w="0" w:type="dxa"/>
          <w:left w:w="108" w:type="dxa"/>
          <w:bottom w:w="0" w:type="dxa"/>
          <w:right w:w="108" w:type="dxa"/>
        </w:tblCellMar>
      </w:tblPr>
      <w:tblGrid>
        <w:gridCol w:w="1403"/>
        <w:gridCol w:w="819"/>
        <w:gridCol w:w="1223"/>
        <w:gridCol w:w="1259"/>
        <w:gridCol w:w="1002"/>
        <w:gridCol w:w="1489"/>
        <w:gridCol w:w="1578"/>
      </w:tblGrid>
      <w:tr w14:paraId="2210A13B">
        <w:tblPrEx>
          <w:tblCellMar>
            <w:top w:w="0" w:type="dxa"/>
            <w:left w:w="108" w:type="dxa"/>
            <w:bottom w:w="0" w:type="dxa"/>
            <w:right w:w="108" w:type="dxa"/>
          </w:tblCellMar>
        </w:tblPrEx>
        <w:trPr>
          <w:trHeight w:val="868" w:hRule="atLeast"/>
        </w:trPr>
        <w:tc>
          <w:tcPr>
            <w:tcW w:w="1403" w:type="dxa"/>
            <w:vMerge w:val="restart"/>
            <w:tcBorders>
              <w:top w:val="single" w:color="auto" w:sz="6" w:space="0"/>
              <w:left w:val="single" w:color="auto" w:sz="6" w:space="0"/>
              <w:right w:val="single" w:color="auto" w:sz="6" w:space="0"/>
            </w:tcBorders>
            <w:vAlign w:val="center"/>
          </w:tcPr>
          <w:p w14:paraId="2693527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819" w:type="dxa"/>
            <w:vMerge w:val="restart"/>
            <w:tcBorders>
              <w:top w:val="single" w:color="auto" w:sz="6" w:space="0"/>
              <w:left w:val="single" w:color="auto" w:sz="6" w:space="0"/>
              <w:right w:val="single" w:color="auto" w:sz="6" w:space="0"/>
            </w:tcBorders>
            <w:vAlign w:val="center"/>
          </w:tcPr>
          <w:p w14:paraId="2794537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1635E70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223" w:type="dxa"/>
            <w:vMerge w:val="restart"/>
            <w:tcBorders>
              <w:top w:val="single" w:color="auto" w:sz="6" w:space="0"/>
              <w:left w:val="single" w:color="auto" w:sz="6" w:space="0"/>
              <w:right w:val="single" w:color="auto" w:sz="6" w:space="0"/>
            </w:tcBorders>
            <w:vAlign w:val="center"/>
          </w:tcPr>
          <w:p w14:paraId="7E7513F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259" w:type="dxa"/>
            <w:vMerge w:val="restart"/>
            <w:tcBorders>
              <w:top w:val="single" w:color="auto" w:sz="6" w:space="0"/>
              <w:left w:val="single" w:color="auto" w:sz="6" w:space="0"/>
              <w:right w:val="single" w:color="auto" w:sz="6" w:space="0"/>
            </w:tcBorders>
            <w:vAlign w:val="center"/>
          </w:tcPr>
          <w:p w14:paraId="0139811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DF0920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0E18ADE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002" w:type="dxa"/>
            <w:vMerge w:val="restart"/>
            <w:tcBorders>
              <w:top w:val="single" w:color="auto" w:sz="6" w:space="0"/>
              <w:left w:val="single" w:color="auto" w:sz="6" w:space="0"/>
              <w:right w:val="single" w:color="auto" w:sz="6" w:space="0"/>
            </w:tcBorders>
            <w:vAlign w:val="center"/>
          </w:tcPr>
          <w:p w14:paraId="3BAD73F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489" w:type="dxa"/>
            <w:vMerge w:val="restart"/>
            <w:tcBorders>
              <w:top w:val="single" w:color="auto" w:sz="6" w:space="0"/>
              <w:left w:val="single" w:color="auto" w:sz="6" w:space="0"/>
              <w:right w:val="single" w:color="auto" w:sz="6" w:space="0"/>
            </w:tcBorders>
            <w:vAlign w:val="center"/>
          </w:tcPr>
          <w:p w14:paraId="0364DAF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w:t>
            </w:r>
            <w:r>
              <w:rPr>
                <w:rFonts w:hint="eastAsia" w:ascii="仿宋_GB2312" w:hAnsi="仿宋_GB2312" w:eastAsia="仿宋_GB2312" w:cs="仿宋_GB2312"/>
                <w:sz w:val="24"/>
                <w:lang w:val="en-US" w:eastAsia="zh-CN"/>
              </w:rPr>
              <w:t xml:space="preserve"> </w:t>
            </w:r>
            <w:r>
              <w:rPr>
                <w:rFonts w:hint="eastAsia" w:ascii="仿宋_GB2312" w:hAnsi="仿宋_GB2312" w:eastAsia="仿宋_GB2312" w:cs="仿宋_GB2312"/>
                <w:sz w:val="24"/>
              </w:rPr>
              <w:t>与采购单位联系电话</w:t>
            </w:r>
          </w:p>
        </w:tc>
        <w:tc>
          <w:tcPr>
            <w:tcW w:w="1578" w:type="dxa"/>
            <w:tcBorders>
              <w:top w:val="single" w:color="auto" w:sz="6" w:space="0"/>
              <w:left w:val="single" w:color="auto" w:sz="6" w:space="0"/>
              <w:bottom w:val="single" w:color="auto" w:sz="6" w:space="0"/>
              <w:right w:val="single" w:color="auto" w:sz="6" w:space="0"/>
            </w:tcBorders>
            <w:vAlign w:val="center"/>
          </w:tcPr>
          <w:p w14:paraId="34B0BA0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13F4A6C7">
        <w:tblPrEx>
          <w:tblCellMar>
            <w:top w:w="0" w:type="dxa"/>
            <w:left w:w="108" w:type="dxa"/>
            <w:bottom w:w="0" w:type="dxa"/>
            <w:right w:w="108" w:type="dxa"/>
          </w:tblCellMar>
        </w:tblPrEx>
        <w:trPr>
          <w:trHeight w:val="478" w:hRule="atLeast"/>
        </w:trPr>
        <w:tc>
          <w:tcPr>
            <w:tcW w:w="1403" w:type="dxa"/>
            <w:vMerge w:val="continue"/>
            <w:tcBorders>
              <w:left w:val="single" w:color="auto" w:sz="6" w:space="0"/>
              <w:bottom w:val="single" w:color="auto" w:sz="6" w:space="0"/>
              <w:right w:val="single" w:color="auto" w:sz="6" w:space="0"/>
            </w:tcBorders>
          </w:tcPr>
          <w:p w14:paraId="0603B3C8">
            <w:pPr>
              <w:autoSpaceDE w:val="0"/>
              <w:autoSpaceDN w:val="0"/>
              <w:spacing w:line="360" w:lineRule="auto"/>
              <w:rPr>
                <w:rFonts w:ascii="仿宋_GB2312" w:hAnsi="仿宋_GB2312" w:eastAsia="仿宋_GB2312" w:cs="仿宋_GB2312"/>
                <w:sz w:val="24"/>
              </w:rPr>
            </w:pPr>
          </w:p>
        </w:tc>
        <w:tc>
          <w:tcPr>
            <w:tcW w:w="819" w:type="dxa"/>
            <w:vMerge w:val="continue"/>
            <w:tcBorders>
              <w:left w:val="single" w:color="auto" w:sz="6" w:space="0"/>
              <w:bottom w:val="single" w:color="auto" w:sz="6" w:space="0"/>
              <w:right w:val="single" w:color="auto" w:sz="6" w:space="0"/>
            </w:tcBorders>
          </w:tcPr>
          <w:p w14:paraId="2F605C5D">
            <w:pPr>
              <w:autoSpaceDE w:val="0"/>
              <w:autoSpaceDN w:val="0"/>
              <w:spacing w:line="360" w:lineRule="auto"/>
              <w:rPr>
                <w:rFonts w:ascii="仿宋_GB2312" w:hAnsi="仿宋_GB2312" w:eastAsia="仿宋_GB2312" w:cs="仿宋_GB2312"/>
                <w:sz w:val="24"/>
              </w:rPr>
            </w:pPr>
          </w:p>
        </w:tc>
        <w:tc>
          <w:tcPr>
            <w:tcW w:w="1223" w:type="dxa"/>
            <w:vMerge w:val="continue"/>
            <w:tcBorders>
              <w:left w:val="single" w:color="auto" w:sz="6" w:space="0"/>
              <w:bottom w:val="single" w:color="auto" w:sz="6" w:space="0"/>
              <w:right w:val="single" w:color="auto" w:sz="6" w:space="0"/>
            </w:tcBorders>
          </w:tcPr>
          <w:p w14:paraId="71B97FFA">
            <w:pPr>
              <w:autoSpaceDE w:val="0"/>
              <w:autoSpaceDN w:val="0"/>
              <w:spacing w:line="360" w:lineRule="auto"/>
              <w:rPr>
                <w:rFonts w:ascii="仿宋_GB2312" w:hAnsi="仿宋_GB2312" w:eastAsia="仿宋_GB2312" w:cs="仿宋_GB2312"/>
                <w:sz w:val="24"/>
              </w:rPr>
            </w:pPr>
          </w:p>
        </w:tc>
        <w:tc>
          <w:tcPr>
            <w:tcW w:w="1259" w:type="dxa"/>
            <w:vMerge w:val="continue"/>
            <w:tcBorders>
              <w:left w:val="single" w:color="auto" w:sz="6" w:space="0"/>
              <w:bottom w:val="single" w:color="auto" w:sz="6" w:space="0"/>
              <w:right w:val="single" w:color="auto" w:sz="6" w:space="0"/>
            </w:tcBorders>
          </w:tcPr>
          <w:p w14:paraId="10CC8496">
            <w:pPr>
              <w:autoSpaceDE w:val="0"/>
              <w:autoSpaceDN w:val="0"/>
              <w:spacing w:line="360" w:lineRule="auto"/>
              <w:rPr>
                <w:rFonts w:ascii="仿宋_GB2312" w:hAnsi="仿宋_GB2312" w:eastAsia="仿宋_GB2312" w:cs="仿宋_GB2312"/>
                <w:sz w:val="24"/>
              </w:rPr>
            </w:pPr>
          </w:p>
        </w:tc>
        <w:tc>
          <w:tcPr>
            <w:tcW w:w="1002" w:type="dxa"/>
            <w:vMerge w:val="continue"/>
            <w:tcBorders>
              <w:left w:val="single" w:color="auto" w:sz="6" w:space="0"/>
              <w:bottom w:val="single" w:color="auto" w:sz="6" w:space="0"/>
              <w:right w:val="single" w:color="auto" w:sz="6" w:space="0"/>
            </w:tcBorders>
          </w:tcPr>
          <w:p w14:paraId="38CD9921">
            <w:pPr>
              <w:autoSpaceDE w:val="0"/>
              <w:autoSpaceDN w:val="0"/>
              <w:spacing w:line="360" w:lineRule="auto"/>
              <w:rPr>
                <w:rFonts w:ascii="仿宋_GB2312" w:hAnsi="仿宋_GB2312" w:eastAsia="仿宋_GB2312" w:cs="仿宋_GB2312"/>
                <w:sz w:val="24"/>
              </w:rPr>
            </w:pPr>
          </w:p>
        </w:tc>
        <w:tc>
          <w:tcPr>
            <w:tcW w:w="1489" w:type="dxa"/>
            <w:vMerge w:val="continue"/>
            <w:tcBorders>
              <w:left w:val="single" w:color="auto" w:sz="6" w:space="0"/>
              <w:bottom w:val="single" w:color="auto" w:sz="6" w:space="0"/>
              <w:right w:val="single" w:color="auto" w:sz="6" w:space="0"/>
            </w:tcBorders>
          </w:tcPr>
          <w:p w14:paraId="4ECF456D">
            <w:pPr>
              <w:autoSpaceDE w:val="0"/>
              <w:autoSpaceDN w:val="0"/>
              <w:spacing w:line="360" w:lineRule="auto"/>
              <w:rPr>
                <w:rFonts w:ascii="仿宋_GB2312" w:hAnsi="仿宋_GB2312" w:eastAsia="仿宋_GB2312" w:cs="仿宋_GB2312"/>
                <w:sz w:val="24"/>
              </w:rPr>
            </w:pPr>
          </w:p>
        </w:tc>
        <w:tc>
          <w:tcPr>
            <w:tcW w:w="1578" w:type="dxa"/>
            <w:vMerge w:val="restart"/>
            <w:tcBorders>
              <w:top w:val="single" w:color="auto" w:sz="6" w:space="0"/>
              <w:left w:val="single" w:color="auto" w:sz="6" w:space="0"/>
              <w:right w:val="single" w:color="auto" w:sz="6" w:space="0"/>
            </w:tcBorders>
            <w:vAlign w:val="center"/>
          </w:tcPr>
          <w:p w14:paraId="22A74813">
            <w:pPr>
              <w:adjustRightInd/>
              <w:spacing w:line="380" w:lineRule="exact"/>
              <w:jc w:val="center"/>
              <w:rPr>
                <w:rFonts w:ascii="仿宋_GB2312" w:hAnsi="仿宋_GB2312" w:eastAsia="仿宋_GB2312" w:cs="仿宋_GB2312"/>
                <w:sz w:val="24"/>
              </w:rPr>
            </w:pPr>
            <w:r>
              <w:rPr>
                <w:rFonts w:hint="eastAsia" w:ascii="仿宋" w:hAnsi="仿宋" w:eastAsia="仿宋" w:cs="仿宋"/>
                <w:sz w:val="24"/>
              </w:rPr>
              <w:t>合同</w:t>
            </w:r>
          </w:p>
          <w:p w14:paraId="772B6F04">
            <w:pPr>
              <w:adjustRightInd/>
              <w:spacing w:line="380" w:lineRule="exact"/>
              <w:jc w:val="center"/>
              <w:rPr>
                <w:rFonts w:ascii="仿宋_GB2312" w:hAnsi="仿宋_GB2312" w:eastAsia="仿宋_GB2312" w:cs="仿宋_GB2312"/>
                <w:sz w:val="24"/>
              </w:rPr>
            </w:pPr>
          </w:p>
        </w:tc>
      </w:tr>
      <w:tr w14:paraId="0559E830">
        <w:tblPrEx>
          <w:tblCellMar>
            <w:top w:w="0" w:type="dxa"/>
            <w:left w:w="108" w:type="dxa"/>
            <w:bottom w:w="0" w:type="dxa"/>
            <w:right w:w="108" w:type="dxa"/>
          </w:tblCellMar>
        </w:tblPrEx>
        <w:trPr>
          <w:trHeight w:val="675" w:hRule="atLeast"/>
        </w:trPr>
        <w:tc>
          <w:tcPr>
            <w:tcW w:w="1403" w:type="dxa"/>
            <w:tcBorders>
              <w:top w:val="single" w:color="auto" w:sz="6" w:space="0"/>
              <w:left w:val="single" w:color="auto" w:sz="6" w:space="0"/>
              <w:bottom w:val="single" w:color="auto" w:sz="6" w:space="0"/>
              <w:right w:val="single" w:color="auto" w:sz="6" w:space="0"/>
            </w:tcBorders>
          </w:tcPr>
          <w:p w14:paraId="14C22FF6">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14:paraId="3F20201B">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14:paraId="7AAF4FF9">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14:paraId="207B21FE">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14:paraId="68F970A0">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14:paraId="05B826DB">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14:paraId="37ADD57A">
            <w:pPr>
              <w:autoSpaceDE w:val="0"/>
              <w:autoSpaceDN w:val="0"/>
              <w:spacing w:line="360" w:lineRule="auto"/>
              <w:rPr>
                <w:rFonts w:ascii="仿宋_GB2312" w:hAnsi="仿宋_GB2312" w:eastAsia="仿宋_GB2312" w:cs="仿宋_GB2312"/>
                <w:sz w:val="24"/>
              </w:rPr>
            </w:pPr>
          </w:p>
        </w:tc>
      </w:tr>
      <w:tr w14:paraId="1182D356">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14:paraId="75C89ACB">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14:paraId="785F25BC">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14:paraId="3CFD66EA">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14:paraId="06754C10">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14:paraId="14714D37">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14:paraId="748DF88D">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right w:val="single" w:color="auto" w:sz="6" w:space="0"/>
            </w:tcBorders>
          </w:tcPr>
          <w:p w14:paraId="57A33D2B">
            <w:pPr>
              <w:autoSpaceDE w:val="0"/>
              <w:autoSpaceDN w:val="0"/>
              <w:spacing w:line="360" w:lineRule="auto"/>
              <w:rPr>
                <w:rFonts w:ascii="仿宋_GB2312" w:hAnsi="仿宋_GB2312" w:eastAsia="仿宋_GB2312" w:cs="仿宋_GB2312"/>
                <w:sz w:val="24"/>
              </w:rPr>
            </w:pPr>
          </w:p>
        </w:tc>
      </w:tr>
      <w:tr w14:paraId="320CF7DC">
        <w:tblPrEx>
          <w:tblCellMar>
            <w:top w:w="0" w:type="dxa"/>
            <w:left w:w="108" w:type="dxa"/>
            <w:bottom w:w="0" w:type="dxa"/>
            <w:right w:w="108" w:type="dxa"/>
          </w:tblCellMar>
        </w:tblPrEx>
        <w:trPr>
          <w:trHeight w:val="686" w:hRule="atLeast"/>
        </w:trPr>
        <w:tc>
          <w:tcPr>
            <w:tcW w:w="1403" w:type="dxa"/>
            <w:tcBorders>
              <w:top w:val="single" w:color="auto" w:sz="6" w:space="0"/>
              <w:left w:val="single" w:color="auto" w:sz="6" w:space="0"/>
              <w:bottom w:val="single" w:color="auto" w:sz="6" w:space="0"/>
              <w:right w:val="single" w:color="auto" w:sz="6" w:space="0"/>
            </w:tcBorders>
          </w:tcPr>
          <w:p w14:paraId="7A4D5C7D">
            <w:pPr>
              <w:autoSpaceDE w:val="0"/>
              <w:autoSpaceDN w:val="0"/>
              <w:spacing w:line="360" w:lineRule="auto"/>
              <w:rPr>
                <w:rFonts w:ascii="仿宋_GB2312" w:hAnsi="仿宋_GB2312" w:eastAsia="仿宋_GB2312" w:cs="仿宋_GB2312"/>
                <w:sz w:val="24"/>
              </w:rPr>
            </w:pPr>
          </w:p>
        </w:tc>
        <w:tc>
          <w:tcPr>
            <w:tcW w:w="819" w:type="dxa"/>
            <w:tcBorders>
              <w:top w:val="single" w:color="auto" w:sz="6" w:space="0"/>
              <w:left w:val="single" w:color="auto" w:sz="6" w:space="0"/>
              <w:bottom w:val="single" w:color="auto" w:sz="6" w:space="0"/>
              <w:right w:val="single" w:color="auto" w:sz="6" w:space="0"/>
            </w:tcBorders>
          </w:tcPr>
          <w:p w14:paraId="4879CAA5">
            <w:pPr>
              <w:autoSpaceDE w:val="0"/>
              <w:autoSpaceDN w:val="0"/>
              <w:spacing w:line="360" w:lineRule="auto"/>
              <w:rPr>
                <w:rFonts w:ascii="仿宋_GB2312" w:hAnsi="仿宋_GB2312" w:eastAsia="仿宋_GB2312" w:cs="仿宋_GB2312"/>
                <w:sz w:val="24"/>
              </w:rPr>
            </w:pPr>
          </w:p>
        </w:tc>
        <w:tc>
          <w:tcPr>
            <w:tcW w:w="1223" w:type="dxa"/>
            <w:tcBorders>
              <w:top w:val="single" w:color="auto" w:sz="6" w:space="0"/>
              <w:left w:val="single" w:color="auto" w:sz="6" w:space="0"/>
              <w:bottom w:val="single" w:color="auto" w:sz="6" w:space="0"/>
              <w:right w:val="single" w:color="auto" w:sz="6" w:space="0"/>
            </w:tcBorders>
          </w:tcPr>
          <w:p w14:paraId="42C4C3E4">
            <w:pPr>
              <w:autoSpaceDE w:val="0"/>
              <w:autoSpaceDN w:val="0"/>
              <w:spacing w:line="360" w:lineRule="auto"/>
              <w:rPr>
                <w:rFonts w:ascii="仿宋_GB2312" w:hAnsi="仿宋_GB2312" w:eastAsia="仿宋_GB2312" w:cs="仿宋_GB2312"/>
                <w:sz w:val="24"/>
              </w:rPr>
            </w:pPr>
          </w:p>
        </w:tc>
        <w:tc>
          <w:tcPr>
            <w:tcW w:w="1259" w:type="dxa"/>
            <w:tcBorders>
              <w:top w:val="single" w:color="auto" w:sz="6" w:space="0"/>
              <w:left w:val="single" w:color="auto" w:sz="6" w:space="0"/>
              <w:bottom w:val="single" w:color="auto" w:sz="6" w:space="0"/>
              <w:right w:val="single" w:color="auto" w:sz="6" w:space="0"/>
            </w:tcBorders>
          </w:tcPr>
          <w:p w14:paraId="02A3574B">
            <w:pPr>
              <w:autoSpaceDE w:val="0"/>
              <w:autoSpaceDN w:val="0"/>
              <w:spacing w:line="360" w:lineRule="auto"/>
              <w:rPr>
                <w:rFonts w:ascii="仿宋_GB2312" w:hAnsi="仿宋_GB2312" w:eastAsia="仿宋_GB2312" w:cs="仿宋_GB2312"/>
                <w:sz w:val="24"/>
              </w:rPr>
            </w:pPr>
          </w:p>
        </w:tc>
        <w:tc>
          <w:tcPr>
            <w:tcW w:w="1002" w:type="dxa"/>
            <w:tcBorders>
              <w:top w:val="single" w:color="auto" w:sz="6" w:space="0"/>
              <w:left w:val="single" w:color="auto" w:sz="6" w:space="0"/>
              <w:bottom w:val="single" w:color="auto" w:sz="6" w:space="0"/>
              <w:right w:val="single" w:color="auto" w:sz="6" w:space="0"/>
            </w:tcBorders>
          </w:tcPr>
          <w:p w14:paraId="2E341A80">
            <w:pPr>
              <w:autoSpaceDE w:val="0"/>
              <w:autoSpaceDN w:val="0"/>
              <w:spacing w:line="360" w:lineRule="auto"/>
              <w:rPr>
                <w:rFonts w:ascii="仿宋_GB2312" w:hAnsi="仿宋_GB2312" w:eastAsia="仿宋_GB2312" w:cs="仿宋_GB2312"/>
                <w:sz w:val="24"/>
              </w:rPr>
            </w:pPr>
          </w:p>
        </w:tc>
        <w:tc>
          <w:tcPr>
            <w:tcW w:w="1489" w:type="dxa"/>
            <w:tcBorders>
              <w:top w:val="single" w:color="auto" w:sz="6" w:space="0"/>
              <w:left w:val="single" w:color="auto" w:sz="6" w:space="0"/>
              <w:bottom w:val="single" w:color="auto" w:sz="6" w:space="0"/>
              <w:right w:val="single" w:color="auto" w:sz="6" w:space="0"/>
            </w:tcBorders>
          </w:tcPr>
          <w:p w14:paraId="54AC7D1E">
            <w:pPr>
              <w:autoSpaceDE w:val="0"/>
              <w:autoSpaceDN w:val="0"/>
              <w:spacing w:line="360" w:lineRule="auto"/>
              <w:rPr>
                <w:rFonts w:ascii="仿宋_GB2312" w:hAnsi="仿宋_GB2312" w:eastAsia="仿宋_GB2312" w:cs="仿宋_GB2312"/>
                <w:sz w:val="24"/>
              </w:rPr>
            </w:pPr>
          </w:p>
        </w:tc>
        <w:tc>
          <w:tcPr>
            <w:tcW w:w="1578" w:type="dxa"/>
            <w:vMerge w:val="continue"/>
            <w:tcBorders>
              <w:left w:val="single" w:color="auto" w:sz="6" w:space="0"/>
              <w:bottom w:val="single" w:color="auto" w:sz="6" w:space="0"/>
              <w:right w:val="single" w:color="auto" w:sz="6" w:space="0"/>
            </w:tcBorders>
          </w:tcPr>
          <w:p w14:paraId="616EC231">
            <w:pPr>
              <w:autoSpaceDE w:val="0"/>
              <w:autoSpaceDN w:val="0"/>
              <w:spacing w:line="360" w:lineRule="auto"/>
              <w:rPr>
                <w:rFonts w:ascii="仿宋_GB2312" w:hAnsi="仿宋_GB2312" w:eastAsia="仿宋_GB2312" w:cs="仿宋_GB2312"/>
                <w:sz w:val="24"/>
              </w:rPr>
            </w:pPr>
          </w:p>
        </w:tc>
      </w:tr>
    </w:tbl>
    <w:p w14:paraId="7977D8C2">
      <w:pPr>
        <w:autoSpaceDE w:val="0"/>
        <w:autoSpaceDN w:val="0"/>
        <w:spacing w:line="360" w:lineRule="auto"/>
        <w:rPr>
          <w:rFonts w:hint="eastAsia" w:ascii="仿宋_GB2312" w:hAnsi="仿宋_GB2312" w:eastAsia="仿宋_GB2312" w:cs="仿宋_GB2312"/>
          <w:b/>
          <w:sz w:val="24"/>
        </w:rPr>
      </w:pPr>
    </w:p>
    <w:p w14:paraId="7F0F3D99">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注：供应商可按上述的格式自行编制，须随表提交相应的证明资料并注明页码。</w:t>
      </w:r>
    </w:p>
    <w:p w14:paraId="34CE1AC3">
      <w:pPr>
        <w:autoSpaceDE w:val="0"/>
        <w:autoSpaceDN w:val="0"/>
        <w:spacing w:line="360" w:lineRule="auto"/>
        <w:rPr>
          <w:rFonts w:ascii="仿宋_GB2312" w:hAnsi="仿宋_GB2312" w:eastAsia="仿宋_GB2312" w:cs="仿宋_GB2312"/>
          <w:sz w:val="24"/>
        </w:rPr>
      </w:pPr>
    </w:p>
    <w:p w14:paraId="2D2C7B4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27E34AD3">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14:paraId="37EAF3D0">
      <w:pPr>
        <w:pStyle w:val="656"/>
        <w:ind w:firstLine="0"/>
        <w:jc w:val="both"/>
        <w:rPr>
          <w:rFonts w:hAnsi="仿宋_GB2312" w:cs="仿宋_GB2312"/>
        </w:rPr>
      </w:pPr>
    </w:p>
    <w:p w14:paraId="5BE0778C">
      <w:pPr>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sz w:val="32"/>
          <w:szCs w:val="32"/>
        </w:rPr>
        <w:t>投标产品规格配置清单（如有）</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AA0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4F012F58">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044EE93C">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0BEC76F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0B20514A">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69894A39">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4E71AC71">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3921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C9AEC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55EC63C7">
            <w:pPr>
              <w:snapToGrid w:val="0"/>
              <w:spacing w:line="360" w:lineRule="auto"/>
              <w:jc w:val="center"/>
              <w:rPr>
                <w:rFonts w:ascii="仿宋_GB2312" w:hAnsi="仿宋_GB2312" w:eastAsia="仿宋_GB2312" w:cs="仿宋_GB2312"/>
                <w:sz w:val="24"/>
              </w:rPr>
            </w:pPr>
          </w:p>
        </w:tc>
        <w:tc>
          <w:tcPr>
            <w:tcW w:w="2160" w:type="dxa"/>
            <w:vAlign w:val="center"/>
          </w:tcPr>
          <w:p w14:paraId="748FAC61">
            <w:pPr>
              <w:snapToGrid w:val="0"/>
              <w:spacing w:line="360" w:lineRule="auto"/>
              <w:jc w:val="center"/>
              <w:rPr>
                <w:rFonts w:ascii="仿宋_GB2312" w:hAnsi="仿宋_GB2312" w:eastAsia="仿宋_GB2312" w:cs="仿宋_GB2312"/>
                <w:sz w:val="24"/>
              </w:rPr>
            </w:pPr>
          </w:p>
        </w:tc>
        <w:tc>
          <w:tcPr>
            <w:tcW w:w="2340" w:type="dxa"/>
            <w:vAlign w:val="center"/>
          </w:tcPr>
          <w:p w14:paraId="2EFEC549">
            <w:pPr>
              <w:spacing w:line="360" w:lineRule="auto"/>
              <w:jc w:val="center"/>
              <w:rPr>
                <w:rFonts w:ascii="仿宋_GB2312" w:hAnsi="仿宋_GB2312" w:eastAsia="仿宋_GB2312" w:cs="仿宋_GB2312"/>
                <w:sz w:val="24"/>
              </w:rPr>
            </w:pPr>
          </w:p>
        </w:tc>
        <w:tc>
          <w:tcPr>
            <w:tcW w:w="1080" w:type="dxa"/>
            <w:vAlign w:val="center"/>
          </w:tcPr>
          <w:p w14:paraId="0B026F07">
            <w:pPr>
              <w:spacing w:line="360" w:lineRule="auto"/>
              <w:jc w:val="center"/>
              <w:rPr>
                <w:rFonts w:ascii="仿宋_GB2312" w:hAnsi="仿宋_GB2312" w:eastAsia="仿宋_GB2312" w:cs="仿宋_GB2312"/>
                <w:sz w:val="24"/>
              </w:rPr>
            </w:pPr>
          </w:p>
        </w:tc>
        <w:tc>
          <w:tcPr>
            <w:tcW w:w="1332" w:type="dxa"/>
            <w:vAlign w:val="center"/>
          </w:tcPr>
          <w:p w14:paraId="2C7A5E3D">
            <w:pPr>
              <w:spacing w:line="360" w:lineRule="auto"/>
              <w:jc w:val="center"/>
              <w:rPr>
                <w:rFonts w:ascii="仿宋_GB2312" w:hAnsi="仿宋_GB2312" w:eastAsia="仿宋_GB2312" w:cs="仿宋_GB2312"/>
                <w:sz w:val="24"/>
              </w:rPr>
            </w:pPr>
          </w:p>
        </w:tc>
      </w:tr>
      <w:tr w14:paraId="77493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21A208">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5C583AB9">
            <w:pPr>
              <w:snapToGrid w:val="0"/>
              <w:spacing w:line="360" w:lineRule="auto"/>
              <w:jc w:val="center"/>
              <w:rPr>
                <w:rFonts w:ascii="仿宋_GB2312" w:hAnsi="仿宋_GB2312" w:eastAsia="仿宋_GB2312" w:cs="仿宋_GB2312"/>
                <w:sz w:val="24"/>
              </w:rPr>
            </w:pPr>
          </w:p>
        </w:tc>
        <w:tc>
          <w:tcPr>
            <w:tcW w:w="2160" w:type="dxa"/>
            <w:vAlign w:val="center"/>
          </w:tcPr>
          <w:p w14:paraId="61EEA03F">
            <w:pPr>
              <w:snapToGrid w:val="0"/>
              <w:spacing w:line="360" w:lineRule="auto"/>
              <w:jc w:val="center"/>
              <w:rPr>
                <w:rFonts w:ascii="仿宋_GB2312" w:hAnsi="仿宋_GB2312" w:eastAsia="仿宋_GB2312" w:cs="仿宋_GB2312"/>
                <w:sz w:val="24"/>
              </w:rPr>
            </w:pPr>
          </w:p>
        </w:tc>
        <w:tc>
          <w:tcPr>
            <w:tcW w:w="2340" w:type="dxa"/>
            <w:vAlign w:val="center"/>
          </w:tcPr>
          <w:p w14:paraId="091C03B7">
            <w:pPr>
              <w:spacing w:line="360" w:lineRule="auto"/>
              <w:jc w:val="center"/>
              <w:rPr>
                <w:rFonts w:ascii="仿宋_GB2312" w:hAnsi="仿宋_GB2312" w:eastAsia="仿宋_GB2312" w:cs="仿宋_GB2312"/>
                <w:sz w:val="24"/>
              </w:rPr>
            </w:pPr>
          </w:p>
        </w:tc>
        <w:tc>
          <w:tcPr>
            <w:tcW w:w="1080" w:type="dxa"/>
            <w:vAlign w:val="center"/>
          </w:tcPr>
          <w:p w14:paraId="341CDD7C">
            <w:pPr>
              <w:spacing w:line="360" w:lineRule="auto"/>
              <w:jc w:val="center"/>
              <w:rPr>
                <w:rFonts w:ascii="仿宋_GB2312" w:hAnsi="仿宋_GB2312" w:eastAsia="仿宋_GB2312" w:cs="仿宋_GB2312"/>
                <w:sz w:val="24"/>
              </w:rPr>
            </w:pPr>
          </w:p>
        </w:tc>
        <w:tc>
          <w:tcPr>
            <w:tcW w:w="1332" w:type="dxa"/>
            <w:vAlign w:val="center"/>
          </w:tcPr>
          <w:p w14:paraId="003C6556">
            <w:pPr>
              <w:spacing w:line="360" w:lineRule="auto"/>
              <w:jc w:val="center"/>
              <w:rPr>
                <w:rFonts w:ascii="仿宋_GB2312" w:hAnsi="仿宋_GB2312" w:eastAsia="仿宋_GB2312" w:cs="仿宋_GB2312"/>
                <w:sz w:val="24"/>
              </w:rPr>
            </w:pPr>
          </w:p>
        </w:tc>
      </w:tr>
      <w:tr w14:paraId="4CD3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40418A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1272E9F0">
            <w:pPr>
              <w:snapToGrid w:val="0"/>
              <w:spacing w:line="360" w:lineRule="auto"/>
              <w:jc w:val="center"/>
              <w:rPr>
                <w:rFonts w:ascii="仿宋_GB2312" w:hAnsi="仿宋_GB2312" w:eastAsia="仿宋_GB2312" w:cs="仿宋_GB2312"/>
                <w:sz w:val="24"/>
              </w:rPr>
            </w:pPr>
          </w:p>
        </w:tc>
        <w:tc>
          <w:tcPr>
            <w:tcW w:w="2160" w:type="dxa"/>
            <w:vAlign w:val="center"/>
          </w:tcPr>
          <w:p w14:paraId="149A2679">
            <w:pPr>
              <w:snapToGrid w:val="0"/>
              <w:spacing w:line="360" w:lineRule="auto"/>
              <w:jc w:val="center"/>
              <w:rPr>
                <w:rFonts w:ascii="仿宋_GB2312" w:hAnsi="仿宋_GB2312" w:eastAsia="仿宋_GB2312" w:cs="仿宋_GB2312"/>
                <w:sz w:val="24"/>
              </w:rPr>
            </w:pPr>
          </w:p>
        </w:tc>
        <w:tc>
          <w:tcPr>
            <w:tcW w:w="2340" w:type="dxa"/>
            <w:vAlign w:val="center"/>
          </w:tcPr>
          <w:p w14:paraId="4F8BEF5A">
            <w:pPr>
              <w:spacing w:line="360" w:lineRule="auto"/>
              <w:jc w:val="center"/>
              <w:rPr>
                <w:rFonts w:ascii="仿宋_GB2312" w:hAnsi="仿宋_GB2312" w:eastAsia="仿宋_GB2312" w:cs="仿宋_GB2312"/>
                <w:sz w:val="24"/>
              </w:rPr>
            </w:pPr>
          </w:p>
        </w:tc>
        <w:tc>
          <w:tcPr>
            <w:tcW w:w="1080" w:type="dxa"/>
            <w:vAlign w:val="center"/>
          </w:tcPr>
          <w:p w14:paraId="2E513C8F">
            <w:pPr>
              <w:spacing w:line="360" w:lineRule="auto"/>
              <w:jc w:val="center"/>
              <w:rPr>
                <w:rFonts w:ascii="仿宋_GB2312" w:hAnsi="仿宋_GB2312" w:eastAsia="仿宋_GB2312" w:cs="仿宋_GB2312"/>
                <w:sz w:val="24"/>
              </w:rPr>
            </w:pPr>
          </w:p>
        </w:tc>
        <w:tc>
          <w:tcPr>
            <w:tcW w:w="1332" w:type="dxa"/>
            <w:vAlign w:val="center"/>
          </w:tcPr>
          <w:p w14:paraId="66AA101E">
            <w:pPr>
              <w:spacing w:line="360" w:lineRule="auto"/>
              <w:jc w:val="center"/>
              <w:rPr>
                <w:rFonts w:ascii="仿宋_GB2312" w:hAnsi="仿宋_GB2312" w:eastAsia="仿宋_GB2312" w:cs="仿宋_GB2312"/>
                <w:sz w:val="24"/>
              </w:rPr>
            </w:pPr>
          </w:p>
        </w:tc>
      </w:tr>
      <w:tr w14:paraId="6DCF1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B072B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A422550">
            <w:pPr>
              <w:snapToGrid w:val="0"/>
              <w:spacing w:line="360" w:lineRule="auto"/>
              <w:jc w:val="center"/>
              <w:rPr>
                <w:rFonts w:ascii="仿宋_GB2312" w:hAnsi="仿宋_GB2312" w:eastAsia="仿宋_GB2312" w:cs="仿宋_GB2312"/>
                <w:sz w:val="24"/>
              </w:rPr>
            </w:pPr>
          </w:p>
        </w:tc>
        <w:tc>
          <w:tcPr>
            <w:tcW w:w="2160" w:type="dxa"/>
            <w:vAlign w:val="center"/>
          </w:tcPr>
          <w:p w14:paraId="76655D94">
            <w:pPr>
              <w:snapToGrid w:val="0"/>
              <w:spacing w:line="360" w:lineRule="auto"/>
              <w:jc w:val="center"/>
              <w:rPr>
                <w:rFonts w:ascii="仿宋_GB2312" w:hAnsi="仿宋_GB2312" w:eastAsia="仿宋_GB2312" w:cs="仿宋_GB2312"/>
                <w:sz w:val="24"/>
              </w:rPr>
            </w:pPr>
          </w:p>
        </w:tc>
        <w:tc>
          <w:tcPr>
            <w:tcW w:w="2340" w:type="dxa"/>
            <w:vAlign w:val="center"/>
          </w:tcPr>
          <w:p w14:paraId="79CBAD1B">
            <w:pPr>
              <w:spacing w:line="360" w:lineRule="auto"/>
              <w:jc w:val="center"/>
              <w:rPr>
                <w:rFonts w:ascii="仿宋_GB2312" w:hAnsi="仿宋_GB2312" w:eastAsia="仿宋_GB2312" w:cs="仿宋_GB2312"/>
                <w:sz w:val="24"/>
              </w:rPr>
            </w:pPr>
          </w:p>
        </w:tc>
        <w:tc>
          <w:tcPr>
            <w:tcW w:w="1080" w:type="dxa"/>
            <w:vAlign w:val="center"/>
          </w:tcPr>
          <w:p w14:paraId="2288B529">
            <w:pPr>
              <w:spacing w:line="360" w:lineRule="auto"/>
              <w:jc w:val="center"/>
              <w:rPr>
                <w:rFonts w:ascii="仿宋_GB2312" w:hAnsi="仿宋_GB2312" w:eastAsia="仿宋_GB2312" w:cs="仿宋_GB2312"/>
                <w:sz w:val="24"/>
              </w:rPr>
            </w:pPr>
          </w:p>
        </w:tc>
        <w:tc>
          <w:tcPr>
            <w:tcW w:w="1332" w:type="dxa"/>
            <w:vAlign w:val="center"/>
          </w:tcPr>
          <w:p w14:paraId="2D76D4F4">
            <w:pPr>
              <w:spacing w:line="360" w:lineRule="auto"/>
              <w:jc w:val="center"/>
              <w:rPr>
                <w:rFonts w:ascii="仿宋_GB2312" w:hAnsi="仿宋_GB2312" w:eastAsia="仿宋_GB2312" w:cs="仿宋_GB2312"/>
                <w:sz w:val="24"/>
              </w:rPr>
            </w:pPr>
          </w:p>
        </w:tc>
      </w:tr>
      <w:tr w14:paraId="18A5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5BA7F1B">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691E7BA0">
            <w:pPr>
              <w:snapToGrid w:val="0"/>
              <w:spacing w:line="360" w:lineRule="auto"/>
              <w:jc w:val="center"/>
              <w:rPr>
                <w:rFonts w:ascii="仿宋_GB2312" w:hAnsi="仿宋_GB2312" w:eastAsia="仿宋_GB2312" w:cs="仿宋_GB2312"/>
                <w:sz w:val="24"/>
              </w:rPr>
            </w:pPr>
          </w:p>
        </w:tc>
        <w:tc>
          <w:tcPr>
            <w:tcW w:w="2160" w:type="dxa"/>
            <w:vAlign w:val="center"/>
          </w:tcPr>
          <w:p w14:paraId="29C8A661">
            <w:pPr>
              <w:snapToGrid w:val="0"/>
              <w:spacing w:line="360" w:lineRule="auto"/>
              <w:jc w:val="center"/>
              <w:rPr>
                <w:rFonts w:ascii="仿宋_GB2312" w:hAnsi="仿宋_GB2312" w:eastAsia="仿宋_GB2312" w:cs="仿宋_GB2312"/>
                <w:sz w:val="24"/>
              </w:rPr>
            </w:pPr>
          </w:p>
        </w:tc>
        <w:tc>
          <w:tcPr>
            <w:tcW w:w="2340" w:type="dxa"/>
            <w:vAlign w:val="center"/>
          </w:tcPr>
          <w:p w14:paraId="25396A8D">
            <w:pPr>
              <w:spacing w:line="360" w:lineRule="auto"/>
              <w:jc w:val="center"/>
              <w:rPr>
                <w:rFonts w:ascii="仿宋_GB2312" w:hAnsi="仿宋_GB2312" w:eastAsia="仿宋_GB2312" w:cs="仿宋_GB2312"/>
                <w:sz w:val="24"/>
              </w:rPr>
            </w:pPr>
          </w:p>
        </w:tc>
        <w:tc>
          <w:tcPr>
            <w:tcW w:w="1080" w:type="dxa"/>
            <w:vAlign w:val="center"/>
          </w:tcPr>
          <w:p w14:paraId="0FDC6043">
            <w:pPr>
              <w:spacing w:line="360" w:lineRule="auto"/>
              <w:jc w:val="center"/>
              <w:rPr>
                <w:rFonts w:ascii="仿宋_GB2312" w:hAnsi="仿宋_GB2312" w:eastAsia="仿宋_GB2312" w:cs="仿宋_GB2312"/>
                <w:sz w:val="24"/>
              </w:rPr>
            </w:pPr>
          </w:p>
        </w:tc>
        <w:tc>
          <w:tcPr>
            <w:tcW w:w="1332" w:type="dxa"/>
            <w:vAlign w:val="center"/>
          </w:tcPr>
          <w:p w14:paraId="323B6FEA">
            <w:pPr>
              <w:spacing w:line="360" w:lineRule="auto"/>
              <w:jc w:val="center"/>
              <w:rPr>
                <w:rFonts w:ascii="仿宋_GB2312" w:hAnsi="仿宋_GB2312" w:eastAsia="仿宋_GB2312" w:cs="仿宋_GB2312"/>
                <w:sz w:val="24"/>
              </w:rPr>
            </w:pPr>
          </w:p>
        </w:tc>
      </w:tr>
    </w:tbl>
    <w:p w14:paraId="7B2B519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2CCA2C0">
      <w:pPr>
        <w:autoSpaceDE w:val="0"/>
        <w:autoSpaceDN w:val="0"/>
        <w:spacing w:line="360" w:lineRule="auto"/>
        <w:rPr>
          <w:rFonts w:ascii="仿宋_GB2312" w:hAnsi="仿宋_GB2312" w:eastAsia="仿宋_GB2312" w:cs="仿宋_GB2312"/>
          <w:kern w:val="0"/>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000FE03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CFC4355">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日期： </w:t>
      </w:r>
      <w:r>
        <w:rPr>
          <w:rFonts w:hint="eastAsia" w:ascii="仿宋" w:hAnsi="仿宋" w:eastAsia="仿宋" w:cs="仿宋"/>
          <w:sz w:val="24"/>
          <w:lang w:val="en-US" w:eastAsia="zh-CN"/>
        </w:rPr>
        <w:t xml:space="preserve">  </w:t>
      </w:r>
      <w:r>
        <w:rPr>
          <w:rFonts w:hint="eastAsia" w:ascii="仿宋" w:hAnsi="仿宋" w:eastAsia="仿宋" w:cs="仿宋"/>
          <w:sz w:val="24"/>
        </w:rPr>
        <w:t xml:space="preserve"> 年   月   日</w:t>
      </w:r>
    </w:p>
    <w:p w14:paraId="52EC45B5">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十一</w:t>
      </w:r>
      <w:r>
        <w:rPr>
          <w:rFonts w:hint="eastAsia" w:ascii="仿宋_GB2312" w:hAnsi="仿宋_GB2312" w:eastAsia="仿宋_GB2312" w:cs="仿宋_GB2312"/>
          <w:b/>
          <w:bCs/>
          <w:sz w:val="32"/>
          <w:szCs w:val="32"/>
        </w:rPr>
        <w:t>、项目小组人员名单</w:t>
      </w:r>
    </w:p>
    <w:p w14:paraId="07A4E56E">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1164C3F4">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3"/>
        <w:tblW w:w="8836" w:type="dxa"/>
        <w:tblInd w:w="0" w:type="dxa"/>
        <w:tblLayout w:type="fixed"/>
        <w:tblCellMar>
          <w:top w:w="0" w:type="dxa"/>
          <w:left w:w="108" w:type="dxa"/>
          <w:bottom w:w="0" w:type="dxa"/>
          <w:right w:w="108" w:type="dxa"/>
        </w:tblCellMar>
      </w:tblPr>
      <w:tblGrid>
        <w:gridCol w:w="2061"/>
        <w:gridCol w:w="1810"/>
        <w:gridCol w:w="1350"/>
        <w:gridCol w:w="3615"/>
      </w:tblGrid>
      <w:tr w14:paraId="3612E127">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3604E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1A210BB0">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7347451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3615" w:type="dxa"/>
            <w:tcBorders>
              <w:top w:val="single" w:color="auto" w:sz="6" w:space="0"/>
              <w:left w:val="single" w:color="auto" w:sz="6" w:space="0"/>
              <w:bottom w:val="single" w:color="auto" w:sz="6" w:space="0"/>
              <w:right w:val="single" w:color="auto" w:sz="6" w:space="0"/>
            </w:tcBorders>
            <w:vAlign w:val="center"/>
          </w:tcPr>
          <w:p w14:paraId="4FF0B65D">
            <w:pPr>
              <w:autoSpaceDE w:val="0"/>
              <w:autoSpaceDN w:val="0"/>
              <w:spacing w:line="360" w:lineRule="auto"/>
              <w:rPr>
                <w:rFonts w:ascii="仿宋_GB2312" w:hAnsi="仿宋_GB2312" w:eastAsia="仿宋_GB2312" w:cs="仿宋_GB2312"/>
                <w:sz w:val="24"/>
              </w:rPr>
            </w:pPr>
          </w:p>
        </w:tc>
      </w:tr>
      <w:tr w14:paraId="71B6203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40E52E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5E6F65F0">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5335A526">
            <w:pPr>
              <w:autoSpaceDE w:val="0"/>
              <w:autoSpaceDN w:val="0"/>
              <w:spacing w:line="360" w:lineRule="auto"/>
              <w:jc w:val="center"/>
              <w:rPr>
                <w:rFonts w:ascii="仿宋_GB2312" w:hAnsi="仿宋_GB2312" w:eastAsia="仿宋_GB2312" w:cs="仿宋_GB2312"/>
                <w:sz w:val="24"/>
              </w:rPr>
            </w:pPr>
          </w:p>
        </w:tc>
        <w:tc>
          <w:tcPr>
            <w:tcW w:w="3615" w:type="dxa"/>
            <w:vMerge w:val="restart"/>
            <w:tcBorders>
              <w:top w:val="single" w:color="auto" w:sz="6" w:space="0"/>
              <w:left w:val="single" w:color="auto" w:sz="6" w:space="0"/>
              <w:bottom w:val="single" w:color="auto" w:sz="6" w:space="0"/>
              <w:right w:val="single" w:color="auto" w:sz="6" w:space="0"/>
            </w:tcBorders>
            <w:vAlign w:val="center"/>
          </w:tcPr>
          <w:p w14:paraId="71F35D73">
            <w:pPr>
              <w:autoSpaceDE w:val="0"/>
              <w:autoSpaceDN w:val="0"/>
              <w:spacing w:line="360" w:lineRule="auto"/>
              <w:jc w:val="center"/>
              <w:rPr>
                <w:rFonts w:ascii="仿宋_GB2312" w:hAnsi="仿宋_GB2312" w:eastAsia="仿宋_GB2312" w:cs="仿宋_GB2312"/>
                <w:sz w:val="24"/>
              </w:rPr>
            </w:pPr>
          </w:p>
        </w:tc>
      </w:tr>
      <w:tr w14:paraId="7CAD7F6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BD41B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798B8D56">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66FBD152">
            <w:pPr>
              <w:autoSpaceDE w:val="0"/>
              <w:autoSpaceDN w:val="0"/>
              <w:spacing w:line="360" w:lineRule="auto"/>
              <w:jc w:val="center"/>
              <w:rPr>
                <w:rFonts w:ascii="仿宋_GB2312" w:hAnsi="仿宋_GB2312" w:eastAsia="仿宋_GB2312" w:cs="仿宋_GB2312"/>
                <w:sz w:val="24"/>
              </w:rPr>
            </w:pPr>
          </w:p>
        </w:tc>
        <w:tc>
          <w:tcPr>
            <w:tcW w:w="3615" w:type="dxa"/>
            <w:vMerge w:val="continue"/>
            <w:tcBorders>
              <w:top w:val="single" w:color="auto" w:sz="6" w:space="0"/>
              <w:left w:val="single" w:color="auto" w:sz="6" w:space="0"/>
              <w:bottom w:val="single" w:color="auto" w:sz="6" w:space="0"/>
              <w:right w:val="single" w:color="auto" w:sz="6" w:space="0"/>
            </w:tcBorders>
            <w:vAlign w:val="center"/>
          </w:tcPr>
          <w:p w14:paraId="4732453E">
            <w:pPr>
              <w:autoSpaceDE w:val="0"/>
              <w:autoSpaceDN w:val="0"/>
              <w:spacing w:line="360" w:lineRule="auto"/>
              <w:jc w:val="center"/>
              <w:rPr>
                <w:rFonts w:ascii="仿宋_GB2312" w:hAnsi="仿宋_GB2312" w:eastAsia="仿宋_GB2312" w:cs="仿宋_GB2312"/>
                <w:sz w:val="24"/>
              </w:rPr>
            </w:pPr>
          </w:p>
        </w:tc>
      </w:tr>
      <w:tr w14:paraId="178E299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633A5C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172FB82F">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6682FE62">
            <w:pPr>
              <w:autoSpaceDE w:val="0"/>
              <w:autoSpaceDN w:val="0"/>
              <w:spacing w:line="360" w:lineRule="auto"/>
              <w:jc w:val="center"/>
              <w:rPr>
                <w:rFonts w:ascii="仿宋_GB2312" w:hAnsi="仿宋_GB2312" w:eastAsia="仿宋_GB2312" w:cs="仿宋_GB2312"/>
                <w:sz w:val="24"/>
              </w:rPr>
            </w:pPr>
          </w:p>
        </w:tc>
        <w:tc>
          <w:tcPr>
            <w:tcW w:w="3615" w:type="dxa"/>
            <w:vMerge w:val="continue"/>
            <w:tcBorders>
              <w:top w:val="single" w:color="auto" w:sz="6" w:space="0"/>
              <w:left w:val="single" w:color="auto" w:sz="6" w:space="0"/>
              <w:bottom w:val="single" w:color="auto" w:sz="6" w:space="0"/>
              <w:right w:val="single" w:color="auto" w:sz="6" w:space="0"/>
            </w:tcBorders>
            <w:vAlign w:val="center"/>
          </w:tcPr>
          <w:p w14:paraId="0D690F77">
            <w:pPr>
              <w:autoSpaceDE w:val="0"/>
              <w:autoSpaceDN w:val="0"/>
              <w:spacing w:line="360" w:lineRule="auto"/>
              <w:jc w:val="center"/>
              <w:rPr>
                <w:rFonts w:ascii="仿宋_GB2312" w:hAnsi="仿宋_GB2312" w:eastAsia="仿宋_GB2312" w:cs="仿宋_GB2312"/>
                <w:sz w:val="24"/>
              </w:rPr>
            </w:pPr>
          </w:p>
        </w:tc>
      </w:tr>
      <w:tr w14:paraId="415B5C7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9D9E42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4E1771CC">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33B9F4C7">
            <w:pPr>
              <w:autoSpaceDE w:val="0"/>
              <w:autoSpaceDN w:val="0"/>
              <w:spacing w:line="360" w:lineRule="auto"/>
              <w:jc w:val="center"/>
              <w:rPr>
                <w:rFonts w:ascii="仿宋_GB2312" w:hAnsi="仿宋_GB2312" w:eastAsia="仿宋_GB2312" w:cs="仿宋_GB2312"/>
                <w:sz w:val="24"/>
              </w:rPr>
            </w:pPr>
          </w:p>
        </w:tc>
        <w:tc>
          <w:tcPr>
            <w:tcW w:w="3615" w:type="dxa"/>
            <w:vMerge w:val="continue"/>
            <w:tcBorders>
              <w:top w:val="single" w:color="auto" w:sz="6" w:space="0"/>
              <w:left w:val="single" w:color="auto" w:sz="6" w:space="0"/>
              <w:bottom w:val="single" w:color="auto" w:sz="6" w:space="0"/>
              <w:right w:val="single" w:color="auto" w:sz="6" w:space="0"/>
            </w:tcBorders>
            <w:vAlign w:val="center"/>
          </w:tcPr>
          <w:p w14:paraId="605EDEE6">
            <w:pPr>
              <w:autoSpaceDE w:val="0"/>
              <w:autoSpaceDN w:val="0"/>
              <w:spacing w:line="360" w:lineRule="auto"/>
              <w:jc w:val="center"/>
              <w:rPr>
                <w:rFonts w:ascii="仿宋_GB2312" w:hAnsi="仿宋_GB2312" w:eastAsia="仿宋_GB2312" w:cs="仿宋_GB2312"/>
                <w:sz w:val="24"/>
              </w:rPr>
            </w:pPr>
          </w:p>
        </w:tc>
      </w:tr>
      <w:tr w14:paraId="60FF286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37FF7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586B7FFE">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5BD6B01E">
            <w:pPr>
              <w:autoSpaceDE w:val="0"/>
              <w:autoSpaceDN w:val="0"/>
              <w:spacing w:line="360" w:lineRule="auto"/>
              <w:jc w:val="center"/>
              <w:rPr>
                <w:rFonts w:ascii="仿宋_GB2312" w:hAnsi="仿宋_GB2312" w:eastAsia="仿宋_GB2312" w:cs="仿宋_GB2312"/>
                <w:sz w:val="24"/>
              </w:rPr>
            </w:pPr>
          </w:p>
        </w:tc>
        <w:tc>
          <w:tcPr>
            <w:tcW w:w="3615" w:type="dxa"/>
            <w:vMerge w:val="continue"/>
            <w:tcBorders>
              <w:top w:val="single" w:color="auto" w:sz="6" w:space="0"/>
              <w:left w:val="single" w:color="auto" w:sz="6" w:space="0"/>
              <w:bottom w:val="single" w:color="auto" w:sz="6" w:space="0"/>
              <w:right w:val="single" w:color="auto" w:sz="6" w:space="0"/>
            </w:tcBorders>
            <w:vAlign w:val="center"/>
          </w:tcPr>
          <w:p w14:paraId="0BFF6769">
            <w:pPr>
              <w:autoSpaceDE w:val="0"/>
              <w:autoSpaceDN w:val="0"/>
              <w:spacing w:line="360" w:lineRule="auto"/>
              <w:jc w:val="center"/>
              <w:rPr>
                <w:rFonts w:ascii="仿宋_GB2312" w:hAnsi="仿宋_GB2312" w:eastAsia="仿宋_GB2312" w:cs="仿宋_GB2312"/>
                <w:sz w:val="24"/>
              </w:rPr>
            </w:pPr>
          </w:p>
        </w:tc>
      </w:tr>
      <w:tr w14:paraId="258313C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17CFD2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32ECEE10">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117E6E18">
            <w:pPr>
              <w:autoSpaceDE w:val="0"/>
              <w:autoSpaceDN w:val="0"/>
              <w:spacing w:line="360" w:lineRule="auto"/>
              <w:jc w:val="center"/>
              <w:rPr>
                <w:rFonts w:ascii="仿宋_GB2312" w:hAnsi="仿宋_GB2312" w:eastAsia="仿宋_GB2312" w:cs="仿宋_GB2312"/>
                <w:sz w:val="24"/>
              </w:rPr>
            </w:pPr>
          </w:p>
        </w:tc>
        <w:tc>
          <w:tcPr>
            <w:tcW w:w="3615" w:type="dxa"/>
            <w:vMerge w:val="continue"/>
            <w:tcBorders>
              <w:top w:val="single" w:color="auto" w:sz="6" w:space="0"/>
              <w:left w:val="single" w:color="auto" w:sz="6" w:space="0"/>
              <w:bottom w:val="single" w:color="auto" w:sz="6" w:space="0"/>
              <w:right w:val="single" w:color="auto" w:sz="6" w:space="0"/>
            </w:tcBorders>
            <w:vAlign w:val="center"/>
          </w:tcPr>
          <w:p w14:paraId="5C0A0D07">
            <w:pPr>
              <w:autoSpaceDE w:val="0"/>
              <w:autoSpaceDN w:val="0"/>
              <w:spacing w:line="360" w:lineRule="auto"/>
              <w:jc w:val="center"/>
              <w:rPr>
                <w:rFonts w:ascii="仿宋_GB2312" w:hAnsi="仿宋_GB2312" w:eastAsia="仿宋_GB2312" w:cs="仿宋_GB2312"/>
                <w:sz w:val="24"/>
              </w:rPr>
            </w:pPr>
          </w:p>
        </w:tc>
      </w:tr>
      <w:tr w14:paraId="0C4D7624">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9B95FB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810" w:type="dxa"/>
            <w:tcBorders>
              <w:top w:val="single" w:color="auto" w:sz="6" w:space="0"/>
              <w:left w:val="single" w:color="auto" w:sz="6" w:space="0"/>
              <w:bottom w:val="single" w:color="auto" w:sz="6" w:space="0"/>
              <w:right w:val="single" w:color="auto" w:sz="4" w:space="0"/>
            </w:tcBorders>
            <w:shd w:val="clear" w:color="auto" w:fill="auto"/>
            <w:vAlign w:val="center"/>
          </w:tcPr>
          <w:p w14:paraId="527524B9">
            <w:pPr>
              <w:autoSpaceDE w:val="0"/>
              <w:autoSpaceDN w:val="0"/>
              <w:spacing w:line="360" w:lineRule="auto"/>
              <w:jc w:val="center"/>
              <w:rPr>
                <w:rFonts w:ascii="仿宋_GB2312" w:hAnsi="仿宋_GB2312" w:eastAsia="仿宋_GB2312" w:cs="仿宋_GB2312"/>
                <w:sz w:val="24"/>
              </w:rPr>
            </w:pPr>
          </w:p>
        </w:tc>
        <w:tc>
          <w:tcPr>
            <w:tcW w:w="1350" w:type="dxa"/>
            <w:tcBorders>
              <w:top w:val="single" w:color="auto" w:sz="6" w:space="0"/>
              <w:left w:val="single" w:color="auto" w:sz="4" w:space="0"/>
              <w:bottom w:val="single" w:color="auto" w:sz="6" w:space="0"/>
              <w:right w:val="single" w:color="auto" w:sz="6" w:space="0"/>
            </w:tcBorders>
            <w:shd w:val="clear" w:color="auto" w:fill="auto"/>
            <w:vAlign w:val="center"/>
          </w:tcPr>
          <w:p w14:paraId="2E4F8BFA">
            <w:pPr>
              <w:autoSpaceDE w:val="0"/>
              <w:autoSpaceDN w:val="0"/>
              <w:spacing w:line="360" w:lineRule="auto"/>
              <w:jc w:val="center"/>
              <w:rPr>
                <w:rFonts w:ascii="仿宋_GB2312" w:hAnsi="仿宋_GB2312" w:eastAsia="仿宋_GB2312" w:cs="仿宋_GB2312"/>
                <w:sz w:val="24"/>
              </w:rPr>
            </w:pPr>
          </w:p>
        </w:tc>
        <w:tc>
          <w:tcPr>
            <w:tcW w:w="3615" w:type="dxa"/>
            <w:vMerge w:val="continue"/>
            <w:tcBorders>
              <w:top w:val="single" w:color="auto" w:sz="6" w:space="0"/>
              <w:left w:val="single" w:color="auto" w:sz="6" w:space="0"/>
              <w:bottom w:val="single" w:color="auto" w:sz="6" w:space="0"/>
              <w:right w:val="single" w:color="auto" w:sz="6" w:space="0"/>
            </w:tcBorders>
            <w:vAlign w:val="center"/>
          </w:tcPr>
          <w:p w14:paraId="03B7AF2A">
            <w:pPr>
              <w:autoSpaceDE w:val="0"/>
              <w:autoSpaceDN w:val="0"/>
              <w:spacing w:line="360" w:lineRule="auto"/>
              <w:jc w:val="center"/>
              <w:rPr>
                <w:rFonts w:ascii="仿宋_GB2312" w:hAnsi="仿宋_GB2312" w:eastAsia="仿宋_GB2312" w:cs="仿宋_GB2312"/>
                <w:sz w:val="24"/>
              </w:rPr>
            </w:pPr>
          </w:p>
        </w:tc>
      </w:tr>
    </w:tbl>
    <w:p w14:paraId="01230320">
      <w:pPr>
        <w:autoSpaceDE w:val="0"/>
        <w:autoSpaceDN w:val="0"/>
        <w:spacing w:line="360" w:lineRule="auto"/>
        <w:rPr>
          <w:rFonts w:hint="eastAsia" w:ascii="仿宋_GB2312" w:hAnsi="仿宋_GB2312" w:eastAsia="仿宋_GB2312" w:cs="仿宋_GB2312"/>
          <w:b/>
          <w:sz w:val="24"/>
        </w:rPr>
      </w:pPr>
    </w:p>
    <w:p w14:paraId="78D19FCF">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14:paraId="346C8607">
      <w:pPr>
        <w:autoSpaceDE w:val="0"/>
        <w:autoSpaceDN w:val="0"/>
        <w:spacing w:line="360" w:lineRule="auto"/>
        <w:rPr>
          <w:rFonts w:hint="eastAsia" w:ascii="仿宋_GB2312" w:hAnsi="仿宋_GB2312" w:eastAsia="仿宋_GB2312" w:cs="仿宋_GB2312"/>
          <w:b/>
          <w:sz w:val="24"/>
        </w:rPr>
      </w:pPr>
    </w:p>
    <w:p w14:paraId="347CB705">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3"/>
        <w:tblW w:w="8760" w:type="dxa"/>
        <w:tblInd w:w="-14" w:type="dxa"/>
        <w:tblLayout w:type="fixed"/>
        <w:tblCellMar>
          <w:top w:w="0" w:type="dxa"/>
          <w:left w:w="108" w:type="dxa"/>
          <w:bottom w:w="0" w:type="dxa"/>
          <w:right w:w="108" w:type="dxa"/>
        </w:tblCellMar>
      </w:tblPr>
      <w:tblGrid>
        <w:gridCol w:w="795"/>
        <w:gridCol w:w="1365"/>
        <w:gridCol w:w="750"/>
        <w:gridCol w:w="735"/>
        <w:gridCol w:w="1005"/>
        <w:gridCol w:w="1095"/>
        <w:gridCol w:w="1305"/>
        <w:gridCol w:w="1710"/>
      </w:tblGrid>
      <w:tr w14:paraId="12933905">
        <w:tblPrEx>
          <w:tblCellMar>
            <w:top w:w="0" w:type="dxa"/>
            <w:left w:w="108" w:type="dxa"/>
            <w:bottom w:w="0" w:type="dxa"/>
            <w:right w:w="108" w:type="dxa"/>
          </w:tblCellMar>
        </w:tblPrEx>
        <w:tc>
          <w:tcPr>
            <w:tcW w:w="795" w:type="dxa"/>
            <w:tcBorders>
              <w:top w:val="single" w:color="auto" w:sz="6" w:space="0"/>
              <w:left w:val="single" w:color="auto" w:sz="6" w:space="0"/>
              <w:bottom w:val="single" w:color="auto" w:sz="6" w:space="0"/>
              <w:right w:val="single" w:color="auto" w:sz="6" w:space="0"/>
            </w:tcBorders>
            <w:vAlign w:val="center"/>
          </w:tcPr>
          <w:p w14:paraId="45893D9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1365" w:type="dxa"/>
            <w:tcBorders>
              <w:top w:val="single" w:color="auto" w:sz="6" w:space="0"/>
              <w:left w:val="single" w:color="auto" w:sz="6" w:space="0"/>
              <w:bottom w:val="single" w:color="auto" w:sz="6" w:space="0"/>
              <w:right w:val="single" w:color="auto" w:sz="6" w:space="0"/>
            </w:tcBorders>
            <w:vAlign w:val="center"/>
          </w:tcPr>
          <w:p w14:paraId="4CC5A73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750" w:type="dxa"/>
            <w:tcBorders>
              <w:top w:val="single" w:color="auto" w:sz="6" w:space="0"/>
              <w:left w:val="single" w:color="auto" w:sz="6" w:space="0"/>
              <w:bottom w:val="single" w:color="auto" w:sz="6" w:space="0"/>
              <w:right w:val="single" w:color="auto" w:sz="6" w:space="0"/>
            </w:tcBorders>
            <w:vAlign w:val="center"/>
          </w:tcPr>
          <w:p w14:paraId="43EC485F">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735" w:type="dxa"/>
            <w:tcBorders>
              <w:top w:val="single" w:color="auto" w:sz="6" w:space="0"/>
              <w:left w:val="single" w:color="auto" w:sz="6" w:space="0"/>
              <w:bottom w:val="single" w:color="auto" w:sz="6" w:space="0"/>
              <w:right w:val="single" w:color="auto" w:sz="6" w:space="0"/>
            </w:tcBorders>
            <w:vAlign w:val="center"/>
          </w:tcPr>
          <w:p w14:paraId="0EAD436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05" w:type="dxa"/>
            <w:tcBorders>
              <w:top w:val="single" w:color="auto" w:sz="6" w:space="0"/>
              <w:left w:val="single" w:color="auto" w:sz="6" w:space="0"/>
              <w:bottom w:val="single" w:color="auto" w:sz="6" w:space="0"/>
              <w:right w:val="single" w:color="auto" w:sz="6" w:space="0"/>
            </w:tcBorders>
            <w:vAlign w:val="center"/>
          </w:tcPr>
          <w:p w14:paraId="32B57E3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05E51CE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95" w:type="dxa"/>
            <w:tcBorders>
              <w:top w:val="single" w:color="auto" w:sz="6" w:space="0"/>
              <w:left w:val="single" w:color="auto" w:sz="6" w:space="0"/>
              <w:bottom w:val="single" w:color="auto" w:sz="6" w:space="0"/>
              <w:right w:val="single" w:color="auto" w:sz="6" w:space="0"/>
            </w:tcBorders>
            <w:vAlign w:val="center"/>
          </w:tcPr>
          <w:p w14:paraId="037BDEF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03056B0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305" w:type="dxa"/>
            <w:tcBorders>
              <w:top w:val="single" w:color="auto" w:sz="6" w:space="0"/>
              <w:left w:val="single" w:color="auto" w:sz="6" w:space="0"/>
              <w:bottom w:val="single" w:color="auto" w:sz="6" w:space="0"/>
              <w:right w:val="single" w:color="auto" w:sz="6" w:space="0"/>
            </w:tcBorders>
            <w:vAlign w:val="center"/>
          </w:tcPr>
          <w:p w14:paraId="74F82C0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1710" w:type="dxa"/>
            <w:tcBorders>
              <w:top w:val="single" w:color="auto" w:sz="6" w:space="0"/>
              <w:left w:val="single" w:color="auto" w:sz="6" w:space="0"/>
              <w:bottom w:val="single" w:color="auto" w:sz="6" w:space="0"/>
              <w:right w:val="single" w:color="auto" w:sz="6" w:space="0"/>
            </w:tcBorders>
            <w:vAlign w:val="center"/>
          </w:tcPr>
          <w:p w14:paraId="67AFCF7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4E649F34">
        <w:tblPrEx>
          <w:tblCellMar>
            <w:top w:w="0" w:type="dxa"/>
            <w:left w:w="108" w:type="dxa"/>
            <w:bottom w:w="0" w:type="dxa"/>
            <w:right w:w="108" w:type="dxa"/>
          </w:tblCellMar>
        </w:tblPrEx>
        <w:trPr>
          <w:trHeight w:val="479" w:hRule="atLeast"/>
        </w:trPr>
        <w:tc>
          <w:tcPr>
            <w:tcW w:w="795" w:type="dxa"/>
            <w:tcBorders>
              <w:top w:val="single" w:color="auto" w:sz="6" w:space="0"/>
              <w:left w:val="single" w:color="auto" w:sz="6" w:space="0"/>
              <w:bottom w:val="single" w:color="auto" w:sz="6" w:space="0"/>
              <w:right w:val="single" w:color="auto" w:sz="6" w:space="0"/>
            </w:tcBorders>
          </w:tcPr>
          <w:p w14:paraId="7BBED3ED">
            <w:pPr>
              <w:autoSpaceDE w:val="0"/>
              <w:autoSpaceDN w:val="0"/>
              <w:spacing w:line="360" w:lineRule="auto"/>
              <w:jc w:val="center"/>
              <w:rPr>
                <w:rFonts w:ascii="仿宋_GB2312" w:hAnsi="仿宋_GB2312" w:eastAsia="仿宋_GB2312" w:cs="仿宋_GB2312"/>
                <w:sz w:val="24"/>
              </w:rPr>
            </w:pPr>
          </w:p>
        </w:tc>
        <w:tc>
          <w:tcPr>
            <w:tcW w:w="1365" w:type="dxa"/>
            <w:tcBorders>
              <w:top w:val="single" w:color="auto" w:sz="6" w:space="0"/>
              <w:left w:val="single" w:color="auto" w:sz="6" w:space="0"/>
              <w:bottom w:val="single" w:color="auto" w:sz="6" w:space="0"/>
              <w:right w:val="single" w:color="auto" w:sz="6" w:space="0"/>
            </w:tcBorders>
          </w:tcPr>
          <w:p w14:paraId="0FC1B76F">
            <w:pPr>
              <w:autoSpaceDE w:val="0"/>
              <w:autoSpaceDN w:val="0"/>
              <w:spacing w:line="360" w:lineRule="auto"/>
              <w:rPr>
                <w:rFonts w:ascii="仿宋_GB2312" w:hAnsi="仿宋_GB2312" w:eastAsia="仿宋_GB2312" w:cs="仿宋_GB2312"/>
                <w:sz w:val="24"/>
              </w:rPr>
            </w:pPr>
          </w:p>
        </w:tc>
        <w:tc>
          <w:tcPr>
            <w:tcW w:w="750" w:type="dxa"/>
            <w:tcBorders>
              <w:top w:val="single" w:color="auto" w:sz="6" w:space="0"/>
              <w:left w:val="single" w:color="auto" w:sz="6" w:space="0"/>
              <w:bottom w:val="single" w:color="auto" w:sz="6" w:space="0"/>
              <w:right w:val="single" w:color="auto" w:sz="6" w:space="0"/>
            </w:tcBorders>
          </w:tcPr>
          <w:p w14:paraId="33C55FE1">
            <w:pPr>
              <w:autoSpaceDE w:val="0"/>
              <w:autoSpaceDN w:val="0"/>
              <w:spacing w:line="360" w:lineRule="auto"/>
              <w:rPr>
                <w:rFonts w:ascii="仿宋_GB2312" w:hAnsi="仿宋_GB2312" w:eastAsia="仿宋_GB2312" w:cs="仿宋_GB2312"/>
                <w:sz w:val="24"/>
              </w:rPr>
            </w:pPr>
          </w:p>
        </w:tc>
        <w:tc>
          <w:tcPr>
            <w:tcW w:w="735" w:type="dxa"/>
            <w:tcBorders>
              <w:top w:val="single" w:color="auto" w:sz="6" w:space="0"/>
              <w:left w:val="single" w:color="auto" w:sz="6" w:space="0"/>
              <w:bottom w:val="single" w:color="auto" w:sz="6" w:space="0"/>
              <w:right w:val="single" w:color="auto" w:sz="6" w:space="0"/>
            </w:tcBorders>
          </w:tcPr>
          <w:p w14:paraId="0312E8C2">
            <w:pPr>
              <w:autoSpaceDE w:val="0"/>
              <w:autoSpaceDN w:val="0"/>
              <w:spacing w:line="360" w:lineRule="auto"/>
              <w:rPr>
                <w:rFonts w:ascii="仿宋_GB2312" w:hAnsi="仿宋_GB2312" w:eastAsia="仿宋_GB2312" w:cs="仿宋_GB2312"/>
                <w:sz w:val="24"/>
              </w:rPr>
            </w:pPr>
          </w:p>
        </w:tc>
        <w:tc>
          <w:tcPr>
            <w:tcW w:w="1005" w:type="dxa"/>
            <w:tcBorders>
              <w:top w:val="single" w:color="auto" w:sz="6" w:space="0"/>
              <w:left w:val="single" w:color="auto" w:sz="6" w:space="0"/>
              <w:bottom w:val="single" w:color="auto" w:sz="6" w:space="0"/>
              <w:right w:val="single" w:color="auto" w:sz="6" w:space="0"/>
            </w:tcBorders>
          </w:tcPr>
          <w:p w14:paraId="68E6C72A">
            <w:pPr>
              <w:autoSpaceDE w:val="0"/>
              <w:autoSpaceDN w:val="0"/>
              <w:spacing w:line="360" w:lineRule="auto"/>
              <w:rPr>
                <w:rFonts w:ascii="仿宋_GB2312" w:hAnsi="仿宋_GB2312" w:eastAsia="仿宋_GB2312" w:cs="仿宋_GB2312"/>
                <w:sz w:val="24"/>
              </w:rPr>
            </w:pPr>
          </w:p>
        </w:tc>
        <w:tc>
          <w:tcPr>
            <w:tcW w:w="1095" w:type="dxa"/>
            <w:tcBorders>
              <w:top w:val="single" w:color="auto" w:sz="6" w:space="0"/>
              <w:left w:val="single" w:color="auto" w:sz="6" w:space="0"/>
              <w:bottom w:val="single" w:color="auto" w:sz="6" w:space="0"/>
              <w:right w:val="single" w:color="auto" w:sz="6" w:space="0"/>
            </w:tcBorders>
          </w:tcPr>
          <w:p w14:paraId="6743008A">
            <w:pPr>
              <w:autoSpaceDE w:val="0"/>
              <w:autoSpaceDN w:val="0"/>
              <w:spacing w:line="360" w:lineRule="auto"/>
              <w:rPr>
                <w:rFonts w:ascii="仿宋_GB2312" w:hAnsi="仿宋_GB2312" w:eastAsia="仿宋_GB2312" w:cs="仿宋_GB2312"/>
                <w:sz w:val="24"/>
              </w:rPr>
            </w:pPr>
          </w:p>
        </w:tc>
        <w:tc>
          <w:tcPr>
            <w:tcW w:w="1305" w:type="dxa"/>
            <w:tcBorders>
              <w:top w:val="single" w:color="auto" w:sz="6" w:space="0"/>
              <w:left w:val="single" w:color="auto" w:sz="6" w:space="0"/>
              <w:bottom w:val="single" w:color="auto" w:sz="6" w:space="0"/>
              <w:right w:val="single" w:color="auto" w:sz="6" w:space="0"/>
            </w:tcBorders>
          </w:tcPr>
          <w:p w14:paraId="6CAE08C8">
            <w:pPr>
              <w:autoSpaceDE w:val="0"/>
              <w:autoSpaceDN w:val="0"/>
              <w:spacing w:line="360" w:lineRule="auto"/>
              <w:rPr>
                <w:rFonts w:ascii="仿宋_GB2312" w:hAnsi="仿宋_GB2312" w:eastAsia="仿宋_GB2312" w:cs="仿宋_GB2312"/>
                <w:sz w:val="24"/>
              </w:rPr>
            </w:pPr>
          </w:p>
        </w:tc>
        <w:tc>
          <w:tcPr>
            <w:tcW w:w="1710" w:type="dxa"/>
            <w:tcBorders>
              <w:top w:val="single" w:color="auto" w:sz="6" w:space="0"/>
              <w:left w:val="single" w:color="auto" w:sz="6" w:space="0"/>
              <w:bottom w:val="single" w:color="auto" w:sz="6" w:space="0"/>
              <w:right w:val="single" w:color="auto" w:sz="6" w:space="0"/>
            </w:tcBorders>
          </w:tcPr>
          <w:p w14:paraId="16CCFC88">
            <w:pPr>
              <w:autoSpaceDE w:val="0"/>
              <w:autoSpaceDN w:val="0"/>
              <w:spacing w:line="360" w:lineRule="auto"/>
              <w:rPr>
                <w:rFonts w:ascii="仿宋_GB2312" w:hAnsi="仿宋_GB2312" w:eastAsia="仿宋_GB2312" w:cs="仿宋_GB2312"/>
                <w:sz w:val="24"/>
              </w:rPr>
            </w:pPr>
          </w:p>
        </w:tc>
      </w:tr>
      <w:tr w14:paraId="4E09AD57">
        <w:tblPrEx>
          <w:tblCellMar>
            <w:top w:w="0" w:type="dxa"/>
            <w:left w:w="108" w:type="dxa"/>
            <w:bottom w:w="0" w:type="dxa"/>
            <w:right w:w="108" w:type="dxa"/>
          </w:tblCellMar>
        </w:tblPrEx>
        <w:trPr>
          <w:trHeight w:val="473" w:hRule="atLeast"/>
        </w:trPr>
        <w:tc>
          <w:tcPr>
            <w:tcW w:w="795" w:type="dxa"/>
            <w:tcBorders>
              <w:top w:val="single" w:color="auto" w:sz="6" w:space="0"/>
              <w:left w:val="single" w:color="auto" w:sz="6" w:space="0"/>
              <w:bottom w:val="single" w:color="auto" w:sz="6" w:space="0"/>
              <w:right w:val="single" w:color="auto" w:sz="6" w:space="0"/>
            </w:tcBorders>
          </w:tcPr>
          <w:p w14:paraId="30F8AB65">
            <w:pPr>
              <w:autoSpaceDE w:val="0"/>
              <w:autoSpaceDN w:val="0"/>
              <w:spacing w:line="360" w:lineRule="auto"/>
              <w:jc w:val="center"/>
              <w:rPr>
                <w:rFonts w:ascii="仿宋_GB2312" w:hAnsi="仿宋_GB2312" w:eastAsia="仿宋_GB2312" w:cs="仿宋_GB2312"/>
                <w:sz w:val="24"/>
              </w:rPr>
            </w:pPr>
          </w:p>
        </w:tc>
        <w:tc>
          <w:tcPr>
            <w:tcW w:w="1365" w:type="dxa"/>
            <w:tcBorders>
              <w:top w:val="single" w:color="auto" w:sz="6" w:space="0"/>
              <w:left w:val="single" w:color="auto" w:sz="6" w:space="0"/>
              <w:bottom w:val="single" w:color="auto" w:sz="6" w:space="0"/>
              <w:right w:val="single" w:color="auto" w:sz="6" w:space="0"/>
            </w:tcBorders>
          </w:tcPr>
          <w:p w14:paraId="3583A7C5">
            <w:pPr>
              <w:autoSpaceDE w:val="0"/>
              <w:autoSpaceDN w:val="0"/>
              <w:spacing w:line="360" w:lineRule="auto"/>
              <w:rPr>
                <w:rFonts w:ascii="仿宋_GB2312" w:hAnsi="仿宋_GB2312" w:eastAsia="仿宋_GB2312" w:cs="仿宋_GB2312"/>
                <w:sz w:val="24"/>
              </w:rPr>
            </w:pPr>
          </w:p>
        </w:tc>
        <w:tc>
          <w:tcPr>
            <w:tcW w:w="750" w:type="dxa"/>
            <w:tcBorders>
              <w:top w:val="single" w:color="auto" w:sz="6" w:space="0"/>
              <w:left w:val="single" w:color="auto" w:sz="6" w:space="0"/>
              <w:bottom w:val="single" w:color="auto" w:sz="6" w:space="0"/>
              <w:right w:val="single" w:color="auto" w:sz="6" w:space="0"/>
            </w:tcBorders>
          </w:tcPr>
          <w:p w14:paraId="512E351B">
            <w:pPr>
              <w:autoSpaceDE w:val="0"/>
              <w:autoSpaceDN w:val="0"/>
              <w:spacing w:line="360" w:lineRule="auto"/>
              <w:rPr>
                <w:rFonts w:ascii="仿宋_GB2312" w:hAnsi="仿宋_GB2312" w:eastAsia="仿宋_GB2312" w:cs="仿宋_GB2312"/>
                <w:sz w:val="24"/>
              </w:rPr>
            </w:pPr>
          </w:p>
        </w:tc>
        <w:tc>
          <w:tcPr>
            <w:tcW w:w="735" w:type="dxa"/>
            <w:tcBorders>
              <w:top w:val="single" w:color="auto" w:sz="6" w:space="0"/>
              <w:left w:val="single" w:color="auto" w:sz="6" w:space="0"/>
              <w:bottom w:val="single" w:color="auto" w:sz="6" w:space="0"/>
              <w:right w:val="single" w:color="auto" w:sz="6" w:space="0"/>
            </w:tcBorders>
          </w:tcPr>
          <w:p w14:paraId="561B4C65">
            <w:pPr>
              <w:autoSpaceDE w:val="0"/>
              <w:autoSpaceDN w:val="0"/>
              <w:spacing w:line="360" w:lineRule="auto"/>
              <w:rPr>
                <w:rFonts w:ascii="仿宋_GB2312" w:hAnsi="仿宋_GB2312" w:eastAsia="仿宋_GB2312" w:cs="仿宋_GB2312"/>
                <w:sz w:val="24"/>
              </w:rPr>
            </w:pPr>
          </w:p>
        </w:tc>
        <w:tc>
          <w:tcPr>
            <w:tcW w:w="1005" w:type="dxa"/>
            <w:tcBorders>
              <w:top w:val="single" w:color="auto" w:sz="6" w:space="0"/>
              <w:left w:val="single" w:color="auto" w:sz="6" w:space="0"/>
              <w:bottom w:val="single" w:color="auto" w:sz="6" w:space="0"/>
              <w:right w:val="single" w:color="auto" w:sz="6" w:space="0"/>
            </w:tcBorders>
          </w:tcPr>
          <w:p w14:paraId="2E40587E">
            <w:pPr>
              <w:autoSpaceDE w:val="0"/>
              <w:autoSpaceDN w:val="0"/>
              <w:spacing w:line="360" w:lineRule="auto"/>
              <w:rPr>
                <w:rFonts w:ascii="仿宋_GB2312" w:hAnsi="仿宋_GB2312" w:eastAsia="仿宋_GB2312" w:cs="仿宋_GB2312"/>
                <w:sz w:val="24"/>
              </w:rPr>
            </w:pPr>
          </w:p>
        </w:tc>
        <w:tc>
          <w:tcPr>
            <w:tcW w:w="1095" w:type="dxa"/>
            <w:tcBorders>
              <w:top w:val="single" w:color="auto" w:sz="6" w:space="0"/>
              <w:left w:val="single" w:color="auto" w:sz="6" w:space="0"/>
              <w:bottom w:val="single" w:color="auto" w:sz="6" w:space="0"/>
              <w:right w:val="single" w:color="auto" w:sz="6" w:space="0"/>
            </w:tcBorders>
          </w:tcPr>
          <w:p w14:paraId="393B154C">
            <w:pPr>
              <w:autoSpaceDE w:val="0"/>
              <w:autoSpaceDN w:val="0"/>
              <w:spacing w:line="360" w:lineRule="auto"/>
              <w:rPr>
                <w:rFonts w:ascii="仿宋_GB2312" w:hAnsi="仿宋_GB2312" w:eastAsia="仿宋_GB2312" w:cs="仿宋_GB2312"/>
                <w:sz w:val="24"/>
              </w:rPr>
            </w:pPr>
          </w:p>
        </w:tc>
        <w:tc>
          <w:tcPr>
            <w:tcW w:w="1305" w:type="dxa"/>
            <w:tcBorders>
              <w:top w:val="single" w:color="auto" w:sz="6" w:space="0"/>
              <w:left w:val="single" w:color="auto" w:sz="6" w:space="0"/>
              <w:bottom w:val="single" w:color="auto" w:sz="6" w:space="0"/>
              <w:right w:val="single" w:color="auto" w:sz="6" w:space="0"/>
            </w:tcBorders>
          </w:tcPr>
          <w:p w14:paraId="44378577">
            <w:pPr>
              <w:autoSpaceDE w:val="0"/>
              <w:autoSpaceDN w:val="0"/>
              <w:spacing w:line="360" w:lineRule="auto"/>
              <w:rPr>
                <w:rFonts w:ascii="仿宋_GB2312" w:hAnsi="仿宋_GB2312" w:eastAsia="仿宋_GB2312" w:cs="仿宋_GB2312"/>
                <w:sz w:val="24"/>
              </w:rPr>
            </w:pPr>
          </w:p>
        </w:tc>
        <w:tc>
          <w:tcPr>
            <w:tcW w:w="1710" w:type="dxa"/>
            <w:tcBorders>
              <w:top w:val="single" w:color="auto" w:sz="6" w:space="0"/>
              <w:left w:val="single" w:color="auto" w:sz="6" w:space="0"/>
              <w:bottom w:val="single" w:color="auto" w:sz="6" w:space="0"/>
              <w:right w:val="single" w:color="auto" w:sz="6" w:space="0"/>
            </w:tcBorders>
          </w:tcPr>
          <w:p w14:paraId="03BBFB52">
            <w:pPr>
              <w:autoSpaceDE w:val="0"/>
              <w:autoSpaceDN w:val="0"/>
              <w:spacing w:line="360" w:lineRule="auto"/>
              <w:rPr>
                <w:rFonts w:ascii="仿宋_GB2312" w:hAnsi="仿宋_GB2312" w:eastAsia="仿宋_GB2312" w:cs="仿宋_GB2312"/>
                <w:sz w:val="24"/>
              </w:rPr>
            </w:pPr>
          </w:p>
        </w:tc>
      </w:tr>
    </w:tbl>
    <w:p w14:paraId="69B6A0FA">
      <w:pPr>
        <w:spacing w:line="360" w:lineRule="auto"/>
        <w:rPr>
          <w:rFonts w:hint="eastAsia" w:ascii="仿宋_GB2312" w:hAnsi="仿宋_GB2312" w:eastAsia="仿宋_GB2312" w:cs="仿宋_GB2312"/>
          <w:b/>
          <w:sz w:val="24"/>
        </w:rPr>
      </w:pPr>
    </w:p>
    <w:p w14:paraId="265C2389">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w:t>
      </w:r>
      <w:r>
        <w:rPr>
          <w:rFonts w:hint="eastAsia" w:ascii="仿宋_GB2312" w:hAnsi="仿宋_GB2312" w:eastAsia="仿宋_GB2312" w:cs="仿宋_GB2312"/>
          <w:b/>
          <w:sz w:val="24"/>
          <w:lang w:eastAsia="zh-CN"/>
        </w:rPr>
        <w:t>扫描</w:t>
      </w:r>
      <w:r>
        <w:rPr>
          <w:rFonts w:hint="eastAsia" w:ascii="仿宋_GB2312" w:hAnsi="仿宋_GB2312" w:eastAsia="仿宋_GB2312" w:cs="仿宋_GB2312"/>
          <w:b/>
          <w:sz w:val="24"/>
        </w:rPr>
        <w:t>件并注明所在投标技术文件页码。</w:t>
      </w:r>
    </w:p>
    <w:p w14:paraId="3CDE6FD7">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3F34C0C3">
      <w:pPr>
        <w:spacing w:line="360" w:lineRule="auto"/>
        <w:ind w:firstLine="480" w:firstLineChars="200"/>
        <w:rPr>
          <w:rFonts w:ascii="仿宋_GB2312" w:hAnsi="仿宋_GB2312" w:eastAsia="仿宋_GB2312" w:cs="仿宋_GB2312"/>
          <w:sz w:val="24"/>
          <w:szCs w:val="20"/>
        </w:rPr>
      </w:pPr>
    </w:p>
    <w:p w14:paraId="747AC352">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25EF9195">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14:paraId="0B4E8B42">
      <w:pPr>
        <w:widowControl/>
        <w:adjustRightInd/>
        <w:jc w:val="left"/>
        <w:rPr>
          <w:rFonts w:hint="eastAsia" w:ascii="仿宋" w:hAnsi="仿宋" w:eastAsia="仿宋" w:cs="仿宋"/>
          <w:b/>
          <w:bCs/>
          <w:sz w:val="32"/>
          <w:szCs w:val="32"/>
          <w:lang w:eastAsia="zh-CN"/>
        </w:rPr>
      </w:pPr>
    </w:p>
    <w:p w14:paraId="550C2C53">
      <w:pPr>
        <w:widowControl/>
        <w:adjustRightInd/>
        <w:jc w:val="both"/>
        <w:rPr>
          <w:rFonts w:hint="eastAsia" w:ascii="仿宋" w:hAnsi="仿宋" w:eastAsia="仿宋" w:cs="仿宋"/>
          <w:b/>
          <w:bCs/>
          <w:sz w:val="32"/>
          <w:szCs w:val="32"/>
        </w:rPr>
      </w:pPr>
    </w:p>
    <w:p w14:paraId="3B1EAC80">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十</w:t>
      </w:r>
      <w:r>
        <w:rPr>
          <w:rFonts w:hint="eastAsia" w:ascii="仿宋" w:hAnsi="仿宋" w:eastAsia="仿宋" w:cs="仿宋"/>
          <w:b/>
          <w:bCs/>
          <w:sz w:val="32"/>
          <w:szCs w:val="32"/>
          <w:lang w:eastAsia="zh-CN"/>
        </w:rPr>
        <w:t>二</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877C24C">
      <w:pPr>
        <w:snapToGrid w:val="0"/>
        <w:spacing w:line="360" w:lineRule="auto"/>
        <w:rPr>
          <w:rFonts w:ascii="仿宋" w:hAnsi="仿宋" w:eastAsia="仿宋" w:cs="仿宋"/>
          <w:sz w:val="24"/>
        </w:rPr>
      </w:pPr>
    </w:p>
    <w:p w14:paraId="33216144">
      <w:pPr>
        <w:snapToGrid w:val="0"/>
        <w:spacing w:line="360" w:lineRule="auto"/>
        <w:rPr>
          <w:rFonts w:ascii="仿宋" w:hAnsi="仿宋" w:eastAsia="仿宋" w:cs="仿宋"/>
          <w:kern w:val="0"/>
          <w:sz w:val="24"/>
        </w:rPr>
      </w:pPr>
      <w:r>
        <w:rPr>
          <w:rFonts w:hint="eastAsia" w:ascii="仿宋" w:hAnsi="仿宋" w:eastAsia="仿宋" w:cs="仿宋"/>
          <w:sz w:val="24"/>
          <w:u w:val="single"/>
        </w:rPr>
        <w:t>（采购人）、（采购代理机构）</w:t>
      </w:r>
      <w:r>
        <w:rPr>
          <w:rFonts w:hint="eastAsia" w:ascii="仿宋" w:hAnsi="仿宋" w:eastAsia="仿宋" w:cs="仿宋"/>
          <w:kern w:val="0"/>
          <w:sz w:val="24"/>
          <w:lang w:val="zh-CN"/>
        </w:rPr>
        <w:t>：</w:t>
      </w:r>
    </w:p>
    <w:p w14:paraId="491A1C2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34D688C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5110584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73D5544">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2D43717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71F907F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DDF12B1">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42EB526E">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059AABC">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53F162B">
      <w:pPr>
        <w:autoSpaceDE w:val="0"/>
        <w:autoSpaceDN w:val="0"/>
        <w:spacing w:line="360" w:lineRule="auto"/>
        <w:ind w:left="2"/>
        <w:jc w:val="left"/>
        <w:rPr>
          <w:rFonts w:ascii="仿宋" w:hAnsi="仿宋" w:eastAsia="仿宋" w:cs="仿宋"/>
          <w:kern w:val="0"/>
          <w:sz w:val="24"/>
          <w:lang w:val="zh-CN"/>
        </w:rPr>
      </w:pPr>
    </w:p>
    <w:p w14:paraId="66F8CBC1">
      <w:pPr>
        <w:autoSpaceDE w:val="0"/>
        <w:autoSpaceDN w:val="0"/>
        <w:spacing w:line="360" w:lineRule="auto"/>
        <w:ind w:left="2"/>
        <w:jc w:val="left"/>
        <w:rPr>
          <w:rFonts w:ascii="仿宋" w:hAnsi="仿宋" w:eastAsia="仿宋" w:cs="仿宋"/>
          <w:kern w:val="0"/>
          <w:sz w:val="24"/>
          <w:lang w:val="zh-CN"/>
        </w:rPr>
      </w:pPr>
    </w:p>
    <w:p w14:paraId="5CCDAB48">
      <w:pPr>
        <w:autoSpaceDE w:val="0"/>
        <w:autoSpaceDN w:val="0"/>
        <w:spacing w:line="360" w:lineRule="auto"/>
        <w:ind w:left="2"/>
        <w:jc w:val="left"/>
        <w:rPr>
          <w:rFonts w:ascii="仿宋" w:hAnsi="仿宋" w:eastAsia="仿宋" w:cs="仿宋"/>
          <w:kern w:val="0"/>
          <w:sz w:val="24"/>
          <w:lang w:val="zh-CN"/>
        </w:rPr>
      </w:pPr>
    </w:p>
    <w:p w14:paraId="30400A5B">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5A37B67E">
      <w:pPr>
        <w:spacing w:line="360" w:lineRule="auto"/>
        <w:ind w:left="0" w:leftChars="0"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 xml:space="preserve">  年   月  日</w:t>
      </w:r>
    </w:p>
    <w:p w14:paraId="0D6D87B3">
      <w:pPr>
        <w:spacing w:line="360" w:lineRule="auto"/>
        <w:jc w:val="center"/>
        <w:rPr>
          <w:rFonts w:ascii="仿宋" w:hAnsi="仿宋" w:eastAsia="仿宋" w:cs="仿宋"/>
          <w:b/>
          <w:bCs/>
          <w:sz w:val="24"/>
        </w:rPr>
      </w:pPr>
    </w:p>
    <w:p w14:paraId="120254C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C174215">
      <w:pPr>
        <w:spacing w:line="360" w:lineRule="auto"/>
        <w:jc w:val="center"/>
        <w:rPr>
          <w:rFonts w:ascii="仿宋_GB2312" w:hAnsi="仿宋_GB2312" w:eastAsia="仿宋_GB2312" w:cs="仿宋_GB2312"/>
          <w:b/>
          <w:bCs/>
          <w:sz w:val="30"/>
          <w:szCs w:val="30"/>
        </w:rPr>
      </w:pPr>
    </w:p>
    <w:p w14:paraId="47DCDDC0">
      <w:pPr>
        <w:spacing w:line="360" w:lineRule="auto"/>
        <w:jc w:val="center"/>
        <w:rPr>
          <w:rFonts w:ascii="仿宋_GB2312" w:hAnsi="仿宋_GB2312" w:eastAsia="仿宋_GB2312" w:cs="仿宋_GB2312"/>
          <w:b/>
          <w:bCs/>
          <w:sz w:val="30"/>
          <w:szCs w:val="30"/>
        </w:rPr>
      </w:pPr>
    </w:p>
    <w:p w14:paraId="581DE334">
      <w:pPr>
        <w:spacing w:line="360" w:lineRule="auto"/>
        <w:jc w:val="center"/>
        <w:rPr>
          <w:rFonts w:ascii="仿宋_GB2312" w:hAnsi="仿宋_GB2312" w:eastAsia="仿宋_GB2312" w:cs="仿宋_GB2312"/>
          <w:b/>
          <w:bCs/>
          <w:sz w:val="24"/>
        </w:rPr>
      </w:pPr>
    </w:p>
    <w:p w14:paraId="02BA57CD">
      <w:pPr>
        <w:spacing w:line="360" w:lineRule="auto"/>
        <w:jc w:val="center"/>
        <w:rPr>
          <w:rFonts w:ascii="仿宋_GB2312" w:hAnsi="仿宋_GB2312" w:eastAsia="仿宋_GB2312" w:cs="仿宋_GB2312"/>
          <w:b/>
          <w:bCs/>
          <w:sz w:val="24"/>
        </w:rPr>
      </w:pPr>
    </w:p>
    <w:p w14:paraId="108A5B15">
      <w:pP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br w:type="page"/>
      </w:r>
    </w:p>
    <w:p w14:paraId="00941C9C">
      <w:pPr>
        <w:spacing w:line="360" w:lineRule="auto"/>
        <w:jc w:val="center"/>
        <w:rPr>
          <w:rFonts w:hint="eastAsia" w:ascii="仿宋_GB2312" w:hAnsi="仿宋_GB2312" w:eastAsia="仿宋_GB2312" w:cs="仿宋_GB2312"/>
          <w:b/>
          <w:bCs/>
          <w:sz w:val="32"/>
          <w:szCs w:val="32"/>
        </w:rPr>
      </w:pPr>
    </w:p>
    <w:p w14:paraId="1EBFF097">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w:t>
      </w:r>
      <w:r>
        <w:rPr>
          <w:rFonts w:hint="eastAsia" w:ascii="仿宋_GB2312" w:hAnsi="仿宋_GB2312" w:eastAsia="仿宋_GB2312" w:cs="仿宋_GB2312"/>
          <w:b/>
          <w:bCs/>
          <w:sz w:val="32"/>
          <w:szCs w:val="32"/>
          <w:lang w:eastAsia="zh-CN"/>
        </w:rPr>
        <w:t>三</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kern w:val="0"/>
          <w:sz w:val="32"/>
          <w:szCs w:val="32"/>
          <w:lang w:val="zh-CN"/>
        </w:rPr>
        <w:t>其他商务技术（资信）文件或说明</w:t>
      </w:r>
    </w:p>
    <w:p w14:paraId="380E347C">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43E03394">
      <w:pPr>
        <w:spacing w:line="360" w:lineRule="auto"/>
        <w:rPr>
          <w:rFonts w:ascii="仿宋_GB2312" w:hAnsi="仿宋_GB2312" w:eastAsia="仿宋_GB2312" w:cs="仿宋_GB2312"/>
          <w:sz w:val="24"/>
        </w:rPr>
      </w:pPr>
    </w:p>
    <w:p w14:paraId="012B960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A363232">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 xml:space="preserve">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14:paraId="7230E5A4">
      <w:pPr>
        <w:pStyle w:val="82"/>
        <w:sectPr>
          <w:headerReference r:id="rId9" w:type="first"/>
          <w:footerReference r:id="rId11" w:type="first"/>
          <w:headerReference r:id="rId8" w:type="default"/>
          <w:footerReference r:id="rId10" w:type="default"/>
          <w:pgSz w:w="11906" w:h="16838"/>
          <w:pgMar w:top="1276" w:right="1418" w:bottom="1247" w:left="1418" w:header="851" w:footer="992" w:gutter="0"/>
          <w:pgNumType w:fmt="numberInDash"/>
          <w:cols w:space="720" w:num="1"/>
          <w:titlePg/>
          <w:docGrid w:linePitch="312" w:charSpace="0"/>
        </w:sectPr>
      </w:pPr>
    </w:p>
    <w:p w14:paraId="2B59EF1B">
      <w:pPr>
        <w:spacing w:line="360" w:lineRule="auto"/>
        <w:jc w:val="center"/>
        <w:outlineLvl w:val="0"/>
        <w:rPr>
          <w:rFonts w:ascii="仿宋" w:hAnsi="仿宋" w:eastAsia="仿宋" w:cs="仿宋"/>
          <w:b/>
          <w:kern w:val="0"/>
          <w:sz w:val="36"/>
          <w:szCs w:val="36"/>
        </w:rPr>
      </w:pPr>
    </w:p>
    <w:p w14:paraId="581950A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7C2B451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CD75F65">
      <w:pPr>
        <w:spacing w:line="360" w:lineRule="auto"/>
        <w:jc w:val="center"/>
        <w:outlineLvl w:val="0"/>
        <w:rPr>
          <w:rFonts w:ascii="仿宋" w:hAnsi="仿宋" w:eastAsia="仿宋" w:cs="仿宋"/>
          <w:b/>
          <w:kern w:val="0"/>
          <w:sz w:val="36"/>
          <w:szCs w:val="36"/>
        </w:rPr>
      </w:pPr>
    </w:p>
    <w:p w14:paraId="6F15D227">
      <w:pPr>
        <w:pStyle w:val="25"/>
        <w:autoSpaceDE/>
        <w:autoSpaceDN/>
        <w:snapToGrid w:val="0"/>
        <w:spacing w:line="440" w:lineRule="exact"/>
        <w:ind w:firstLine="0" w:firstLineChars="0"/>
        <w:rPr>
          <w:rFonts w:hint="eastAsia" w:ascii="仿宋" w:hAnsi="仿宋" w:eastAsia="仿宋" w:cs="仿宋"/>
          <w:color w:val="auto"/>
          <w:lang w:eastAsia="zh-CN"/>
        </w:rPr>
      </w:pPr>
      <w:r>
        <w:rPr>
          <w:rFonts w:hint="eastAsia" w:ascii="仿宋" w:hAnsi="仿宋" w:eastAsia="仿宋" w:cs="仿宋"/>
          <w:color w:val="auto"/>
          <w:lang w:eastAsia="zh-CN"/>
        </w:rPr>
        <w:t>（</w:t>
      </w:r>
      <w:r>
        <w:rPr>
          <w:rFonts w:hint="eastAsia" w:ascii="仿宋" w:hAnsi="仿宋" w:eastAsia="仿宋" w:cs="仿宋"/>
          <w:color w:val="auto"/>
          <w:lang w:val="en-US" w:eastAsia="zh-CN"/>
        </w:rPr>
        <w:t>1</w:t>
      </w:r>
      <w:r>
        <w:rPr>
          <w:rFonts w:hint="eastAsia" w:ascii="仿宋" w:hAnsi="仿宋" w:eastAsia="仿宋" w:cs="仿宋"/>
          <w:color w:val="auto"/>
          <w:lang w:eastAsia="zh-CN"/>
        </w:rPr>
        <w:t>）</w:t>
      </w:r>
      <w:r>
        <w:rPr>
          <w:rFonts w:hint="eastAsia" w:ascii="仿宋" w:hAnsi="仿宋" w:eastAsia="仿宋" w:cs="仿宋"/>
          <w:color w:val="auto"/>
        </w:rPr>
        <w:t>开标一览表（报价表）</w:t>
      </w:r>
      <w:r>
        <w:rPr>
          <w:rFonts w:hint="eastAsia" w:ascii="仿宋" w:hAnsi="仿宋" w:eastAsia="仿宋" w:cs="仿宋"/>
          <w:color w:val="auto"/>
          <w:sz w:val="24"/>
        </w:rPr>
        <w:t>………………………………………………………（页码）</w:t>
      </w:r>
    </w:p>
    <w:p w14:paraId="4F62DAE3">
      <w:pPr>
        <w:pStyle w:val="25"/>
        <w:autoSpaceDE/>
        <w:autoSpaceDN/>
        <w:snapToGrid w:val="0"/>
        <w:spacing w:line="440" w:lineRule="exact"/>
        <w:ind w:firstLine="0" w:firstLineChars="0"/>
        <w:rPr>
          <w:rFonts w:ascii="仿宋" w:hAnsi="仿宋" w:eastAsia="仿宋" w:cs="仿宋"/>
          <w:color w:val="auto"/>
        </w:rPr>
      </w:pPr>
      <w:r>
        <w:rPr>
          <w:rFonts w:hint="eastAsia" w:ascii="仿宋" w:hAnsi="仿宋" w:eastAsia="仿宋" w:cs="仿宋"/>
          <w:color w:val="auto"/>
          <w:lang w:val="en-US" w:eastAsia="zh-CN"/>
        </w:rPr>
        <w:t>（2）</w:t>
      </w:r>
      <w:r>
        <w:rPr>
          <w:rFonts w:hint="eastAsia" w:ascii="仿宋" w:hAnsi="仿宋" w:eastAsia="仿宋" w:cs="仿宋"/>
          <w:b w:val="0"/>
          <w:color w:val="auto"/>
          <w:sz w:val="24"/>
          <w:szCs w:val="20"/>
        </w:rPr>
        <w:t>报价明细表</w:t>
      </w:r>
      <w:r>
        <w:rPr>
          <w:rFonts w:hint="eastAsia" w:ascii="仿宋" w:hAnsi="仿宋" w:eastAsia="仿宋" w:cs="仿宋"/>
          <w:color w:val="auto"/>
          <w:sz w:val="24"/>
        </w:rPr>
        <w:t>……………………………………………………………………（页码）</w:t>
      </w:r>
    </w:p>
    <w:p w14:paraId="7129A1DF">
      <w:pPr>
        <w:pStyle w:val="25"/>
        <w:autoSpaceDE/>
        <w:autoSpaceDN/>
        <w:snapToGrid w:val="0"/>
        <w:spacing w:line="440" w:lineRule="exact"/>
        <w:ind w:firstLine="0" w:firstLineChars="0"/>
        <w:rPr>
          <w:rFonts w:hint="eastAsia" w:ascii="仿宋" w:hAnsi="仿宋" w:eastAsia="仿宋" w:cs="仿宋"/>
          <w:color w:val="auto"/>
          <w:lang w:val="en-US"/>
        </w:rPr>
      </w:pPr>
      <w:r>
        <w:rPr>
          <w:rFonts w:hint="eastAsia" w:ascii="仿宋" w:hAnsi="仿宋" w:eastAsia="仿宋" w:cs="仿宋"/>
          <w:color w:val="auto"/>
          <w:lang w:val="en-US" w:eastAsia="zh-CN"/>
        </w:rPr>
        <w:t>（3）</w:t>
      </w:r>
      <w:r>
        <w:rPr>
          <w:rFonts w:hint="eastAsia" w:ascii="仿宋" w:hAnsi="仿宋" w:eastAsia="仿宋" w:cs="仿宋"/>
          <w:color w:val="auto"/>
          <w:lang w:val="en-US"/>
        </w:rPr>
        <w:t>中小企业声明函（如果有）</w:t>
      </w:r>
      <w:r>
        <w:rPr>
          <w:rFonts w:hint="eastAsia" w:ascii="仿宋" w:hAnsi="仿宋" w:eastAsia="仿宋" w:cs="仿宋"/>
          <w:color w:val="auto"/>
          <w:sz w:val="24"/>
        </w:rPr>
        <w:t>…………………………………………………（页码）</w:t>
      </w:r>
    </w:p>
    <w:p w14:paraId="7E7AF7B9">
      <w:pPr>
        <w:pStyle w:val="25"/>
        <w:spacing w:line="440" w:lineRule="exact"/>
        <w:ind w:firstLine="0" w:firstLineChars="0"/>
        <w:rPr>
          <w:rFonts w:hint="eastAsia" w:ascii="仿宋" w:hAnsi="仿宋" w:eastAsia="仿宋" w:cs="仿宋"/>
          <w:b w:val="0"/>
          <w:color w:val="auto"/>
          <w:kern w:val="2"/>
          <w:sz w:val="24"/>
          <w:szCs w:val="20"/>
          <w:lang w:val="en-US"/>
        </w:rPr>
      </w:pPr>
      <w:r>
        <w:rPr>
          <w:rFonts w:hint="eastAsia" w:ascii="仿宋" w:hAnsi="仿宋" w:eastAsia="仿宋" w:cs="仿宋"/>
          <w:color w:val="auto"/>
          <w:lang w:val="en-US" w:eastAsia="zh-CN"/>
        </w:rPr>
        <w:t>（4）</w:t>
      </w:r>
      <w:r>
        <w:rPr>
          <w:rFonts w:hint="eastAsia" w:ascii="仿宋" w:hAnsi="仿宋" w:eastAsia="仿宋" w:cs="仿宋"/>
          <w:color w:val="auto"/>
          <w:lang w:val="en-US"/>
        </w:rPr>
        <w:t>残疾人福利性单位声明函（如果有）</w:t>
      </w:r>
      <w:r>
        <w:rPr>
          <w:rFonts w:hint="eastAsia" w:ascii="仿宋" w:hAnsi="仿宋" w:eastAsia="仿宋" w:cs="仿宋"/>
          <w:color w:val="auto"/>
          <w:sz w:val="24"/>
        </w:rPr>
        <w:t>………………………………………（页码）</w:t>
      </w:r>
    </w:p>
    <w:p w14:paraId="4E733D12">
      <w:pPr>
        <w:pStyle w:val="25"/>
        <w:spacing w:line="440" w:lineRule="exact"/>
        <w:ind w:firstLine="720" w:firstLineChars="300"/>
        <w:rPr>
          <w:rFonts w:hint="eastAsia" w:ascii="仿宋" w:hAnsi="仿宋" w:eastAsia="仿宋" w:cs="仿宋"/>
          <w:b w:val="0"/>
          <w:color w:val="0000FF"/>
          <w:kern w:val="2"/>
          <w:sz w:val="24"/>
          <w:szCs w:val="20"/>
          <w:lang w:val="en-US"/>
        </w:rPr>
      </w:pPr>
    </w:p>
    <w:p w14:paraId="37B9CC31">
      <w:pPr>
        <w:snapToGrid w:val="0"/>
        <w:spacing w:line="360" w:lineRule="auto"/>
        <w:ind w:right="480"/>
        <w:jc w:val="center"/>
        <w:rPr>
          <w:rFonts w:ascii="仿宋" w:hAnsi="仿宋" w:eastAsia="仿宋" w:cs="仿宋"/>
          <w:b/>
          <w:kern w:val="0"/>
          <w:sz w:val="32"/>
          <w:szCs w:val="32"/>
        </w:rPr>
      </w:pPr>
    </w:p>
    <w:p w14:paraId="50B705A8">
      <w:pPr>
        <w:snapToGrid w:val="0"/>
        <w:spacing w:line="360" w:lineRule="auto"/>
        <w:ind w:right="480"/>
        <w:jc w:val="center"/>
        <w:rPr>
          <w:rFonts w:ascii="仿宋" w:hAnsi="仿宋" w:eastAsia="仿宋" w:cs="仿宋"/>
          <w:b/>
          <w:kern w:val="0"/>
          <w:sz w:val="32"/>
          <w:szCs w:val="32"/>
        </w:rPr>
      </w:pPr>
    </w:p>
    <w:p w14:paraId="4B9D756F">
      <w:pPr>
        <w:snapToGrid w:val="0"/>
        <w:spacing w:line="360" w:lineRule="auto"/>
        <w:ind w:right="480"/>
        <w:jc w:val="center"/>
        <w:rPr>
          <w:rFonts w:ascii="仿宋" w:hAnsi="仿宋" w:eastAsia="仿宋" w:cs="仿宋"/>
          <w:b/>
          <w:kern w:val="0"/>
          <w:sz w:val="32"/>
          <w:szCs w:val="32"/>
        </w:rPr>
      </w:pPr>
    </w:p>
    <w:p w14:paraId="4364C928">
      <w:pPr>
        <w:snapToGrid w:val="0"/>
        <w:spacing w:line="360" w:lineRule="auto"/>
        <w:ind w:right="480"/>
        <w:jc w:val="center"/>
        <w:rPr>
          <w:rFonts w:ascii="仿宋" w:hAnsi="仿宋" w:eastAsia="仿宋" w:cs="仿宋"/>
          <w:b/>
          <w:kern w:val="0"/>
          <w:sz w:val="32"/>
          <w:szCs w:val="32"/>
        </w:rPr>
      </w:pPr>
    </w:p>
    <w:p w14:paraId="27AF4744">
      <w:pPr>
        <w:snapToGrid w:val="0"/>
        <w:spacing w:line="360" w:lineRule="auto"/>
        <w:ind w:right="480"/>
        <w:jc w:val="center"/>
        <w:rPr>
          <w:rFonts w:ascii="仿宋" w:hAnsi="仿宋" w:eastAsia="仿宋" w:cs="仿宋"/>
          <w:b/>
          <w:kern w:val="0"/>
          <w:sz w:val="32"/>
          <w:szCs w:val="32"/>
        </w:rPr>
      </w:pPr>
    </w:p>
    <w:p w14:paraId="7B49B243">
      <w:pPr>
        <w:snapToGrid w:val="0"/>
        <w:spacing w:line="360" w:lineRule="auto"/>
        <w:ind w:right="480"/>
        <w:jc w:val="center"/>
        <w:rPr>
          <w:rFonts w:ascii="仿宋" w:hAnsi="仿宋" w:eastAsia="仿宋" w:cs="仿宋"/>
          <w:b/>
          <w:kern w:val="0"/>
          <w:sz w:val="32"/>
          <w:szCs w:val="32"/>
        </w:rPr>
      </w:pPr>
    </w:p>
    <w:p w14:paraId="55640F87">
      <w:pPr>
        <w:snapToGrid w:val="0"/>
        <w:spacing w:line="360" w:lineRule="auto"/>
        <w:ind w:right="480"/>
        <w:jc w:val="center"/>
        <w:rPr>
          <w:rFonts w:ascii="仿宋" w:hAnsi="仿宋" w:eastAsia="仿宋" w:cs="仿宋"/>
          <w:b/>
          <w:kern w:val="0"/>
          <w:sz w:val="32"/>
          <w:szCs w:val="32"/>
        </w:rPr>
      </w:pPr>
    </w:p>
    <w:p w14:paraId="44B83269">
      <w:pPr>
        <w:snapToGrid w:val="0"/>
        <w:spacing w:line="360" w:lineRule="auto"/>
        <w:ind w:right="480"/>
        <w:jc w:val="center"/>
        <w:rPr>
          <w:rFonts w:ascii="仿宋" w:hAnsi="仿宋" w:eastAsia="仿宋" w:cs="仿宋"/>
          <w:b/>
          <w:kern w:val="0"/>
          <w:sz w:val="32"/>
          <w:szCs w:val="32"/>
        </w:rPr>
      </w:pPr>
    </w:p>
    <w:p w14:paraId="5913E584">
      <w:pPr>
        <w:snapToGrid w:val="0"/>
        <w:spacing w:line="360" w:lineRule="auto"/>
        <w:ind w:right="480"/>
        <w:jc w:val="center"/>
        <w:rPr>
          <w:rFonts w:ascii="仿宋" w:hAnsi="仿宋" w:eastAsia="仿宋" w:cs="仿宋"/>
          <w:b/>
          <w:kern w:val="0"/>
          <w:sz w:val="32"/>
          <w:szCs w:val="32"/>
        </w:rPr>
      </w:pPr>
    </w:p>
    <w:p w14:paraId="756D1E2F">
      <w:pPr>
        <w:snapToGrid w:val="0"/>
        <w:spacing w:line="360" w:lineRule="auto"/>
        <w:ind w:right="480"/>
        <w:jc w:val="center"/>
        <w:rPr>
          <w:rFonts w:ascii="仿宋" w:hAnsi="仿宋" w:eastAsia="仿宋" w:cs="仿宋"/>
          <w:b/>
          <w:kern w:val="0"/>
          <w:sz w:val="32"/>
          <w:szCs w:val="32"/>
        </w:rPr>
      </w:pPr>
    </w:p>
    <w:p w14:paraId="537204CF">
      <w:pPr>
        <w:snapToGrid w:val="0"/>
        <w:spacing w:line="360" w:lineRule="auto"/>
        <w:ind w:right="480"/>
        <w:jc w:val="center"/>
        <w:rPr>
          <w:rFonts w:ascii="仿宋" w:hAnsi="仿宋" w:eastAsia="仿宋" w:cs="仿宋"/>
          <w:b/>
          <w:kern w:val="0"/>
          <w:sz w:val="32"/>
          <w:szCs w:val="32"/>
        </w:rPr>
      </w:pPr>
    </w:p>
    <w:p w14:paraId="49C850BF">
      <w:pPr>
        <w:snapToGrid w:val="0"/>
        <w:spacing w:line="360" w:lineRule="auto"/>
        <w:ind w:right="480"/>
        <w:rPr>
          <w:rFonts w:ascii="仿宋" w:hAnsi="仿宋" w:eastAsia="仿宋" w:cs="仿宋"/>
          <w:b/>
          <w:kern w:val="0"/>
          <w:sz w:val="32"/>
          <w:szCs w:val="32"/>
        </w:rPr>
      </w:pPr>
    </w:p>
    <w:p w14:paraId="16DB63B3">
      <w:pPr>
        <w:pStyle w:val="699"/>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numberInDash"/>
          <w:cols w:space="720" w:num="1"/>
          <w:titlePg/>
          <w:docGrid w:linePitch="312" w:charSpace="0"/>
        </w:sectPr>
      </w:pPr>
    </w:p>
    <w:p w14:paraId="768DA474">
      <w:pPr>
        <w:pStyle w:val="69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0E6D4890">
      <w:pPr>
        <w:pStyle w:val="69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282BC25B">
      <w:pPr>
        <w:snapToGrid w:val="0"/>
        <w:spacing w:line="360" w:lineRule="auto"/>
        <w:ind w:firstLine="482"/>
        <w:rPr>
          <w:rFonts w:ascii="仿宋" w:hAnsi="仿宋" w:eastAsia="仿宋" w:cs="仿宋"/>
          <w:sz w:val="24"/>
        </w:rPr>
      </w:pPr>
    </w:p>
    <w:p w14:paraId="69FBD4B2">
      <w:pPr>
        <w:autoSpaceDE/>
        <w:autoSpaceDN/>
        <w:spacing w:line="360" w:lineRule="auto"/>
        <w:ind w:firstLine="480" w:firstLineChars="200"/>
        <w:jc w:val="left"/>
        <w:textAlignment w:val="auto"/>
        <w:rPr>
          <w:rFonts w:hint="eastAsia" w:ascii="仿宋" w:hAnsi="仿宋" w:eastAsia="仿宋" w:cs="仿宋"/>
          <w:snapToGrid/>
          <w:kern w:val="0"/>
          <w:sz w:val="24"/>
          <w:lang w:val="zh-CN"/>
        </w:rPr>
      </w:pPr>
      <w:r>
        <w:rPr>
          <w:rFonts w:hint="eastAsia" w:ascii="仿宋" w:hAnsi="仿宋" w:eastAsia="仿宋" w:cs="仿宋"/>
          <w:snapToGrid/>
          <w:kern w:val="0"/>
          <w:sz w:val="24"/>
          <w:lang w:val="zh-CN"/>
        </w:rPr>
        <w:t xml:space="preserve">项目名称：                      </w:t>
      </w:r>
    </w:p>
    <w:p w14:paraId="4D499B9B">
      <w:pPr>
        <w:adjustRightInd/>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snapToGrid/>
          <w:kern w:val="0"/>
          <w:sz w:val="24"/>
          <w:lang w:val="zh-CN"/>
        </w:rPr>
        <w:t xml:space="preserve">项目编号：                                         </w:t>
      </w:r>
      <w:r>
        <w:rPr>
          <w:rFonts w:hint="eastAsia" w:ascii="仿宋" w:hAnsi="仿宋" w:eastAsia="仿宋" w:cs="仿宋"/>
          <w:kern w:val="0"/>
          <w:sz w:val="24"/>
          <w:lang w:val="zh-CN"/>
        </w:rPr>
        <w:t>单位：元</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6"/>
        <w:gridCol w:w="4253"/>
      </w:tblGrid>
      <w:tr w14:paraId="7E01C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4676" w:type="dxa"/>
            <w:vAlign w:val="center"/>
          </w:tcPr>
          <w:p w14:paraId="4AF3DEA7">
            <w:pPr>
              <w:spacing w:line="360" w:lineRule="auto"/>
              <w:jc w:val="center"/>
              <w:rPr>
                <w:rFonts w:ascii="仿宋" w:hAnsi="仿宋" w:eastAsia="仿宋" w:cs="仿宋"/>
                <w:b/>
                <w:sz w:val="24"/>
              </w:rPr>
            </w:pPr>
            <w:r>
              <w:rPr>
                <w:rFonts w:hint="eastAsia" w:ascii="仿宋" w:hAnsi="仿宋" w:eastAsia="仿宋" w:cs="仿宋"/>
                <w:b/>
                <w:sz w:val="24"/>
              </w:rPr>
              <w:t>采购内容</w:t>
            </w:r>
          </w:p>
        </w:tc>
        <w:tc>
          <w:tcPr>
            <w:tcW w:w="4253" w:type="dxa"/>
            <w:vAlign w:val="center"/>
          </w:tcPr>
          <w:p w14:paraId="2C50743E">
            <w:pPr>
              <w:spacing w:line="360" w:lineRule="auto"/>
              <w:jc w:val="center"/>
              <w:rPr>
                <w:rFonts w:ascii="仿宋" w:hAnsi="仿宋" w:eastAsia="仿宋" w:cs="仿宋"/>
                <w:b/>
                <w:sz w:val="24"/>
              </w:rPr>
            </w:pPr>
            <w:r>
              <w:rPr>
                <w:rFonts w:hint="eastAsia" w:ascii="仿宋" w:hAnsi="仿宋" w:eastAsia="仿宋" w:cs="仿宋"/>
                <w:b/>
                <w:sz w:val="24"/>
              </w:rPr>
              <w:t>报 价</w:t>
            </w:r>
          </w:p>
        </w:tc>
      </w:tr>
      <w:tr w14:paraId="06C2B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vAlign w:val="center"/>
          </w:tcPr>
          <w:p w14:paraId="51461ACC">
            <w:pPr>
              <w:spacing w:line="360" w:lineRule="auto"/>
              <w:jc w:val="center"/>
              <w:rPr>
                <w:rFonts w:ascii="仿宋" w:hAnsi="仿宋" w:eastAsia="仿宋" w:cs="仿宋"/>
                <w:sz w:val="24"/>
              </w:rPr>
            </w:pPr>
          </w:p>
        </w:tc>
        <w:tc>
          <w:tcPr>
            <w:tcW w:w="4253" w:type="dxa"/>
            <w:vAlign w:val="center"/>
          </w:tcPr>
          <w:p w14:paraId="3E4347DF">
            <w:pPr>
              <w:spacing w:line="360" w:lineRule="auto"/>
              <w:jc w:val="center"/>
              <w:rPr>
                <w:rFonts w:ascii="仿宋" w:hAnsi="仿宋" w:eastAsia="仿宋" w:cs="仿宋"/>
                <w:sz w:val="24"/>
              </w:rPr>
            </w:pPr>
          </w:p>
        </w:tc>
      </w:tr>
      <w:tr w14:paraId="2858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4676" w:type="dxa"/>
            <w:vAlign w:val="center"/>
          </w:tcPr>
          <w:p w14:paraId="639B4DF0">
            <w:pPr>
              <w:spacing w:line="360" w:lineRule="auto"/>
              <w:jc w:val="center"/>
              <w:rPr>
                <w:rFonts w:ascii="仿宋" w:hAnsi="仿宋" w:eastAsia="仿宋" w:cs="仿宋"/>
                <w:spacing w:val="6"/>
                <w:sz w:val="24"/>
              </w:rPr>
            </w:pPr>
            <w:r>
              <w:rPr>
                <w:rFonts w:hint="eastAsia" w:ascii="仿宋" w:hAnsi="仿宋" w:eastAsia="仿宋" w:cs="仿宋"/>
                <w:b/>
                <w:sz w:val="24"/>
              </w:rPr>
              <w:t>大写（人民币）：</w:t>
            </w:r>
          </w:p>
        </w:tc>
        <w:tc>
          <w:tcPr>
            <w:tcW w:w="4253" w:type="dxa"/>
            <w:vAlign w:val="center"/>
          </w:tcPr>
          <w:p w14:paraId="7A1A61B5">
            <w:pPr>
              <w:spacing w:line="360" w:lineRule="auto"/>
              <w:jc w:val="center"/>
              <w:rPr>
                <w:rFonts w:ascii="仿宋" w:hAnsi="仿宋" w:eastAsia="仿宋" w:cs="仿宋"/>
                <w:sz w:val="24"/>
              </w:rPr>
            </w:pPr>
          </w:p>
        </w:tc>
      </w:tr>
    </w:tbl>
    <w:p w14:paraId="39BA3ADF">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39D8638F">
      <w:pPr>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lang w:val="zh-CN"/>
        </w:rPr>
        <w:t>1、有关本项目实施所涉及的一切费用均计入报价。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p>
    <w:p w14:paraId="577BDDEE">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rPr>
        <w:t>2</w:t>
      </w:r>
      <w:r>
        <w:rPr>
          <w:rFonts w:hint="eastAsia" w:ascii="仿宋" w:hAnsi="仿宋" w:eastAsia="仿宋" w:cs="仿宋"/>
          <w:kern w:val="0"/>
          <w:sz w:val="24"/>
          <w:szCs w:val="22"/>
          <w:lang w:val="zh-CN"/>
        </w:rPr>
        <w:t>、</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民法典》等国家有关规定追究相应责任。</w:t>
      </w:r>
    </w:p>
    <w:p w14:paraId="0543994B">
      <w:pPr>
        <w:pStyle w:val="69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F536216">
      <w:pPr>
        <w:spacing w:line="336" w:lineRule="auto"/>
        <w:ind w:firstLine="5280" w:firstLineChars="2200"/>
        <w:rPr>
          <w:rFonts w:ascii="仿宋" w:hAnsi="仿宋" w:eastAsia="仿宋" w:cs="仿宋"/>
          <w:sz w:val="24"/>
        </w:rPr>
      </w:pPr>
      <w:r>
        <w:rPr>
          <w:rFonts w:hint="eastAsia" w:ascii="仿宋" w:hAnsi="仿宋" w:eastAsia="仿宋" w:cs="仿宋"/>
          <w:sz w:val="24"/>
        </w:rPr>
        <w:t xml:space="preserve">投标人名称（电子签名）：                          </w:t>
      </w:r>
    </w:p>
    <w:p w14:paraId="3F1F81C7">
      <w:pPr>
        <w:spacing w:line="336" w:lineRule="auto"/>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 xml:space="preserve"> 年   月   日</w:t>
      </w:r>
    </w:p>
    <w:p w14:paraId="0B52C62C">
      <w:pPr>
        <w:rPr>
          <w:rFonts w:ascii="仿宋" w:hAnsi="仿宋" w:eastAsia="仿宋" w:cs="仿宋"/>
          <w:sz w:val="32"/>
          <w:szCs w:val="32"/>
        </w:rPr>
        <w:sectPr>
          <w:pgSz w:w="11906" w:h="16838"/>
          <w:pgMar w:top="1247" w:right="1418" w:bottom="1276" w:left="1418" w:header="851" w:footer="992" w:gutter="0"/>
          <w:pgNumType w:fmt="numberInDash"/>
          <w:cols w:space="720" w:num="1"/>
          <w:titlePg/>
          <w:docGrid w:linePitch="312" w:charSpace="0"/>
        </w:sectPr>
      </w:pPr>
      <w:r>
        <w:rPr>
          <w:rFonts w:hint="eastAsia" w:ascii="仿宋" w:hAnsi="仿宋" w:eastAsia="仿宋" w:cs="仿宋"/>
          <w:sz w:val="32"/>
          <w:szCs w:val="32"/>
        </w:rPr>
        <w:br w:type="page"/>
      </w:r>
    </w:p>
    <w:p w14:paraId="4C3D2289">
      <w:pPr>
        <w:pageBreakBefore/>
        <w:spacing w:line="800" w:lineRule="exact"/>
        <w:ind w:firstLine="2409" w:firstLineChars="800"/>
      </w:pPr>
      <w:r>
        <w:rPr>
          <w:rFonts w:hint="eastAsia" w:ascii="仿宋_GB2312" w:hAnsi="宋体" w:eastAsia="仿宋_GB2312"/>
          <w:b/>
          <w:sz w:val="30"/>
          <w:szCs w:val="30"/>
        </w:rPr>
        <w:t>二、报价明细表（格式）</w:t>
      </w:r>
    </w:p>
    <w:p w14:paraId="4681FE65">
      <w:pPr>
        <w:spacing w:line="400" w:lineRule="exact"/>
        <w:rPr>
          <w:rFonts w:ascii="仿宋_GB2312" w:hAnsi="宋体" w:eastAsia="仿宋_GB2312"/>
          <w:sz w:val="24"/>
        </w:rPr>
      </w:pPr>
    </w:p>
    <w:p w14:paraId="3091F7D1">
      <w:pPr>
        <w:spacing w:line="400" w:lineRule="exact"/>
        <w:rPr>
          <w:rFonts w:ascii="仿宋_GB2312" w:hAnsi="宋体" w:eastAsia="仿宋_GB2312"/>
          <w:sz w:val="24"/>
        </w:rPr>
      </w:pPr>
      <w:r>
        <w:rPr>
          <w:rFonts w:hint="eastAsia" w:ascii="仿宋_GB2312" w:hAnsi="宋体" w:eastAsia="仿宋_GB2312"/>
          <w:sz w:val="24"/>
        </w:rPr>
        <w:t>投标人名称：</w:t>
      </w:r>
    </w:p>
    <w:p w14:paraId="1B4A7486">
      <w:pPr>
        <w:snapToGrid w:val="0"/>
        <w:spacing w:line="400" w:lineRule="exact"/>
        <w:rPr>
          <w:rFonts w:ascii="仿宋_GB2312" w:hAnsi="宋体" w:eastAsia="仿宋_GB2312"/>
          <w:sz w:val="24"/>
        </w:rPr>
      </w:pPr>
      <w:r>
        <w:rPr>
          <w:rFonts w:hint="eastAsia" w:ascii="仿宋_GB2312" w:hAnsi="宋体" w:eastAsia="仿宋_GB2312"/>
          <w:sz w:val="24"/>
        </w:rPr>
        <w:t>标    项：</w:t>
      </w:r>
    </w:p>
    <w:p w14:paraId="0030DD30">
      <w:pPr>
        <w:snapToGrid w:val="0"/>
        <w:spacing w:line="400" w:lineRule="exact"/>
        <w:rPr>
          <w:rFonts w:ascii="仿宋_GB2312" w:hAnsi="宋体" w:eastAsia="仿宋_GB2312"/>
          <w:sz w:val="24"/>
          <w:u w:val="single"/>
        </w:rPr>
      </w:pPr>
      <w:r>
        <w:rPr>
          <w:rFonts w:hint="eastAsia" w:ascii="仿宋_GB2312" w:hAnsi="宋体" w:eastAsia="仿宋_GB2312"/>
          <w:sz w:val="24"/>
        </w:rPr>
        <w:t>招标编号：</w:t>
      </w:r>
    </w:p>
    <w:p w14:paraId="6C394BCC">
      <w:pPr>
        <w:spacing w:line="440" w:lineRule="exact"/>
        <w:jc w:val="left"/>
        <w:rPr>
          <w:rFonts w:ascii="仿宋_GB2312" w:hAnsi="宋体" w:eastAsia="仿宋_GB2312"/>
          <w:sz w:val="24"/>
        </w:rPr>
      </w:pPr>
      <w:r>
        <w:rPr>
          <w:rFonts w:hint="eastAsia" w:ascii="仿宋_GB2312" w:hAnsi="宋体" w:eastAsia="仿宋_GB2312"/>
          <w:sz w:val="24"/>
        </w:rPr>
        <w:t xml:space="preserve">                                                            单位：元</w:t>
      </w:r>
    </w:p>
    <w:tbl>
      <w:tblPr>
        <w:tblStyle w:val="63"/>
        <w:tblW w:w="9241"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36"/>
        <w:gridCol w:w="991"/>
        <w:gridCol w:w="1261"/>
        <w:gridCol w:w="988"/>
        <w:gridCol w:w="795"/>
        <w:gridCol w:w="1277"/>
        <w:gridCol w:w="540"/>
        <w:gridCol w:w="540"/>
        <w:gridCol w:w="958"/>
        <w:gridCol w:w="1155"/>
      </w:tblGrid>
      <w:tr w14:paraId="45FF35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736" w:type="dxa"/>
            <w:vAlign w:val="center"/>
          </w:tcPr>
          <w:p w14:paraId="79F49881">
            <w:pPr>
              <w:snapToGrid/>
              <w:spacing w:line="400" w:lineRule="exact"/>
              <w:jc w:val="left"/>
              <w:rPr>
                <w:rFonts w:hint="eastAsia" w:ascii="仿宋_GB2312" w:hAnsi="宋体" w:eastAsia="仿宋_GB2312"/>
                <w:spacing w:val="0"/>
                <w:sz w:val="24"/>
                <w:szCs w:val="24"/>
              </w:rPr>
            </w:pPr>
            <w:r>
              <w:rPr>
                <w:rFonts w:hint="eastAsia" w:ascii="仿宋_GB2312" w:hAnsi="宋体" w:eastAsia="仿宋_GB2312"/>
                <w:spacing w:val="0"/>
                <w:sz w:val="24"/>
                <w:szCs w:val="24"/>
              </w:rPr>
              <w:t>序号</w:t>
            </w:r>
          </w:p>
        </w:tc>
        <w:tc>
          <w:tcPr>
            <w:tcW w:w="991" w:type="dxa"/>
            <w:tcBorders>
              <w:right w:val="single" w:color="auto" w:sz="4" w:space="0"/>
            </w:tcBorders>
            <w:vAlign w:val="center"/>
          </w:tcPr>
          <w:p w14:paraId="5C921B6D">
            <w:pPr>
              <w:snapToGrid/>
              <w:spacing w:line="400" w:lineRule="exact"/>
              <w:ind w:left="0" w:leftChars="0" w:right="0" w:rightChars="0" w:firstLine="0"/>
              <w:jc w:val="left"/>
              <w:rPr>
                <w:rFonts w:hint="eastAsia" w:ascii="仿宋_GB2312" w:hAnsi="宋体" w:eastAsia="仿宋_GB2312"/>
                <w:spacing w:val="0"/>
                <w:sz w:val="24"/>
                <w:szCs w:val="24"/>
              </w:rPr>
            </w:pPr>
            <w:r>
              <w:rPr>
                <w:rFonts w:hint="eastAsia" w:ascii="仿宋_GB2312" w:hAnsi="宋体" w:eastAsia="仿宋_GB2312"/>
                <w:spacing w:val="0"/>
                <w:sz w:val="24"/>
                <w:szCs w:val="24"/>
              </w:rPr>
              <w:t>名称</w:t>
            </w:r>
          </w:p>
        </w:tc>
        <w:tc>
          <w:tcPr>
            <w:tcW w:w="1261" w:type="dxa"/>
            <w:tcBorders>
              <w:left w:val="single" w:color="auto" w:sz="4" w:space="0"/>
            </w:tcBorders>
            <w:vAlign w:val="center"/>
          </w:tcPr>
          <w:p w14:paraId="2C1DEAC4">
            <w:pPr>
              <w:snapToGrid/>
              <w:spacing w:line="400" w:lineRule="exact"/>
              <w:ind w:left="0" w:leftChars="0" w:right="0" w:rightChars="0"/>
              <w:rPr>
                <w:rFonts w:hint="eastAsia" w:ascii="仿宋_GB2312" w:hAnsi="宋体" w:eastAsia="仿宋_GB2312"/>
                <w:spacing w:val="0"/>
                <w:sz w:val="24"/>
                <w:szCs w:val="24"/>
              </w:rPr>
            </w:pPr>
            <w:r>
              <w:rPr>
                <w:rFonts w:hint="eastAsia" w:ascii="仿宋_GB2312" w:hAnsi="宋体" w:eastAsia="仿宋_GB2312"/>
                <w:spacing w:val="0"/>
                <w:w w:val="90"/>
                <w:sz w:val="24"/>
                <w:szCs w:val="24"/>
              </w:rPr>
              <w:t>货物的制造商或服务的提供商</w:t>
            </w:r>
          </w:p>
        </w:tc>
        <w:tc>
          <w:tcPr>
            <w:tcW w:w="988" w:type="dxa"/>
            <w:vAlign w:val="center"/>
          </w:tcPr>
          <w:p w14:paraId="63E9C824">
            <w:pPr>
              <w:snapToGrid/>
              <w:spacing w:line="400" w:lineRule="exact"/>
              <w:ind w:left="0" w:leftChars="0" w:right="0" w:rightChars="0" w:firstLine="0"/>
              <w:rPr>
                <w:rFonts w:hint="eastAsia" w:ascii="仿宋_GB2312" w:hAnsi="宋体" w:eastAsia="仿宋_GB2312"/>
                <w:spacing w:val="0"/>
                <w:sz w:val="24"/>
                <w:szCs w:val="24"/>
              </w:rPr>
            </w:pPr>
            <w:r>
              <w:rPr>
                <w:rFonts w:hint="eastAsia" w:ascii="仿宋_GB2312" w:hAnsi="宋体" w:eastAsia="仿宋_GB2312"/>
                <w:spacing w:val="0"/>
                <w:w w:val="90"/>
                <w:sz w:val="24"/>
                <w:szCs w:val="24"/>
                <w:lang w:eastAsia="zh-CN"/>
              </w:rPr>
              <w:t>品</w:t>
            </w:r>
            <w:r>
              <w:rPr>
                <w:rFonts w:hint="eastAsia" w:ascii="仿宋_GB2312" w:hAnsi="宋体" w:eastAsia="仿宋_GB2312"/>
                <w:spacing w:val="0"/>
                <w:w w:val="90"/>
                <w:sz w:val="24"/>
                <w:szCs w:val="24"/>
              </w:rPr>
              <w:t>牌</w:t>
            </w:r>
            <w:r>
              <w:rPr>
                <w:rFonts w:hint="eastAsia" w:ascii="仿宋_GB2312" w:hAnsi="宋体" w:eastAsia="仿宋_GB2312"/>
                <w:spacing w:val="0"/>
                <w:w w:val="90"/>
                <w:sz w:val="24"/>
                <w:szCs w:val="24"/>
                <w:lang w:eastAsia="zh-CN"/>
              </w:rPr>
              <w:t>（</w:t>
            </w:r>
            <w:r>
              <w:rPr>
                <w:rFonts w:hint="eastAsia" w:ascii="仿宋_GB2312" w:hAnsi="宋体" w:eastAsia="仿宋_GB2312"/>
                <w:spacing w:val="0"/>
                <w:w w:val="90"/>
                <w:sz w:val="24"/>
                <w:szCs w:val="24"/>
              </w:rPr>
              <w:t>如有</w:t>
            </w:r>
            <w:r>
              <w:rPr>
                <w:rFonts w:hint="eastAsia" w:ascii="仿宋_GB2312" w:hAnsi="宋体" w:eastAsia="仿宋_GB2312"/>
                <w:spacing w:val="0"/>
                <w:w w:val="90"/>
                <w:sz w:val="24"/>
                <w:szCs w:val="24"/>
                <w:lang w:eastAsia="zh-CN"/>
              </w:rPr>
              <w:t>）</w:t>
            </w:r>
          </w:p>
        </w:tc>
        <w:tc>
          <w:tcPr>
            <w:tcW w:w="795" w:type="dxa"/>
            <w:vAlign w:val="center"/>
          </w:tcPr>
          <w:p w14:paraId="3FEF7650">
            <w:pPr>
              <w:snapToGrid/>
              <w:spacing w:line="400" w:lineRule="exact"/>
              <w:ind w:left="0" w:leftChars="0" w:right="0" w:rightChars="0"/>
              <w:jc w:val="left"/>
              <w:rPr>
                <w:rFonts w:hint="eastAsia" w:ascii="仿宋_GB2312" w:hAnsi="宋体" w:eastAsia="仿宋_GB2312"/>
                <w:spacing w:val="0"/>
                <w:sz w:val="24"/>
                <w:szCs w:val="24"/>
              </w:rPr>
            </w:pPr>
            <w:r>
              <w:rPr>
                <w:rFonts w:hint="eastAsia" w:ascii="仿宋_GB2312" w:hAnsi="宋体" w:eastAsia="仿宋_GB2312"/>
                <w:spacing w:val="0"/>
                <w:sz w:val="24"/>
                <w:szCs w:val="24"/>
              </w:rPr>
              <w:t>数量</w:t>
            </w:r>
          </w:p>
        </w:tc>
        <w:tc>
          <w:tcPr>
            <w:tcW w:w="1277" w:type="dxa"/>
            <w:vAlign w:val="center"/>
          </w:tcPr>
          <w:p w14:paraId="3298E2D2">
            <w:pPr>
              <w:snapToGrid/>
              <w:spacing w:line="400" w:lineRule="exact"/>
              <w:ind w:left="0" w:leftChars="0" w:right="0" w:rightChars="0" w:firstLine="0"/>
              <w:jc w:val="left"/>
              <w:rPr>
                <w:rFonts w:hint="eastAsia" w:ascii="仿宋_GB2312" w:hAnsi="宋体" w:eastAsia="仿宋_GB2312"/>
                <w:spacing w:val="0"/>
                <w:sz w:val="24"/>
                <w:szCs w:val="24"/>
              </w:rPr>
            </w:pPr>
            <w:r>
              <w:rPr>
                <w:rFonts w:hint="eastAsia" w:ascii="仿宋_GB2312" w:hAnsi="宋体" w:eastAsia="仿宋_GB2312"/>
                <w:spacing w:val="0"/>
                <w:sz w:val="24"/>
                <w:szCs w:val="24"/>
              </w:rPr>
              <w:t>型号和规格</w:t>
            </w:r>
            <w:r>
              <w:rPr>
                <w:rFonts w:hint="eastAsia" w:ascii="仿宋_GB2312" w:hAnsi="宋体" w:eastAsia="仿宋_GB2312"/>
                <w:b w:val="0"/>
                <w:sz w:val="24"/>
                <w:szCs w:val="24"/>
              </w:rPr>
              <w:t>（或具体服务）</w:t>
            </w:r>
          </w:p>
        </w:tc>
        <w:tc>
          <w:tcPr>
            <w:tcW w:w="540" w:type="dxa"/>
            <w:tcBorders>
              <w:right w:val="single" w:color="auto" w:sz="4" w:space="0"/>
            </w:tcBorders>
            <w:vAlign w:val="center"/>
          </w:tcPr>
          <w:p w14:paraId="6DA7D17F">
            <w:pPr>
              <w:snapToGrid/>
              <w:spacing w:line="400" w:lineRule="exact"/>
              <w:ind w:left="0" w:leftChars="0" w:right="0" w:rightChars="0" w:firstLine="0"/>
              <w:jc w:val="left"/>
              <w:rPr>
                <w:rFonts w:hint="eastAsia" w:ascii="仿宋_GB2312" w:hAnsi="宋体" w:eastAsia="仿宋_GB2312"/>
                <w:spacing w:val="0"/>
                <w:sz w:val="24"/>
                <w:szCs w:val="24"/>
              </w:rPr>
            </w:pPr>
            <w:r>
              <w:rPr>
                <w:rFonts w:hint="eastAsia" w:ascii="仿宋_GB2312" w:hAnsi="宋体" w:eastAsia="仿宋_GB2312"/>
                <w:spacing w:val="0"/>
                <w:sz w:val="24"/>
                <w:szCs w:val="24"/>
              </w:rPr>
              <w:t>单价</w:t>
            </w:r>
          </w:p>
        </w:tc>
        <w:tc>
          <w:tcPr>
            <w:tcW w:w="540" w:type="dxa"/>
            <w:tcBorders>
              <w:left w:val="single" w:color="auto" w:sz="4" w:space="0"/>
            </w:tcBorders>
            <w:vAlign w:val="center"/>
          </w:tcPr>
          <w:p w14:paraId="69D591F6">
            <w:pPr>
              <w:snapToGrid/>
              <w:spacing w:line="400" w:lineRule="exact"/>
              <w:ind w:left="0" w:leftChars="0" w:right="0" w:rightChars="0" w:firstLine="0"/>
              <w:jc w:val="left"/>
              <w:rPr>
                <w:rFonts w:hint="eastAsia" w:ascii="仿宋_GB2312" w:hAnsi="宋体" w:eastAsia="仿宋_GB2312"/>
                <w:spacing w:val="0"/>
                <w:sz w:val="24"/>
                <w:szCs w:val="24"/>
              </w:rPr>
            </w:pPr>
            <w:r>
              <w:rPr>
                <w:rFonts w:hint="eastAsia" w:ascii="仿宋_GB2312" w:hAnsi="宋体" w:eastAsia="仿宋_GB2312"/>
                <w:spacing w:val="0"/>
                <w:sz w:val="24"/>
                <w:szCs w:val="24"/>
              </w:rPr>
              <w:t>总价</w:t>
            </w:r>
          </w:p>
        </w:tc>
        <w:tc>
          <w:tcPr>
            <w:tcW w:w="958" w:type="dxa"/>
            <w:vAlign w:val="center"/>
          </w:tcPr>
          <w:p w14:paraId="761F2873">
            <w:pPr>
              <w:snapToGrid/>
              <w:spacing w:line="400" w:lineRule="exact"/>
              <w:ind w:left="0" w:leftChars="0" w:right="0" w:rightChars="0" w:firstLine="0" w:firstLineChars="0"/>
              <w:jc w:val="left"/>
              <w:rPr>
                <w:rFonts w:hint="eastAsia" w:ascii="仿宋_GB2312" w:hAnsi="宋体" w:eastAsia="仿宋_GB2312"/>
                <w:spacing w:val="0"/>
                <w:sz w:val="24"/>
                <w:szCs w:val="24"/>
              </w:rPr>
            </w:pPr>
            <w:r>
              <w:rPr>
                <w:rFonts w:hint="eastAsia" w:ascii="仿宋_GB2312" w:hAnsi="宋体" w:eastAsia="仿宋_GB2312"/>
                <w:spacing w:val="0"/>
                <w:sz w:val="24"/>
                <w:szCs w:val="24"/>
              </w:rPr>
              <w:t>交货期</w:t>
            </w:r>
          </w:p>
        </w:tc>
        <w:tc>
          <w:tcPr>
            <w:tcW w:w="1155" w:type="dxa"/>
            <w:vAlign w:val="center"/>
          </w:tcPr>
          <w:p w14:paraId="7DA48D6D">
            <w:pPr>
              <w:snapToGrid/>
              <w:spacing w:line="400" w:lineRule="exact"/>
              <w:ind w:right="0" w:rightChars="0"/>
              <w:rPr>
                <w:rFonts w:hint="eastAsia" w:ascii="仿宋_GB2312" w:hAnsi="宋体" w:eastAsia="仿宋_GB2312"/>
                <w:spacing w:val="0"/>
                <w:sz w:val="24"/>
                <w:szCs w:val="24"/>
              </w:rPr>
            </w:pPr>
            <w:r>
              <w:rPr>
                <w:rFonts w:hint="eastAsia" w:ascii="仿宋_GB2312" w:hAnsi="宋体" w:eastAsia="仿宋_GB2312"/>
                <w:spacing w:val="0"/>
                <w:w w:val="90"/>
                <w:sz w:val="24"/>
                <w:szCs w:val="24"/>
              </w:rPr>
              <w:t>质保期/服务要求（年限）</w:t>
            </w:r>
          </w:p>
        </w:tc>
      </w:tr>
      <w:tr w14:paraId="72CAAA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736" w:type="dxa"/>
            <w:vAlign w:val="center"/>
          </w:tcPr>
          <w:p w14:paraId="21E2710C">
            <w:pPr>
              <w:snapToGrid/>
              <w:spacing w:line="400" w:lineRule="exact"/>
              <w:ind w:right="0" w:rightChars="0"/>
              <w:jc w:val="left"/>
              <w:rPr>
                <w:rFonts w:hint="eastAsia" w:ascii="仿宋_GB2312" w:hAnsi="宋体" w:eastAsia="仿宋_GB2312"/>
                <w:spacing w:val="0"/>
                <w:sz w:val="24"/>
                <w:szCs w:val="24"/>
              </w:rPr>
            </w:pPr>
            <w:r>
              <w:rPr>
                <w:rFonts w:hint="eastAsia" w:ascii="仿宋_GB2312" w:hAnsi="宋体" w:eastAsia="仿宋_GB2312"/>
                <w:spacing w:val="0"/>
                <w:sz w:val="24"/>
                <w:szCs w:val="24"/>
              </w:rPr>
              <w:t>1</w:t>
            </w:r>
          </w:p>
        </w:tc>
        <w:tc>
          <w:tcPr>
            <w:tcW w:w="991" w:type="dxa"/>
            <w:tcBorders>
              <w:right w:val="single" w:color="auto" w:sz="4" w:space="0"/>
            </w:tcBorders>
            <w:vAlign w:val="center"/>
          </w:tcPr>
          <w:p w14:paraId="1C5A9B1E">
            <w:pPr>
              <w:snapToGrid/>
              <w:spacing w:line="400" w:lineRule="exact"/>
              <w:ind w:right="0" w:rightChars="0" w:firstLine="0" w:firstLineChars="0"/>
              <w:rPr>
                <w:rFonts w:hint="eastAsia" w:ascii="仿宋_GB2312" w:hAnsi="宋体" w:eastAsia="仿宋_GB2312"/>
                <w:spacing w:val="0"/>
                <w:sz w:val="24"/>
                <w:szCs w:val="24"/>
              </w:rPr>
            </w:pPr>
          </w:p>
        </w:tc>
        <w:tc>
          <w:tcPr>
            <w:tcW w:w="1261" w:type="dxa"/>
            <w:tcBorders>
              <w:left w:val="single" w:color="auto" w:sz="4" w:space="0"/>
            </w:tcBorders>
            <w:vAlign w:val="center"/>
          </w:tcPr>
          <w:p w14:paraId="7B7309DB">
            <w:pPr>
              <w:snapToGrid/>
              <w:spacing w:line="400" w:lineRule="exact"/>
              <w:ind w:right="0" w:rightChars="0" w:firstLine="0" w:firstLineChars="0"/>
              <w:rPr>
                <w:rFonts w:hint="eastAsia" w:ascii="仿宋_GB2312" w:hAnsi="宋体" w:eastAsia="仿宋_GB2312"/>
                <w:spacing w:val="0"/>
                <w:sz w:val="24"/>
                <w:szCs w:val="24"/>
              </w:rPr>
            </w:pPr>
          </w:p>
        </w:tc>
        <w:tc>
          <w:tcPr>
            <w:tcW w:w="988" w:type="dxa"/>
            <w:vAlign w:val="center"/>
          </w:tcPr>
          <w:p w14:paraId="205AAC23">
            <w:pPr>
              <w:snapToGrid/>
              <w:spacing w:line="400" w:lineRule="exact"/>
              <w:ind w:right="0" w:rightChars="0" w:firstLine="0" w:firstLineChars="0"/>
              <w:rPr>
                <w:rFonts w:hint="eastAsia" w:ascii="仿宋_GB2312" w:hAnsi="宋体" w:eastAsia="仿宋_GB2312"/>
                <w:spacing w:val="0"/>
                <w:sz w:val="24"/>
                <w:szCs w:val="24"/>
              </w:rPr>
            </w:pPr>
          </w:p>
        </w:tc>
        <w:tc>
          <w:tcPr>
            <w:tcW w:w="795" w:type="dxa"/>
            <w:vAlign w:val="center"/>
          </w:tcPr>
          <w:p w14:paraId="33F60CAA">
            <w:pPr>
              <w:snapToGrid/>
              <w:spacing w:line="400" w:lineRule="exact"/>
              <w:ind w:right="0" w:rightChars="0" w:firstLine="0" w:firstLineChars="0"/>
              <w:rPr>
                <w:rFonts w:hint="eastAsia" w:ascii="仿宋_GB2312" w:hAnsi="宋体" w:eastAsia="仿宋_GB2312"/>
                <w:spacing w:val="0"/>
                <w:sz w:val="24"/>
                <w:szCs w:val="24"/>
              </w:rPr>
            </w:pPr>
          </w:p>
        </w:tc>
        <w:tc>
          <w:tcPr>
            <w:tcW w:w="1277" w:type="dxa"/>
            <w:vAlign w:val="center"/>
          </w:tcPr>
          <w:p w14:paraId="4E33C1AB">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right w:val="single" w:color="auto" w:sz="4" w:space="0"/>
            </w:tcBorders>
            <w:vAlign w:val="center"/>
          </w:tcPr>
          <w:p w14:paraId="003EC3DE">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left w:val="single" w:color="auto" w:sz="4" w:space="0"/>
            </w:tcBorders>
            <w:vAlign w:val="center"/>
          </w:tcPr>
          <w:p w14:paraId="553797CF">
            <w:pPr>
              <w:snapToGrid/>
              <w:spacing w:line="400" w:lineRule="exact"/>
              <w:ind w:right="0" w:rightChars="0" w:firstLine="0" w:firstLineChars="0"/>
              <w:rPr>
                <w:rFonts w:hint="eastAsia" w:ascii="仿宋_GB2312" w:hAnsi="宋体" w:eastAsia="仿宋_GB2312"/>
                <w:spacing w:val="0"/>
                <w:sz w:val="24"/>
                <w:szCs w:val="24"/>
              </w:rPr>
            </w:pPr>
          </w:p>
        </w:tc>
        <w:tc>
          <w:tcPr>
            <w:tcW w:w="958" w:type="dxa"/>
            <w:vAlign w:val="center"/>
          </w:tcPr>
          <w:p w14:paraId="2E350387">
            <w:pPr>
              <w:snapToGrid/>
              <w:spacing w:line="400" w:lineRule="exact"/>
              <w:ind w:right="0" w:rightChars="0" w:firstLine="0" w:firstLineChars="0"/>
              <w:rPr>
                <w:rFonts w:hint="eastAsia" w:ascii="仿宋_GB2312" w:hAnsi="宋体" w:eastAsia="仿宋_GB2312"/>
                <w:spacing w:val="0"/>
                <w:sz w:val="24"/>
                <w:szCs w:val="24"/>
              </w:rPr>
            </w:pPr>
          </w:p>
        </w:tc>
        <w:tc>
          <w:tcPr>
            <w:tcW w:w="1155" w:type="dxa"/>
          </w:tcPr>
          <w:p w14:paraId="0E1351BB">
            <w:pPr>
              <w:snapToGrid/>
              <w:spacing w:line="400" w:lineRule="exact"/>
              <w:ind w:right="0" w:rightChars="0" w:firstLine="0" w:firstLineChars="0"/>
              <w:rPr>
                <w:rFonts w:hint="eastAsia" w:ascii="仿宋_GB2312" w:hAnsi="宋体" w:eastAsia="仿宋_GB2312"/>
                <w:spacing w:val="0"/>
                <w:sz w:val="24"/>
                <w:szCs w:val="24"/>
              </w:rPr>
            </w:pPr>
          </w:p>
        </w:tc>
      </w:tr>
      <w:tr w14:paraId="5DD553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736" w:type="dxa"/>
            <w:vAlign w:val="center"/>
          </w:tcPr>
          <w:p w14:paraId="5D53D64C">
            <w:pPr>
              <w:snapToGrid/>
              <w:spacing w:line="400" w:lineRule="exact"/>
              <w:ind w:right="0" w:rightChars="0"/>
              <w:jc w:val="left"/>
              <w:rPr>
                <w:rFonts w:hint="eastAsia" w:ascii="仿宋_GB2312" w:hAnsi="宋体" w:eastAsia="仿宋_GB2312"/>
                <w:spacing w:val="0"/>
                <w:sz w:val="24"/>
                <w:szCs w:val="24"/>
              </w:rPr>
            </w:pPr>
            <w:r>
              <w:rPr>
                <w:rFonts w:hint="eastAsia" w:ascii="仿宋_GB2312" w:hAnsi="宋体" w:eastAsia="仿宋_GB2312"/>
                <w:spacing w:val="0"/>
                <w:sz w:val="24"/>
                <w:szCs w:val="24"/>
              </w:rPr>
              <w:t>2</w:t>
            </w:r>
          </w:p>
        </w:tc>
        <w:tc>
          <w:tcPr>
            <w:tcW w:w="991" w:type="dxa"/>
            <w:tcBorders>
              <w:right w:val="single" w:color="auto" w:sz="4" w:space="0"/>
            </w:tcBorders>
            <w:vAlign w:val="center"/>
          </w:tcPr>
          <w:p w14:paraId="25E59E80">
            <w:pPr>
              <w:snapToGrid/>
              <w:spacing w:line="400" w:lineRule="exact"/>
              <w:ind w:right="0" w:rightChars="0" w:firstLine="0" w:firstLineChars="0"/>
              <w:rPr>
                <w:rFonts w:hint="eastAsia" w:ascii="仿宋_GB2312" w:hAnsi="宋体" w:eastAsia="仿宋_GB2312"/>
                <w:spacing w:val="0"/>
                <w:sz w:val="24"/>
                <w:szCs w:val="24"/>
              </w:rPr>
            </w:pPr>
          </w:p>
        </w:tc>
        <w:tc>
          <w:tcPr>
            <w:tcW w:w="1261" w:type="dxa"/>
            <w:tcBorders>
              <w:left w:val="single" w:color="auto" w:sz="4" w:space="0"/>
            </w:tcBorders>
            <w:vAlign w:val="center"/>
          </w:tcPr>
          <w:p w14:paraId="1C37E7CF">
            <w:pPr>
              <w:snapToGrid/>
              <w:spacing w:line="400" w:lineRule="exact"/>
              <w:ind w:right="0" w:rightChars="0" w:firstLine="0" w:firstLineChars="0"/>
              <w:rPr>
                <w:rFonts w:hint="eastAsia" w:ascii="仿宋_GB2312" w:hAnsi="宋体" w:eastAsia="仿宋_GB2312"/>
                <w:spacing w:val="0"/>
                <w:sz w:val="24"/>
                <w:szCs w:val="24"/>
              </w:rPr>
            </w:pPr>
          </w:p>
        </w:tc>
        <w:tc>
          <w:tcPr>
            <w:tcW w:w="988" w:type="dxa"/>
            <w:vAlign w:val="center"/>
          </w:tcPr>
          <w:p w14:paraId="60E34C38">
            <w:pPr>
              <w:snapToGrid/>
              <w:spacing w:line="400" w:lineRule="exact"/>
              <w:ind w:right="0" w:rightChars="0" w:firstLine="0" w:firstLineChars="0"/>
              <w:rPr>
                <w:rFonts w:hint="eastAsia" w:ascii="仿宋_GB2312" w:hAnsi="宋体" w:eastAsia="仿宋_GB2312"/>
                <w:spacing w:val="0"/>
                <w:sz w:val="24"/>
                <w:szCs w:val="24"/>
              </w:rPr>
            </w:pPr>
          </w:p>
        </w:tc>
        <w:tc>
          <w:tcPr>
            <w:tcW w:w="795" w:type="dxa"/>
            <w:tcBorders>
              <w:right w:val="single" w:color="auto" w:sz="4" w:space="0"/>
            </w:tcBorders>
            <w:vAlign w:val="center"/>
          </w:tcPr>
          <w:p w14:paraId="2D06F084">
            <w:pPr>
              <w:snapToGrid/>
              <w:spacing w:line="400" w:lineRule="exact"/>
              <w:ind w:right="0" w:rightChars="0" w:firstLine="0" w:firstLineChars="0"/>
              <w:rPr>
                <w:rFonts w:hint="eastAsia" w:ascii="仿宋_GB2312" w:hAnsi="宋体" w:eastAsia="仿宋_GB2312"/>
                <w:spacing w:val="0"/>
                <w:sz w:val="24"/>
                <w:szCs w:val="24"/>
              </w:rPr>
            </w:pPr>
          </w:p>
        </w:tc>
        <w:tc>
          <w:tcPr>
            <w:tcW w:w="1277" w:type="dxa"/>
            <w:tcBorders>
              <w:left w:val="single" w:color="auto" w:sz="4" w:space="0"/>
            </w:tcBorders>
            <w:vAlign w:val="center"/>
          </w:tcPr>
          <w:p w14:paraId="7D026F93">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right w:val="single" w:color="auto" w:sz="4" w:space="0"/>
            </w:tcBorders>
            <w:vAlign w:val="center"/>
          </w:tcPr>
          <w:p w14:paraId="79C4B053">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left w:val="single" w:color="auto" w:sz="4" w:space="0"/>
            </w:tcBorders>
            <w:vAlign w:val="center"/>
          </w:tcPr>
          <w:p w14:paraId="3295CD06">
            <w:pPr>
              <w:snapToGrid/>
              <w:spacing w:line="400" w:lineRule="exact"/>
              <w:ind w:right="0" w:rightChars="0" w:firstLine="0" w:firstLineChars="0"/>
              <w:rPr>
                <w:rFonts w:hint="eastAsia" w:ascii="仿宋_GB2312" w:hAnsi="宋体" w:eastAsia="仿宋_GB2312"/>
                <w:spacing w:val="0"/>
                <w:sz w:val="24"/>
                <w:szCs w:val="24"/>
              </w:rPr>
            </w:pPr>
          </w:p>
        </w:tc>
        <w:tc>
          <w:tcPr>
            <w:tcW w:w="958" w:type="dxa"/>
            <w:vAlign w:val="center"/>
          </w:tcPr>
          <w:p w14:paraId="51D387F3">
            <w:pPr>
              <w:snapToGrid/>
              <w:spacing w:line="400" w:lineRule="exact"/>
              <w:ind w:right="0" w:rightChars="0" w:firstLine="0" w:firstLineChars="0"/>
              <w:rPr>
                <w:rFonts w:hint="eastAsia" w:ascii="仿宋_GB2312" w:hAnsi="宋体" w:eastAsia="仿宋_GB2312"/>
                <w:spacing w:val="0"/>
                <w:sz w:val="24"/>
                <w:szCs w:val="24"/>
              </w:rPr>
            </w:pPr>
          </w:p>
        </w:tc>
        <w:tc>
          <w:tcPr>
            <w:tcW w:w="1155" w:type="dxa"/>
          </w:tcPr>
          <w:p w14:paraId="1315F342">
            <w:pPr>
              <w:snapToGrid/>
              <w:spacing w:line="400" w:lineRule="exact"/>
              <w:ind w:right="0" w:rightChars="0" w:firstLine="0" w:firstLineChars="0"/>
              <w:rPr>
                <w:rFonts w:hint="eastAsia" w:ascii="仿宋_GB2312" w:hAnsi="宋体" w:eastAsia="仿宋_GB2312"/>
                <w:spacing w:val="0"/>
                <w:sz w:val="24"/>
                <w:szCs w:val="24"/>
              </w:rPr>
            </w:pPr>
          </w:p>
        </w:tc>
      </w:tr>
      <w:tr w14:paraId="228BA6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736" w:type="dxa"/>
            <w:vAlign w:val="center"/>
          </w:tcPr>
          <w:p w14:paraId="2E4CA2AA">
            <w:pPr>
              <w:snapToGrid/>
              <w:spacing w:line="400" w:lineRule="exact"/>
              <w:ind w:right="0" w:rightChars="0"/>
              <w:jc w:val="left"/>
              <w:rPr>
                <w:rFonts w:hint="eastAsia" w:ascii="仿宋_GB2312" w:hAnsi="宋体" w:eastAsia="仿宋_GB2312"/>
                <w:spacing w:val="0"/>
                <w:sz w:val="24"/>
                <w:szCs w:val="24"/>
              </w:rPr>
            </w:pPr>
            <w:r>
              <w:rPr>
                <w:rFonts w:hint="eastAsia" w:ascii="仿宋_GB2312" w:hAnsi="宋体" w:eastAsia="仿宋_GB2312"/>
                <w:spacing w:val="0"/>
                <w:sz w:val="24"/>
                <w:szCs w:val="24"/>
              </w:rPr>
              <w:t>3</w:t>
            </w:r>
          </w:p>
        </w:tc>
        <w:tc>
          <w:tcPr>
            <w:tcW w:w="991" w:type="dxa"/>
            <w:tcBorders>
              <w:right w:val="single" w:color="auto" w:sz="4" w:space="0"/>
            </w:tcBorders>
            <w:vAlign w:val="center"/>
          </w:tcPr>
          <w:p w14:paraId="0D6B2884">
            <w:pPr>
              <w:snapToGrid/>
              <w:spacing w:line="400" w:lineRule="exact"/>
              <w:ind w:right="0" w:rightChars="0" w:firstLine="0" w:firstLineChars="0"/>
              <w:rPr>
                <w:rFonts w:hint="eastAsia" w:ascii="仿宋_GB2312" w:hAnsi="宋体" w:eastAsia="仿宋_GB2312"/>
                <w:spacing w:val="0"/>
                <w:sz w:val="24"/>
                <w:szCs w:val="24"/>
              </w:rPr>
            </w:pPr>
          </w:p>
        </w:tc>
        <w:tc>
          <w:tcPr>
            <w:tcW w:w="1261" w:type="dxa"/>
            <w:tcBorders>
              <w:left w:val="single" w:color="auto" w:sz="4" w:space="0"/>
            </w:tcBorders>
            <w:vAlign w:val="center"/>
          </w:tcPr>
          <w:p w14:paraId="7E59AB54">
            <w:pPr>
              <w:snapToGrid/>
              <w:spacing w:line="400" w:lineRule="exact"/>
              <w:ind w:right="0" w:rightChars="0" w:firstLine="0" w:firstLineChars="0"/>
              <w:rPr>
                <w:rFonts w:hint="eastAsia" w:ascii="仿宋_GB2312" w:hAnsi="宋体" w:eastAsia="仿宋_GB2312"/>
                <w:spacing w:val="0"/>
                <w:sz w:val="24"/>
                <w:szCs w:val="24"/>
              </w:rPr>
            </w:pPr>
          </w:p>
        </w:tc>
        <w:tc>
          <w:tcPr>
            <w:tcW w:w="988" w:type="dxa"/>
            <w:vAlign w:val="center"/>
          </w:tcPr>
          <w:p w14:paraId="108C846D">
            <w:pPr>
              <w:snapToGrid/>
              <w:spacing w:line="400" w:lineRule="exact"/>
              <w:ind w:right="0" w:rightChars="0" w:firstLine="0" w:firstLineChars="0"/>
              <w:rPr>
                <w:rFonts w:hint="eastAsia" w:ascii="仿宋_GB2312" w:hAnsi="宋体" w:eastAsia="仿宋_GB2312"/>
                <w:spacing w:val="0"/>
                <w:sz w:val="24"/>
                <w:szCs w:val="24"/>
              </w:rPr>
            </w:pPr>
          </w:p>
        </w:tc>
        <w:tc>
          <w:tcPr>
            <w:tcW w:w="795" w:type="dxa"/>
            <w:tcBorders>
              <w:right w:val="single" w:color="auto" w:sz="4" w:space="0"/>
            </w:tcBorders>
            <w:vAlign w:val="center"/>
          </w:tcPr>
          <w:p w14:paraId="59180573">
            <w:pPr>
              <w:snapToGrid/>
              <w:spacing w:line="400" w:lineRule="exact"/>
              <w:ind w:right="0" w:rightChars="0" w:firstLine="0" w:firstLineChars="0"/>
              <w:rPr>
                <w:rFonts w:hint="eastAsia" w:ascii="仿宋_GB2312" w:hAnsi="宋体" w:eastAsia="仿宋_GB2312"/>
                <w:spacing w:val="0"/>
                <w:sz w:val="24"/>
                <w:szCs w:val="24"/>
              </w:rPr>
            </w:pPr>
          </w:p>
        </w:tc>
        <w:tc>
          <w:tcPr>
            <w:tcW w:w="1277" w:type="dxa"/>
            <w:tcBorders>
              <w:left w:val="single" w:color="auto" w:sz="4" w:space="0"/>
            </w:tcBorders>
            <w:vAlign w:val="center"/>
          </w:tcPr>
          <w:p w14:paraId="2CC3951B">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right w:val="single" w:color="auto" w:sz="4" w:space="0"/>
            </w:tcBorders>
            <w:vAlign w:val="center"/>
          </w:tcPr>
          <w:p w14:paraId="4EF6D760">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left w:val="single" w:color="auto" w:sz="4" w:space="0"/>
            </w:tcBorders>
            <w:vAlign w:val="center"/>
          </w:tcPr>
          <w:p w14:paraId="4E61D70E">
            <w:pPr>
              <w:snapToGrid/>
              <w:spacing w:line="400" w:lineRule="exact"/>
              <w:ind w:right="0" w:rightChars="0" w:firstLine="0" w:firstLineChars="0"/>
              <w:rPr>
                <w:rFonts w:hint="eastAsia" w:ascii="仿宋_GB2312" w:hAnsi="宋体" w:eastAsia="仿宋_GB2312"/>
                <w:spacing w:val="0"/>
                <w:sz w:val="24"/>
                <w:szCs w:val="24"/>
              </w:rPr>
            </w:pPr>
          </w:p>
        </w:tc>
        <w:tc>
          <w:tcPr>
            <w:tcW w:w="958" w:type="dxa"/>
            <w:vAlign w:val="center"/>
          </w:tcPr>
          <w:p w14:paraId="01A0FA64">
            <w:pPr>
              <w:snapToGrid/>
              <w:spacing w:line="400" w:lineRule="exact"/>
              <w:ind w:right="0" w:rightChars="0" w:firstLine="0" w:firstLineChars="0"/>
              <w:rPr>
                <w:rFonts w:hint="eastAsia" w:ascii="仿宋_GB2312" w:hAnsi="宋体" w:eastAsia="仿宋_GB2312"/>
                <w:spacing w:val="0"/>
                <w:sz w:val="24"/>
                <w:szCs w:val="24"/>
              </w:rPr>
            </w:pPr>
          </w:p>
        </w:tc>
        <w:tc>
          <w:tcPr>
            <w:tcW w:w="1155" w:type="dxa"/>
          </w:tcPr>
          <w:p w14:paraId="50C7AF1E">
            <w:pPr>
              <w:snapToGrid/>
              <w:spacing w:line="400" w:lineRule="exact"/>
              <w:ind w:right="0" w:rightChars="0" w:firstLine="0" w:firstLineChars="0"/>
              <w:rPr>
                <w:rFonts w:hint="eastAsia" w:ascii="仿宋_GB2312" w:hAnsi="宋体" w:eastAsia="仿宋_GB2312"/>
                <w:spacing w:val="0"/>
                <w:sz w:val="24"/>
                <w:szCs w:val="24"/>
              </w:rPr>
            </w:pPr>
          </w:p>
        </w:tc>
      </w:tr>
      <w:tr w14:paraId="038509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736" w:type="dxa"/>
            <w:vAlign w:val="center"/>
          </w:tcPr>
          <w:p w14:paraId="21E38B85">
            <w:pPr>
              <w:snapToGrid/>
              <w:spacing w:line="400" w:lineRule="exact"/>
              <w:ind w:right="0" w:rightChars="0"/>
              <w:jc w:val="left"/>
              <w:rPr>
                <w:rFonts w:hint="eastAsia" w:ascii="仿宋_GB2312" w:hAnsi="宋体" w:eastAsia="仿宋_GB2312"/>
                <w:spacing w:val="0"/>
                <w:sz w:val="24"/>
                <w:szCs w:val="24"/>
              </w:rPr>
            </w:pPr>
            <w:r>
              <w:rPr>
                <w:rFonts w:hint="eastAsia" w:ascii="仿宋_GB2312" w:hAnsi="宋体" w:eastAsia="仿宋_GB2312"/>
                <w:spacing w:val="0"/>
                <w:sz w:val="24"/>
                <w:szCs w:val="24"/>
                <w:lang w:val="en-US" w:eastAsia="zh-CN"/>
              </w:rPr>
              <w:t>...</w:t>
            </w:r>
          </w:p>
        </w:tc>
        <w:tc>
          <w:tcPr>
            <w:tcW w:w="991" w:type="dxa"/>
            <w:tcBorders>
              <w:right w:val="single" w:color="auto" w:sz="4" w:space="0"/>
            </w:tcBorders>
            <w:vAlign w:val="center"/>
          </w:tcPr>
          <w:p w14:paraId="6C25BB47">
            <w:pPr>
              <w:snapToGrid/>
              <w:spacing w:line="400" w:lineRule="exact"/>
              <w:ind w:right="0" w:rightChars="0" w:firstLine="0" w:firstLineChars="0"/>
              <w:rPr>
                <w:rFonts w:hint="eastAsia" w:ascii="仿宋_GB2312" w:hAnsi="宋体" w:eastAsia="仿宋_GB2312"/>
                <w:spacing w:val="0"/>
                <w:sz w:val="24"/>
                <w:szCs w:val="24"/>
              </w:rPr>
            </w:pPr>
          </w:p>
        </w:tc>
        <w:tc>
          <w:tcPr>
            <w:tcW w:w="1261" w:type="dxa"/>
            <w:tcBorders>
              <w:left w:val="single" w:color="auto" w:sz="4" w:space="0"/>
            </w:tcBorders>
            <w:vAlign w:val="center"/>
          </w:tcPr>
          <w:p w14:paraId="41B5CC93">
            <w:pPr>
              <w:snapToGrid/>
              <w:spacing w:line="400" w:lineRule="exact"/>
              <w:ind w:right="0" w:rightChars="0" w:firstLine="0" w:firstLineChars="0"/>
              <w:rPr>
                <w:rFonts w:hint="eastAsia" w:ascii="仿宋_GB2312" w:hAnsi="宋体" w:eastAsia="仿宋_GB2312"/>
                <w:spacing w:val="0"/>
                <w:sz w:val="24"/>
                <w:szCs w:val="24"/>
              </w:rPr>
            </w:pPr>
          </w:p>
        </w:tc>
        <w:tc>
          <w:tcPr>
            <w:tcW w:w="988" w:type="dxa"/>
            <w:vAlign w:val="center"/>
          </w:tcPr>
          <w:p w14:paraId="4ADBDD42">
            <w:pPr>
              <w:snapToGrid/>
              <w:spacing w:line="400" w:lineRule="exact"/>
              <w:ind w:right="0" w:rightChars="0" w:firstLine="0" w:firstLineChars="0"/>
              <w:rPr>
                <w:rFonts w:hint="eastAsia" w:ascii="仿宋_GB2312" w:hAnsi="宋体" w:eastAsia="仿宋_GB2312"/>
                <w:spacing w:val="0"/>
                <w:sz w:val="24"/>
                <w:szCs w:val="24"/>
              </w:rPr>
            </w:pPr>
          </w:p>
        </w:tc>
        <w:tc>
          <w:tcPr>
            <w:tcW w:w="795" w:type="dxa"/>
            <w:tcBorders>
              <w:right w:val="single" w:color="auto" w:sz="4" w:space="0"/>
            </w:tcBorders>
            <w:vAlign w:val="center"/>
          </w:tcPr>
          <w:p w14:paraId="422B28AD">
            <w:pPr>
              <w:snapToGrid/>
              <w:spacing w:line="400" w:lineRule="exact"/>
              <w:ind w:right="0" w:rightChars="0" w:firstLine="0" w:firstLineChars="0"/>
              <w:rPr>
                <w:rFonts w:hint="eastAsia" w:ascii="仿宋_GB2312" w:hAnsi="宋体" w:eastAsia="仿宋_GB2312"/>
                <w:spacing w:val="0"/>
                <w:sz w:val="24"/>
                <w:szCs w:val="24"/>
              </w:rPr>
            </w:pPr>
          </w:p>
        </w:tc>
        <w:tc>
          <w:tcPr>
            <w:tcW w:w="1277" w:type="dxa"/>
            <w:tcBorders>
              <w:left w:val="single" w:color="auto" w:sz="4" w:space="0"/>
            </w:tcBorders>
            <w:vAlign w:val="center"/>
          </w:tcPr>
          <w:p w14:paraId="5CC129D2">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right w:val="single" w:color="auto" w:sz="4" w:space="0"/>
            </w:tcBorders>
            <w:vAlign w:val="center"/>
          </w:tcPr>
          <w:p w14:paraId="61251D72">
            <w:pPr>
              <w:snapToGrid/>
              <w:spacing w:line="400" w:lineRule="exact"/>
              <w:ind w:right="0" w:rightChars="0" w:firstLine="0" w:firstLineChars="0"/>
              <w:rPr>
                <w:rFonts w:hint="eastAsia" w:ascii="仿宋_GB2312" w:hAnsi="宋体" w:eastAsia="仿宋_GB2312"/>
                <w:spacing w:val="0"/>
                <w:sz w:val="24"/>
                <w:szCs w:val="24"/>
              </w:rPr>
            </w:pPr>
          </w:p>
        </w:tc>
        <w:tc>
          <w:tcPr>
            <w:tcW w:w="540" w:type="dxa"/>
            <w:tcBorders>
              <w:left w:val="single" w:color="auto" w:sz="4" w:space="0"/>
            </w:tcBorders>
            <w:vAlign w:val="center"/>
          </w:tcPr>
          <w:p w14:paraId="12F09F13">
            <w:pPr>
              <w:snapToGrid/>
              <w:spacing w:line="400" w:lineRule="exact"/>
              <w:ind w:right="0" w:rightChars="0" w:firstLine="0" w:firstLineChars="0"/>
              <w:rPr>
                <w:rFonts w:hint="eastAsia" w:ascii="仿宋_GB2312" w:hAnsi="宋体" w:eastAsia="仿宋_GB2312"/>
                <w:spacing w:val="0"/>
                <w:sz w:val="24"/>
                <w:szCs w:val="24"/>
              </w:rPr>
            </w:pPr>
          </w:p>
        </w:tc>
        <w:tc>
          <w:tcPr>
            <w:tcW w:w="958" w:type="dxa"/>
            <w:vAlign w:val="center"/>
          </w:tcPr>
          <w:p w14:paraId="3A98DC57">
            <w:pPr>
              <w:snapToGrid/>
              <w:spacing w:line="400" w:lineRule="exact"/>
              <w:ind w:right="0" w:rightChars="0" w:firstLine="0" w:firstLineChars="0"/>
              <w:rPr>
                <w:rFonts w:hint="eastAsia" w:ascii="仿宋_GB2312" w:hAnsi="宋体" w:eastAsia="仿宋_GB2312"/>
                <w:spacing w:val="0"/>
                <w:sz w:val="24"/>
                <w:szCs w:val="24"/>
              </w:rPr>
            </w:pPr>
          </w:p>
        </w:tc>
        <w:tc>
          <w:tcPr>
            <w:tcW w:w="1155" w:type="dxa"/>
          </w:tcPr>
          <w:p w14:paraId="30EFA227">
            <w:pPr>
              <w:snapToGrid/>
              <w:spacing w:line="400" w:lineRule="exact"/>
              <w:ind w:right="0" w:rightChars="0" w:firstLine="0" w:firstLineChars="0"/>
              <w:rPr>
                <w:rFonts w:hint="eastAsia" w:ascii="仿宋_GB2312" w:hAnsi="宋体" w:eastAsia="仿宋_GB2312"/>
                <w:spacing w:val="0"/>
                <w:sz w:val="24"/>
                <w:szCs w:val="24"/>
              </w:rPr>
            </w:pPr>
          </w:p>
        </w:tc>
      </w:tr>
      <w:tr w14:paraId="3A4437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14:paraId="261A44DB">
            <w:pPr>
              <w:snapToGrid/>
              <w:spacing w:line="400" w:lineRule="exact"/>
              <w:ind w:right="0" w:rightChars="0" w:firstLine="0" w:firstLineChars="0"/>
              <w:jc w:val="left"/>
              <w:rPr>
                <w:rFonts w:hint="eastAsia" w:ascii="仿宋_GB2312" w:hAnsi="宋体" w:eastAsia="仿宋_GB2312"/>
                <w:spacing w:val="0"/>
                <w:sz w:val="24"/>
                <w:szCs w:val="24"/>
              </w:rPr>
            </w:pPr>
            <w:r>
              <w:rPr>
                <w:rFonts w:hint="eastAsia" w:ascii="仿宋_GB2312" w:hAnsi="宋体" w:eastAsia="仿宋_GB2312"/>
                <w:spacing w:val="0"/>
                <w:sz w:val="24"/>
                <w:szCs w:val="24"/>
              </w:rPr>
              <w:t>投标总价</w:t>
            </w:r>
          </w:p>
        </w:tc>
        <w:tc>
          <w:tcPr>
            <w:tcW w:w="7514" w:type="dxa"/>
            <w:gridSpan w:val="8"/>
            <w:tcBorders>
              <w:left w:val="single" w:color="auto" w:sz="4" w:space="0"/>
              <w:bottom w:val="single" w:color="auto" w:sz="4" w:space="0"/>
            </w:tcBorders>
            <w:vAlign w:val="center"/>
          </w:tcPr>
          <w:p w14:paraId="0139636E">
            <w:pPr>
              <w:snapToGrid/>
              <w:spacing w:line="400" w:lineRule="exact"/>
              <w:ind w:right="0" w:rightChars="0"/>
              <w:rPr>
                <w:rFonts w:hint="eastAsia" w:ascii="仿宋_GB2312" w:hAnsi="宋体" w:eastAsia="仿宋_GB2312"/>
                <w:spacing w:val="0"/>
                <w:sz w:val="24"/>
                <w:szCs w:val="24"/>
              </w:rPr>
            </w:pPr>
            <w:r>
              <w:rPr>
                <w:rFonts w:hint="eastAsia" w:ascii="仿宋_GB2312" w:hAnsi="宋体" w:eastAsia="仿宋_GB2312"/>
                <w:spacing w:val="0"/>
                <w:sz w:val="24"/>
                <w:szCs w:val="24"/>
              </w:rPr>
              <w:t>小写：</w:t>
            </w:r>
          </w:p>
        </w:tc>
      </w:tr>
      <w:tr w14:paraId="5492AC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14:paraId="58D1F9E7">
            <w:pPr>
              <w:snapToGrid/>
              <w:spacing w:line="400" w:lineRule="exact"/>
              <w:ind w:right="0" w:rightChars="0" w:firstLine="0" w:firstLineChars="0"/>
              <w:jc w:val="left"/>
              <w:rPr>
                <w:rFonts w:hint="eastAsia" w:ascii="仿宋_GB2312" w:hAnsi="宋体" w:eastAsia="仿宋_GB2312"/>
                <w:spacing w:val="0"/>
                <w:sz w:val="24"/>
                <w:szCs w:val="24"/>
              </w:rPr>
            </w:pPr>
          </w:p>
        </w:tc>
        <w:tc>
          <w:tcPr>
            <w:tcW w:w="7514" w:type="dxa"/>
            <w:gridSpan w:val="8"/>
            <w:tcBorders>
              <w:top w:val="single" w:color="auto" w:sz="4" w:space="0"/>
              <w:left w:val="single" w:color="auto" w:sz="4" w:space="0"/>
            </w:tcBorders>
            <w:vAlign w:val="center"/>
          </w:tcPr>
          <w:p w14:paraId="4AF00CFD">
            <w:pPr>
              <w:snapToGrid/>
              <w:spacing w:line="400" w:lineRule="exact"/>
              <w:ind w:right="0" w:rightChars="0"/>
              <w:rPr>
                <w:rFonts w:hint="eastAsia" w:ascii="仿宋_GB2312" w:hAnsi="宋体" w:eastAsia="仿宋_GB2312"/>
                <w:spacing w:val="0"/>
                <w:sz w:val="24"/>
                <w:szCs w:val="24"/>
              </w:rPr>
            </w:pPr>
            <w:r>
              <w:rPr>
                <w:rFonts w:hint="eastAsia" w:ascii="仿宋_GB2312" w:hAnsi="宋体" w:eastAsia="仿宋_GB2312"/>
                <w:spacing w:val="0"/>
                <w:sz w:val="24"/>
                <w:szCs w:val="24"/>
              </w:rPr>
              <w:t>大写：</w:t>
            </w:r>
          </w:p>
        </w:tc>
      </w:tr>
    </w:tbl>
    <w:p w14:paraId="275C85FB">
      <w:pPr>
        <w:snapToGrid w:val="0"/>
        <w:jc w:val="left"/>
        <w:rPr>
          <w:rFonts w:hint="eastAsia" w:ascii="仿宋_GB2312" w:hAnsi="宋体" w:eastAsia="仿宋_GB2312"/>
          <w:sz w:val="24"/>
        </w:rPr>
      </w:pPr>
    </w:p>
    <w:p w14:paraId="03DC4F75">
      <w:pPr>
        <w:snapToGrid w:val="0"/>
        <w:jc w:val="left"/>
        <w:rPr>
          <w:rFonts w:ascii="仿宋_GB2312" w:hAnsi="宋体" w:eastAsia="仿宋_GB2312"/>
          <w:sz w:val="24"/>
        </w:rPr>
      </w:pPr>
      <w:r>
        <w:rPr>
          <w:rFonts w:hint="eastAsia" w:ascii="仿宋_GB2312" w:hAnsi="宋体" w:eastAsia="仿宋_GB2312"/>
          <w:sz w:val="24"/>
        </w:rPr>
        <w:t>注: 1.报价一经涂改，应在涂改处加盖单位电子签章或者由法定代表人或其授权代表签字或盖章，否则其投标作无效投标处理。</w:t>
      </w:r>
    </w:p>
    <w:p w14:paraId="4AC3AAC4">
      <w:pPr>
        <w:snapToGrid w:val="0"/>
        <w:ind w:firstLine="480" w:firstLineChars="200"/>
        <w:jc w:val="left"/>
        <w:rPr>
          <w:rFonts w:ascii="仿宋_GB2312" w:hAnsi="宋体" w:eastAsia="仿宋_GB2312"/>
          <w:sz w:val="24"/>
        </w:rPr>
      </w:pPr>
      <w:r>
        <w:rPr>
          <w:rFonts w:hint="eastAsia" w:ascii="仿宋_GB2312" w:hAnsi="宋体" w:eastAsia="仿宋_GB2312"/>
          <w:sz w:val="24"/>
        </w:rPr>
        <w:t>2.招标人不接受某一标项中有2个(含)以上的报价或方案，若投标人在此表中有2个（含）以上的报价或方案，其投标作无效投标处理。</w:t>
      </w:r>
    </w:p>
    <w:p w14:paraId="3CEAE577">
      <w:pPr>
        <w:ind w:left="-2" w:leftChars="-1" w:firstLine="480" w:firstLineChars="2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3.投标人需按本表格式填写，如无对应内容，则填写：“无或/”。</w:t>
      </w:r>
    </w:p>
    <w:p w14:paraId="6A63865E">
      <w:pPr>
        <w:snapToGrid w:val="0"/>
        <w:ind w:left="48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4.有关本项目实施所涉及的一切费用均计入报价。</w:t>
      </w:r>
    </w:p>
    <w:p w14:paraId="21BB10A3">
      <w:pPr>
        <w:snapToGrid w:val="0"/>
        <w:ind w:firstLine="480" w:firstLineChars="200"/>
        <w:jc w:val="left"/>
        <w:rPr>
          <w:rFonts w:ascii="仿宋_GB2312" w:hAnsi="宋体" w:eastAsia="仿宋_GB2312"/>
          <w:b/>
          <w:sz w:val="24"/>
        </w:rPr>
      </w:pPr>
      <w:r>
        <w:rPr>
          <w:rFonts w:hint="eastAsia" w:ascii="仿宋_GB2312" w:hAnsi="仿宋_GB2312" w:eastAsia="仿宋_GB2312" w:cs="仿宋_GB2312"/>
          <w:kern w:val="0"/>
          <w:sz w:val="24"/>
          <w:lang w:val="zh-CN"/>
        </w:rPr>
        <w:t>5.</w:t>
      </w:r>
      <w:r>
        <w:rPr>
          <w:rFonts w:hint="eastAsia" w:ascii="仿宋_GB2312" w:hAnsi="宋体" w:eastAsia="仿宋_GB2312"/>
          <w:kern w:val="0"/>
          <w:sz w:val="24"/>
          <w:lang w:val="zh-CN"/>
        </w:rPr>
        <w:t>以上表格要求细分项目及报价，</w:t>
      </w:r>
      <w:r>
        <w:rPr>
          <w:rFonts w:hint="eastAsia" w:ascii="仿宋_GB2312" w:hAnsi="仿宋" w:eastAsia="仿宋_GB2312" w:cs="Arial"/>
          <w:b/>
          <w:kern w:val="0"/>
          <w:sz w:val="24"/>
        </w:rPr>
        <w:t>在“规格型号（或具体服务）”一栏中，货物类项目填写规格型号，服务类项目填写具体服务。</w:t>
      </w:r>
      <w:r>
        <w:rPr>
          <w:rFonts w:hint="eastAsia" w:ascii="仿宋_GB2312" w:hAnsi="宋体" w:eastAsia="仿宋_GB2312"/>
          <w:b/>
          <w:sz w:val="24"/>
        </w:rPr>
        <w:t>服务包含但不仅限于：服务方案、次数或人数、服务年限等，产品包含但不仅限于:名称、品牌、型号、生产厂商、数量、质保期等。</w:t>
      </w:r>
    </w:p>
    <w:p w14:paraId="7FA38B1A">
      <w:pPr>
        <w:ind w:firstLine="482" w:firstLineChars="200"/>
        <w:rPr>
          <w:rFonts w:ascii="仿宋_GB2312" w:hAnsi="宋体" w:eastAsia="仿宋_GB2312"/>
          <w:b/>
          <w:kern w:val="0"/>
          <w:sz w:val="24"/>
          <w:lang w:val="zh-CN"/>
        </w:rPr>
      </w:pPr>
      <w:r>
        <w:rPr>
          <w:rFonts w:hint="eastAsia" w:ascii="仿宋_GB2312" w:hAnsi="宋体" w:eastAsia="仿宋_GB2312"/>
          <w:b/>
          <w:sz w:val="24"/>
        </w:rPr>
        <w:t>6</w:t>
      </w:r>
      <w:r>
        <w:rPr>
          <w:rFonts w:hint="eastAsia" w:ascii="仿宋_GB2312" w:hAnsi="宋体" w:eastAsia="仿宋_GB2312"/>
          <w:b/>
          <w:kern w:val="0"/>
          <w:sz w:val="24"/>
          <w:lang w:val="zh-CN"/>
        </w:rPr>
        <w:t>.特别提示：采购机构将对</w:t>
      </w:r>
      <w:r>
        <w:rPr>
          <w:rFonts w:hint="eastAsia" w:ascii="仿宋_GB2312" w:hAnsi="仿宋" w:eastAsia="仿宋_GB2312" w:cs="宋体"/>
          <w:b/>
          <w:kern w:val="0"/>
          <w:sz w:val="24"/>
        </w:rPr>
        <w:t>项目名称和项目编号，中标供应商名称、地址和中标金额，主要中标标的的名称、规格型号、数量、单价、服务要求等</w:t>
      </w:r>
      <w:r>
        <w:rPr>
          <w:rFonts w:hint="eastAsia" w:ascii="仿宋_GB2312" w:hAnsi="宋体" w:eastAsia="仿宋_GB2312"/>
          <w:b/>
          <w:kern w:val="0"/>
          <w:sz w:val="24"/>
          <w:lang w:val="zh-CN"/>
        </w:rPr>
        <w:t>予以公示。请把上述涉及的内容完整填写在开标一览表中。</w:t>
      </w:r>
    </w:p>
    <w:p w14:paraId="4FBB8D7E">
      <w:pPr>
        <w:spacing w:line="360" w:lineRule="auto"/>
        <w:ind w:left="-3" w:leftChars="-72" w:right="-817" w:rightChars="-389" w:hanging="148" w:hangingChars="62"/>
        <w:rPr>
          <w:rFonts w:ascii="仿宋_GB2312" w:hAnsi="宋体" w:eastAsia="仿宋_GB2312"/>
          <w:sz w:val="24"/>
        </w:rPr>
      </w:pPr>
    </w:p>
    <w:p w14:paraId="1D3E5287">
      <w:pPr>
        <w:spacing w:line="360" w:lineRule="auto"/>
        <w:ind w:left="-4" w:leftChars="-2" w:right="-817" w:rightChars="-389" w:firstLine="2"/>
        <w:jc w:val="center"/>
        <w:rPr>
          <w:rFonts w:ascii="仿宋_GB2312" w:hAnsi="宋体" w:eastAsia="仿宋_GB2312"/>
          <w:sz w:val="24"/>
        </w:rPr>
      </w:pPr>
      <w:r>
        <w:rPr>
          <w:rFonts w:hint="eastAsia" w:ascii="仿宋_GB2312" w:hAnsi="宋体" w:eastAsia="仿宋_GB2312"/>
          <w:sz w:val="24"/>
        </w:rPr>
        <w:t xml:space="preserve">                                             投标人（电子签章）：</w:t>
      </w:r>
    </w:p>
    <w:p w14:paraId="73AFE6C4">
      <w:pPr>
        <w:spacing w:line="360" w:lineRule="auto"/>
        <w:jc w:val="center"/>
        <w:outlineLvl w:val="0"/>
        <w:rPr>
          <w:rFonts w:ascii="仿宋_GB2312" w:hAnsi="宋体" w:eastAsia="仿宋_GB2312"/>
          <w:sz w:val="24"/>
        </w:rPr>
      </w:pPr>
      <w:r>
        <w:rPr>
          <w:rFonts w:hint="eastAsia" w:ascii="仿宋_GB2312" w:hAnsi="宋体" w:eastAsia="仿宋_GB2312"/>
          <w:sz w:val="24"/>
          <w:lang w:val="en-US" w:eastAsia="zh-CN"/>
        </w:rPr>
        <w:t xml:space="preserve">                                                      </w:t>
      </w:r>
      <w:r>
        <w:rPr>
          <w:rFonts w:hint="eastAsia" w:ascii="仿宋_GB2312" w:hAnsi="宋体" w:eastAsia="仿宋_GB2312"/>
          <w:sz w:val="24"/>
        </w:rPr>
        <w:t>日期：    年   月  日</w:t>
      </w:r>
    </w:p>
    <w:p w14:paraId="583045A1">
      <w:pPr>
        <w:pStyle w:val="699"/>
        <w:keepNext w:val="0"/>
        <w:pageBreakBefore w:val="0"/>
        <w:tabs>
          <w:tab w:val="clear" w:pos="720"/>
        </w:tabs>
        <w:snapToGrid w:val="0"/>
        <w:spacing w:before="120" w:after="120"/>
        <w:ind w:firstLine="643"/>
        <w:outlineLvl w:val="9"/>
        <w:rPr>
          <w:rFonts w:ascii="仿宋" w:hAnsi="仿宋" w:eastAsia="仿宋" w:cs="仿宋"/>
          <w:sz w:val="32"/>
          <w:szCs w:val="32"/>
        </w:rPr>
      </w:pPr>
    </w:p>
    <w:p w14:paraId="4A912671">
      <w:pPr>
        <w:pStyle w:val="699"/>
        <w:keepNext w:val="0"/>
        <w:pageBreakBefore w:val="0"/>
        <w:tabs>
          <w:tab w:val="clear" w:pos="720"/>
        </w:tabs>
        <w:snapToGrid w:val="0"/>
        <w:spacing w:before="120" w:after="120"/>
        <w:ind w:firstLine="643"/>
        <w:outlineLvl w:val="9"/>
        <w:rPr>
          <w:rFonts w:ascii="仿宋" w:hAnsi="仿宋" w:eastAsia="仿宋" w:cs="仿宋"/>
          <w:sz w:val="32"/>
          <w:szCs w:val="32"/>
        </w:rPr>
      </w:pPr>
    </w:p>
    <w:p w14:paraId="26F3B19D">
      <w:pPr>
        <w:pStyle w:val="699"/>
        <w:keepNext w:val="0"/>
        <w:pageBreakBefore w:val="0"/>
        <w:tabs>
          <w:tab w:val="clear" w:pos="720"/>
        </w:tabs>
        <w:snapToGrid w:val="0"/>
        <w:spacing w:before="120" w:after="120"/>
        <w:ind w:firstLine="643"/>
        <w:outlineLvl w:val="9"/>
        <w:rPr>
          <w:rFonts w:ascii="仿宋" w:hAnsi="仿宋" w:eastAsia="仿宋" w:cs="仿宋"/>
          <w:sz w:val="32"/>
          <w:szCs w:val="32"/>
        </w:rPr>
      </w:pPr>
    </w:p>
    <w:p w14:paraId="3C97D095">
      <w:pPr>
        <w:pStyle w:val="699"/>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sz w:val="32"/>
          <w:szCs w:val="32"/>
        </w:rPr>
        <w:t>二、中小企业声明函（如果有）</w:t>
      </w:r>
    </w:p>
    <w:p w14:paraId="59D3481F">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DEAC4DF">
      <w:pPr>
        <w:pStyle w:val="81"/>
        <w:rPr>
          <w:rFonts w:ascii="仿宋" w:hAnsi="仿宋" w:eastAsia="仿宋" w:cs="仿宋"/>
          <w:b/>
          <w:color w:val="auto"/>
        </w:rPr>
      </w:pPr>
    </w:p>
    <w:p w14:paraId="6C906545">
      <w:pPr>
        <w:pStyle w:val="82"/>
        <w:rPr>
          <w:rFonts w:ascii="仿宋" w:hAnsi="仿宋" w:eastAsia="仿宋" w:cs="仿宋"/>
          <w:b/>
          <w:sz w:val="24"/>
        </w:rPr>
      </w:pPr>
    </w:p>
    <w:p w14:paraId="7A9FF2EE">
      <w:pPr>
        <w:rPr>
          <w:rFonts w:ascii="仿宋" w:hAnsi="仿宋" w:eastAsia="仿宋" w:cs="仿宋"/>
          <w:b/>
          <w:sz w:val="24"/>
        </w:rPr>
      </w:pPr>
    </w:p>
    <w:p w14:paraId="7CDCBE21">
      <w:pPr>
        <w:pStyle w:val="81"/>
        <w:rPr>
          <w:rFonts w:ascii="仿宋" w:hAnsi="仿宋" w:eastAsia="仿宋" w:cs="仿宋"/>
          <w:b/>
          <w:color w:val="auto"/>
        </w:rPr>
      </w:pPr>
    </w:p>
    <w:p w14:paraId="1C376170">
      <w:pPr>
        <w:pStyle w:val="82"/>
        <w:rPr>
          <w:rFonts w:ascii="仿宋" w:hAnsi="仿宋" w:eastAsia="仿宋" w:cs="仿宋"/>
          <w:b/>
          <w:sz w:val="24"/>
        </w:rPr>
      </w:pPr>
    </w:p>
    <w:p w14:paraId="7939123C"/>
    <w:p w14:paraId="1D28BD08">
      <w:pPr>
        <w:widowControl/>
        <w:spacing w:line="360" w:lineRule="auto"/>
        <w:ind w:firstLine="161" w:firstLineChars="50"/>
        <w:jc w:val="center"/>
        <w:rPr>
          <w:rFonts w:ascii="仿宋" w:hAnsi="仿宋" w:eastAsia="仿宋" w:cs="仿宋"/>
          <w:b/>
          <w:sz w:val="32"/>
          <w:szCs w:val="32"/>
        </w:rPr>
      </w:pPr>
      <w:r>
        <w:rPr>
          <w:rFonts w:hint="eastAsia" w:ascii="仿宋" w:hAnsi="仿宋" w:eastAsia="仿宋" w:cs="仿宋"/>
          <w:b/>
          <w:sz w:val="32"/>
          <w:szCs w:val="32"/>
        </w:rPr>
        <w:t>三、残疾人福利性单位声明函（如果有）</w:t>
      </w:r>
    </w:p>
    <w:p w14:paraId="23813736">
      <w:pPr>
        <w:pStyle w:val="24"/>
        <w:widowControl/>
        <w:ind w:firstLine="120" w:firstLineChars="50"/>
        <w:jc w:val="left"/>
        <w:rPr>
          <w:rFonts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51CD3F1E">
      <w:pPr>
        <w:pStyle w:val="699"/>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0057B5A6">
      <w:pPr>
        <w:spacing w:line="360" w:lineRule="auto"/>
        <w:ind w:right="420" w:firstLine="3614" w:firstLineChars="1000"/>
        <w:rPr>
          <w:rFonts w:ascii="仿宋" w:hAnsi="仿宋" w:eastAsia="仿宋" w:cs="仿宋"/>
          <w:b/>
          <w:kern w:val="0"/>
          <w:sz w:val="36"/>
          <w:szCs w:val="36"/>
        </w:rPr>
      </w:pPr>
    </w:p>
    <w:p w14:paraId="04C2DDCA">
      <w:pPr>
        <w:spacing w:line="360" w:lineRule="auto"/>
        <w:ind w:right="420" w:firstLine="3614" w:firstLineChars="1000"/>
        <w:rPr>
          <w:rFonts w:ascii="仿宋" w:hAnsi="仿宋" w:eastAsia="仿宋" w:cs="仿宋"/>
          <w:b/>
          <w:kern w:val="0"/>
          <w:sz w:val="36"/>
          <w:szCs w:val="36"/>
        </w:rPr>
      </w:pPr>
    </w:p>
    <w:p w14:paraId="216CED0E">
      <w:pPr>
        <w:spacing w:line="360" w:lineRule="auto"/>
        <w:ind w:right="420" w:firstLine="3614" w:firstLineChars="1000"/>
        <w:rPr>
          <w:rFonts w:ascii="仿宋" w:hAnsi="仿宋" w:eastAsia="仿宋" w:cs="仿宋"/>
          <w:b/>
          <w:kern w:val="0"/>
          <w:sz w:val="36"/>
          <w:szCs w:val="36"/>
        </w:rPr>
      </w:pPr>
    </w:p>
    <w:p w14:paraId="6B2D92B6">
      <w:pPr>
        <w:spacing w:line="360" w:lineRule="auto"/>
        <w:ind w:right="420" w:firstLine="3614" w:firstLineChars="1000"/>
        <w:rPr>
          <w:rFonts w:ascii="仿宋" w:hAnsi="仿宋" w:eastAsia="仿宋" w:cs="仿宋"/>
          <w:b/>
          <w:kern w:val="0"/>
          <w:sz w:val="36"/>
          <w:szCs w:val="36"/>
        </w:rPr>
      </w:pPr>
    </w:p>
    <w:p w14:paraId="68BAD2E2">
      <w:pPr>
        <w:spacing w:line="360" w:lineRule="auto"/>
        <w:ind w:right="420" w:firstLine="3614" w:firstLineChars="1000"/>
        <w:rPr>
          <w:rFonts w:ascii="仿宋" w:hAnsi="仿宋" w:eastAsia="仿宋" w:cs="仿宋"/>
          <w:b/>
          <w:kern w:val="0"/>
          <w:sz w:val="36"/>
          <w:szCs w:val="36"/>
        </w:rPr>
      </w:pPr>
    </w:p>
    <w:p w14:paraId="17F7C31B">
      <w:pPr>
        <w:spacing w:line="360" w:lineRule="auto"/>
        <w:ind w:right="420" w:firstLine="3614" w:firstLineChars="1000"/>
        <w:rPr>
          <w:rFonts w:ascii="仿宋" w:hAnsi="仿宋" w:eastAsia="仿宋" w:cs="仿宋"/>
          <w:b/>
          <w:kern w:val="0"/>
          <w:sz w:val="36"/>
          <w:szCs w:val="36"/>
        </w:rPr>
      </w:pPr>
    </w:p>
    <w:p w14:paraId="70B500D6">
      <w:pPr>
        <w:spacing w:line="360" w:lineRule="auto"/>
        <w:ind w:right="420" w:firstLine="3614" w:firstLineChars="1000"/>
        <w:rPr>
          <w:rFonts w:ascii="仿宋" w:hAnsi="仿宋" w:eastAsia="仿宋" w:cs="仿宋"/>
          <w:b/>
          <w:kern w:val="0"/>
          <w:sz w:val="36"/>
          <w:szCs w:val="36"/>
        </w:rPr>
      </w:pPr>
    </w:p>
    <w:p w14:paraId="159CBEA1">
      <w:pPr>
        <w:spacing w:line="360" w:lineRule="auto"/>
        <w:ind w:right="420" w:firstLine="3614" w:firstLineChars="1000"/>
        <w:rPr>
          <w:rFonts w:ascii="仿宋" w:hAnsi="仿宋" w:eastAsia="仿宋" w:cs="仿宋"/>
          <w:b/>
          <w:kern w:val="0"/>
          <w:sz w:val="36"/>
          <w:szCs w:val="36"/>
        </w:rPr>
      </w:pPr>
    </w:p>
    <w:p w14:paraId="672BE135">
      <w:pPr>
        <w:spacing w:line="360" w:lineRule="auto"/>
        <w:ind w:right="420" w:firstLine="3614" w:firstLineChars="1000"/>
        <w:rPr>
          <w:rFonts w:ascii="仿宋" w:hAnsi="仿宋" w:eastAsia="仿宋" w:cs="仿宋"/>
          <w:b/>
          <w:kern w:val="0"/>
          <w:sz w:val="36"/>
          <w:szCs w:val="36"/>
        </w:rPr>
      </w:pPr>
    </w:p>
    <w:p w14:paraId="022EF792">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r>
        <w:rPr>
          <w:rFonts w:hint="eastAsia" w:ascii="仿宋" w:hAnsi="仿宋" w:eastAsia="仿宋" w:cs="仿宋"/>
        </w:rPr>
        <w:t>附件</w:t>
      </w:r>
    </w:p>
    <w:p w14:paraId="4EF8F2BA">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A466E4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0EF4A22F">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726C9FD9">
      <w:pPr>
        <w:snapToGrid w:val="0"/>
        <w:spacing w:line="360" w:lineRule="auto"/>
        <w:rPr>
          <w:rFonts w:hint="default" w:ascii="仿宋" w:hAnsi="仿宋" w:eastAsia="仿宋" w:cs="仿宋"/>
          <w:sz w:val="24"/>
          <w:u w:val="dotted"/>
          <w:lang w:val="en-US" w:eastAsia="zh-CN"/>
        </w:rPr>
      </w:pPr>
      <w:r>
        <w:rPr>
          <w:rFonts w:hint="eastAsia" w:ascii="仿宋" w:hAnsi="仿宋" w:eastAsia="仿宋" w:cs="仿宋"/>
          <w:sz w:val="24"/>
        </w:rPr>
        <w:t>质疑供应商：</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6FD3DECF">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78C3CF0B">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5532E805">
      <w:pPr>
        <w:snapToGrid w:val="0"/>
        <w:spacing w:line="360" w:lineRule="auto"/>
        <w:rPr>
          <w:rFonts w:hint="eastAsia" w:ascii="仿宋" w:hAnsi="仿宋" w:eastAsia="仿宋" w:cs="仿宋"/>
          <w:sz w:val="24"/>
          <w:u w:val="dotted"/>
          <w:lang w:val="en-US" w:eastAsia="zh-CN"/>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5CC1BAEC">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A86FCD1">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F6A74AB">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2B94B76D">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p>
    <w:p w14:paraId="731D918B">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703E3D2">
      <w:pPr>
        <w:snapToGrid w:val="0"/>
        <w:spacing w:line="360" w:lineRule="auto"/>
        <w:rPr>
          <w:rFonts w:hint="eastAsia" w:ascii="仿宋" w:hAnsi="仿宋" w:eastAsia="仿宋" w:cs="仿宋"/>
          <w:sz w:val="24"/>
          <w:u w:val="dotted"/>
          <w:lang w:val="en-US" w:eastAsia="zh-CN"/>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3EC77E08">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p>
    <w:p w14:paraId="63231AF8">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41F100D5">
      <w:pPr>
        <w:snapToGrid w:val="0"/>
        <w:spacing w:line="360" w:lineRule="auto"/>
        <w:rPr>
          <w:rFonts w:hint="default" w:ascii="仿宋" w:hAnsi="仿宋" w:eastAsia="仿宋" w:cs="仿宋"/>
          <w:sz w:val="24"/>
          <w:u w:val="dotted"/>
          <w:lang w:val="en-US" w:eastAsia="zh-CN"/>
        </w:rPr>
      </w:pPr>
      <w:r>
        <w:rPr>
          <w:rFonts w:hint="eastAsia" w:ascii="仿宋" w:hAnsi="仿宋" w:eastAsia="仿宋" w:cs="仿宋"/>
          <w:sz w:val="24"/>
        </w:rPr>
        <w:t>质疑事项1：</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10BD37C0">
      <w:pPr>
        <w:snapToGrid w:val="0"/>
        <w:spacing w:line="360" w:lineRule="auto"/>
        <w:rPr>
          <w:rFonts w:hint="default" w:ascii="仿宋" w:hAnsi="仿宋" w:eastAsia="仿宋" w:cs="仿宋"/>
          <w:sz w:val="24"/>
          <w:u w:val="dotted"/>
          <w:lang w:val="en-US" w:eastAsia="zh-CN"/>
        </w:rPr>
      </w:pPr>
      <w:r>
        <w:rPr>
          <w:rFonts w:hint="eastAsia" w:ascii="仿宋" w:hAnsi="仿宋" w:eastAsia="仿宋" w:cs="仿宋"/>
          <w:sz w:val="24"/>
        </w:rPr>
        <w:t>事实依据：</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3875EF39">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0B62CDFB">
      <w:pPr>
        <w:snapToGrid w:val="0"/>
        <w:spacing w:line="360" w:lineRule="auto"/>
        <w:rPr>
          <w:rFonts w:hint="default" w:ascii="仿宋" w:hAnsi="仿宋" w:eastAsia="仿宋" w:cs="仿宋"/>
          <w:sz w:val="24"/>
          <w:u w:val="dotted"/>
          <w:lang w:val="en-US" w:eastAsia="zh-CN"/>
        </w:rPr>
      </w:pPr>
      <w:r>
        <w:rPr>
          <w:rFonts w:hint="eastAsia" w:ascii="仿宋" w:hAnsi="仿宋" w:eastAsia="仿宋" w:cs="仿宋"/>
          <w:sz w:val="24"/>
        </w:rPr>
        <w:t>法律依据：</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022DABF8">
      <w:pPr>
        <w:snapToGrid w:val="0"/>
        <w:spacing w:line="360" w:lineRule="auto"/>
        <w:rPr>
          <w:rFonts w:hint="default" w:ascii="仿宋" w:hAnsi="仿宋" w:eastAsia="仿宋" w:cs="仿宋"/>
          <w:sz w:val="24"/>
          <w:u w:val="dotted"/>
          <w:lang w:val="en-US" w:eastAsia="zh-CN"/>
        </w:rPr>
      </w:pP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757D4E20">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240F904B">
      <w:pPr>
        <w:snapToGrid w:val="0"/>
        <w:spacing w:line="360" w:lineRule="auto"/>
        <w:rPr>
          <w:rFonts w:ascii="仿宋" w:hAnsi="仿宋" w:eastAsia="仿宋" w:cs="仿宋"/>
          <w:sz w:val="24"/>
        </w:rPr>
      </w:pPr>
      <w:r>
        <w:rPr>
          <w:rFonts w:hint="eastAsia" w:ascii="仿宋" w:hAnsi="仿宋" w:eastAsia="仿宋" w:cs="仿宋"/>
          <w:sz w:val="24"/>
        </w:rPr>
        <w:t>……</w:t>
      </w:r>
    </w:p>
    <w:p w14:paraId="2545A63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4934B37A">
      <w:pPr>
        <w:snapToGrid w:val="0"/>
        <w:spacing w:line="360" w:lineRule="auto"/>
        <w:rPr>
          <w:rFonts w:hint="default" w:ascii="仿宋" w:hAnsi="仿宋" w:eastAsia="仿宋" w:cs="仿宋"/>
          <w:sz w:val="24"/>
          <w:u w:val="dotted"/>
          <w:lang w:val="en-US" w:eastAsia="zh-CN"/>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3626D1AF">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24EEF2E">
      <w:pPr>
        <w:spacing w:line="360" w:lineRule="auto"/>
        <w:rPr>
          <w:rFonts w:ascii="仿宋" w:hAnsi="仿宋" w:eastAsia="仿宋" w:cs="仿宋"/>
          <w:b/>
          <w:sz w:val="24"/>
        </w:rPr>
      </w:pPr>
      <w:r>
        <w:rPr>
          <w:rFonts w:hint="eastAsia" w:ascii="仿宋" w:hAnsi="仿宋" w:eastAsia="仿宋" w:cs="仿宋"/>
          <w:sz w:val="24"/>
        </w:rPr>
        <w:t xml:space="preserve">日期：    </w:t>
      </w:r>
    </w:p>
    <w:p w14:paraId="2212B05C">
      <w:pPr>
        <w:spacing w:line="360" w:lineRule="auto"/>
        <w:rPr>
          <w:rFonts w:ascii="仿宋" w:hAnsi="仿宋" w:eastAsia="仿宋" w:cs="仿宋"/>
          <w:b/>
          <w:sz w:val="24"/>
        </w:rPr>
      </w:pPr>
      <w:r>
        <w:rPr>
          <w:rFonts w:hint="eastAsia" w:ascii="仿宋" w:hAnsi="仿宋" w:eastAsia="仿宋" w:cs="仿宋"/>
          <w:b/>
          <w:sz w:val="24"/>
        </w:rPr>
        <w:t>质疑函制作说明：</w:t>
      </w:r>
    </w:p>
    <w:p w14:paraId="37365249">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21E998A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40B295D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00EE4E7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B83DFE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3689F41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CC4F7F1">
      <w:pPr>
        <w:widowControl/>
        <w:spacing w:line="360" w:lineRule="auto"/>
        <w:ind w:firstLine="600" w:firstLineChars="200"/>
        <w:jc w:val="left"/>
        <w:rPr>
          <w:rFonts w:ascii="仿宋" w:hAnsi="仿宋" w:eastAsia="仿宋" w:cs="仿宋"/>
          <w:sz w:val="30"/>
          <w:szCs w:val="30"/>
        </w:rPr>
      </w:pPr>
    </w:p>
    <w:p w14:paraId="1745D066">
      <w:pPr>
        <w:spacing w:line="360" w:lineRule="auto"/>
        <w:jc w:val="center"/>
        <w:rPr>
          <w:rFonts w:ascii="仿宋" w:hAnsi="仿宋" w:eastAsia="仿宋" w:cs="仿宋"/>
          <w:b/>
          <w:spacing w:val="6"/>
          <w:sz w:val="32"/>
          <w:szCs w:val="32"/>
        </w:rPr>
      </w:pPr>
    </w:p>
    <w:p w14:paraId="527AED81">
      <w:pPr>
        <w:spacing w:line="360" w:lineRule="auto"/>
        <w:jc w:val="center"/>
        <w:rPr>
          <w:rFonts w:ascii="仿宋" w:hAnsi="仿宋" w:eastAsia="仿宋" w:cs="仿宋"/>
          <w:b/>
          <w:spacing w:val="6"/>
          <w:sz w:val="32"/>
          <w:szCs w:val="32"/>
        </w:rPr>
      </w:pPr>
    </w:p>
    <w:p w14:paraId="15DD611B">
      <w:pPr>
        <w:spacing w:line="360" w:lineRule="auto"/>
        <w:jc w:val="center"/>
        <w:rPr>
          <w:rFonts w:ascii="仿宋" w:hAnsi="仿宋" w:eastAsia="仿宋" w:cs="仿宋"/>
          <w:b/>
          <w:spacing w:val="6"/>
          <w:sz w:val="32"/>
          <w:szCs w:val="32"/>
        </w:rPr>
      </w:pPr>
    </w:p>
    <w:p w14:paraId="6B2CEFD7">
      <w:pPr>
        <w:spacing w:line="360" w:lineRule="auto"/>
        <w:jc w:val="center"/>
        <w:rPr>
          <w:rFonts w:ascii="仿宋" w:hAnsi="仿宋" w:eastAsia="仿宋" w:cs="仿宋"/>
          <w:b/>
          <w:spacing w:val="6"/>
          <w:sz w:val="32"/>
          <w:szCs w:val="32"/>
        </w:rPr>
      </w:pPr>
    </w:p>
    <w:p w14:paraId="2FC3D23E">
      <w:pPr>
        <w:spacing w:line="360" w:lineRule="auto"/>
        <w:jc w:val="center"/>
        <w:rPr>
          <w:rFonts w:ascii="仿宋" w:hAnsi="仿宋" w:eastAsia="仿宋" w:cs="仿宋"/>
          <w:b/>
          <w:spacing w:val="6"/>
          <w:sz w:val="32"/>
          <w:szCs w:val="32"/>
        </w:rPr>
      </w:pPr>
    </w:p>
    <w:p w14:paraId="2510DF94">
      <w:pPr>
        <w:spacing w:line="360" w:lineRule="auto"/>
        <w:jc w:val="center"/>
        <w:rPr>
          <w:rFonts w:ascii="仿宋" w:hAnsi="仿宋" w:eastAsia="仿宋" w:cs="仿宋"/>
          <w:b/>
          <w:spacing w:val="6"/>
          <w:sz w:val="32"/>
          <w:szCs w:val="32"/>
        </w:rPr>
      </w:pPr>
    </w:p>
    <w:p w14:paraId="1AA9554E">
      <w:pPr>
        <w:spacing w:line="360" w:lineRule="auto"/>
        <w:jc w:val="center"/>
        <w:rPr>
          <w:rFonts w:ascii="仿宋" w:hAnsi="仿宋" w:eastAsia="仿宋" w:cs="仿宋"/>
          <w:b/>
          <w:spacing w:val="6"/>
          <w:sz w:val="32"/>
          <w:szCs w:val="32"/>
        </w:rPr>
      </w:pPr>
    </w:p>
    <w:p w14:paraId="59E25254">
      <w:pPr>
        <w:spacing w:line="360" w:lineRule="auto"/>
        <w:jc w:val="left"/>
        <w:rPr>
          <w:rFonts w:ascii="仿宋" w:hAnsi="仿宋" w:eastAsia="仿宋" w:cs="仿宋"/>
          <w:b/>
          <w:spacing w:val="6"/>
          <w:sz w:val="32"/>
          <w:szCs w:val="32"/>
        </w:rPr>
      </w:pPr>
    </w:p>
    <w:p w14:paraId="7C1CE47E">
      <w:pPr>
        <w:spacing w:line="360" w:lineRule="auto"/>
        <w:jc w:val="left"/>
        <w:rPr>
          <w:rFonts w:ascii="仿宋" w:hAnsi="仿宋" w:eastAsia="仿宋" w:cs="仿宋"/>
          <w:b/>
          <w:spacing w:val="6"/>
          <w:sz w:val="32"/>
          <w:szCs w:val="32"/>
        </w:rPr>
      </w:pPr>
    </w:p>
    <w:p w14:paraId="57DA87FC">
      <w:pPr>
        <w:spacing w:line="360" w:lineRule="auto"/>
        <w:jc w:val="left"/>
        <w:rPr>
          <w:rFonts w:ascii="仿宋" w:hAnsi="仿宋" w:eastAsia="仿宋" w:cs="仿宋"/>
          <w:b/>
          <w:spacing w:val="6"/>
          <w:sz w:val="32"/>
          <w:szCs w:val="32"/>
        </w:rPr>
      </w:pPr>
    </w:p>
    <w:p w14:paraId="6792D603">
      <w:pPr>
        <w:spacing w:line="360" w:lineRule="auto"/>
        <w:jc w:val="left"/>
        <w:rPr>
          <w:rFonts w:ascii="仿宋" w:hAnsi="仿宋" w:eastAsia="仿宋" w:cs="仿宋"/>
          <w:b/>
          <w:spacing w:val="6"/>
          <w:sz w:val="32"/>
          <w:szCs w:val="32"/>
        </w:rPr>
      </w:pPr>
    </w:p>
    <w:p w14:paraId="6B1307AB">
      <w:pPr>
        <w:spacing w:line="360" w:lineRule="auto"/>
        <w:jc w:val="left"/>
        <w:rPr>
          <w:rFonts w:ascii="仿宋" w:hAnsi="仿宋" w:eastAsia="仿宋" w:cs="仿宋"/>
          <w:b/>
          <w:spacing w:val="6"/>
          <w:sz w:val="32"/>
          <w:szCs w:val="32"/>
        </w:rPr>
      </w:pPr>
    </w:p>
    <w:p w14:paraId="3629982B">
      <w:pPr>
        <w:spacing w:line="360" w:lineRule="auto"/>
        <w:jc w:val="left"/>
        <w:rPr>
          <w:rFonts w:ascii="仿宋" w:hAnsi="仿宋" w:eastAsia="仿宋" w:cs="仿宋"/>
          <w:b/>
          <w:spacing w:val="6"/>
          <w:sz w:val="32"/>
          <w:szCs w:val="32"/>
        </w:rPr>
      </w:pPr>
    </w:p>
    <w:p w14:paraId="78B53A6C">
      <w:pPr>
        <w:spacing w:line="360" w:lineRule="auto"/>
        <w:jc w:val="left"/>
        <w:rPr>
          <w:rFonts w:ascii="仿宋" w:hAnsi="仿宋" w:eastAsia="仿宋" w:cs="仿宋"/>
          <w:b/>
          <w:spacing w:val="6"/>
          <w:sz w:val="32"/>
          <w:szCs w:val="32"/>
        </w:rPr>
      </w:pPr>
    </w:p>
    <w:p w14:paraId="591299B9">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0E4DFA10">
      <w:pPr>
        <w:spacing w:line="360" w:lineRule="auto"/>
        <w:jc w:val="center"/>
        <w:rPr>
          <w:rFonts w:ascii="仿宋" w:hAnsi="仿宋" w:eastAsia="仿宋" w:cs="仿宋"/>
          <w:b/>
          <w:sz w:val="24"/>
        </w:rPr>
      </w:pPr>
    </w:p>
    <w:p w14:paraId="566ED91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71F0C354">
      <w:pPr>
        <w:spacing w:line="360" w:lineRule="auto"/>
        <w:rPr>
          <w:rFonts w:ascii="仿宋" w:hAnsi="仿宋" w:eastAsia="仿宋" w:cs="仿宋"/>
          <w:sz w:val="24"/>
        </w:rPr>
      </w:pPr>
      <w:r>
        <w:rPr>
          <w:rFonts w:hint="eastAsia" w:ascii="仿宋" w:hAnsi="仿宋" w:eastAsia="仿宋" w:cs="仿宋"/>
          <w:sz w:val="24"/>
        </w:rPr>
        <w:t>一、投诉相关主体基本情况</w:t>
      </w:r>
    </w:p>
    <w:p w14:paraId="1D43AC7A">
      <w:pPr>
        <w:spacing w:line="360" w:lineRule="auto"/>
        <w:rPr>
          <w:rFonts w:hint="default" w:ascii="仿宋" w:hAnsi="仿宋" w:eastAsia="仿宋" w:cs="仿宋"/>
          <w:sz w:val="24"/>
          <w:u w:val="dotted"/>
          <w:lang w:val="en-US" w:eastAsia="zh-CN"/>
        </w:rPr>
      </w:pPr>
      <w:r>
        <w:rPr>
          <w:rFonts w:hint="eastAsia" w:ascii="仿宋" w:hAnsi="仿宋" w:eastAsia="仿宋" w:cs="仿宋"/>
          <w:sz w:val="24"/>
        </w:rPr>
        <w:t>投诉人：</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7863E593">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4338DA5">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A1D06EA">
      <w:pPr>
        <w:tabs>
          <w:tab w:val="left" w:pos="6510"/>
        </w:tabs>
        <w:spacing w:line="360" w:lineRule="auto"/>
        <w:rPr>
          <w:rFonts w:hint="default" w:ascii="仿宋" w:hAnsi="仿宋" w:eastAsia="仿宋" w:cs="仿宋"/>
          <w:sz w:val="24"/>
          <w:u w:val="dotted"/>
          <w:lang w:val="en-US" w:eastAsia="zh-CN"/>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4B4179BE">
      <w:pPr>
        <w:spacing w:line="360" w:lineRule="auto"/>
        <w:rPr>
          <w:rFonts w:hint="default" w:ascii="仿宋" w:hAnsi="仿宋" w:eastAsia="仿宋" w:cs="仿宋"/>
          <w:sz w:val="24"/>
          <w:u w:val="dotted"/>
          <w:lang w:val="en-US" w:eastAsia="zh-CN"/>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79B691BB">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p>
    <w:p w14:paraId="764C85F0">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409AE27">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09019A5">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B79E44C">
      <w:pPr>
        <w:spacing w:line="360" w:lineRule="auto"/>
        <w:rPr>
          <w:rFonts w:ascii="仿宋" w:hAnsi="仿宋" w:eastAsia="仿宋" w:cs="仿宋"/>
          <w:sz w:val="24"/>
        </w:rPr>
      </w:pPr>
      <w:r>
        <w:rPr>
          <w:rFonts w:hint="eastAsia" w:ascii="仿宋" w:hAnsi="仿宋" w:eastAsia="仿宋" w:cs="仿宋"/>
          <w:sz w:val="24"/>
        </w:rPr>
        <w:t>被投诉人2</w:t>
      </w:r>
    </w:p>
    <w:p w14:paraId="3B3182F3">
      <w:pPr>
        <w:spacing w:line="360" w:lineRule="auto"/>
        <w:rPr>
          <w:rFonts w:ascii="仿宋" w:hAnsi="仿宋" w:eastAsia="仿宋" w:cs="仿宋"/>
          <w:sz w:val="24"/>
          <w:u w:val="dotted"/>
        </w:rPr>
      </w:pPr>
      <w:r>
        <w:rPr>
          <w:rFonts w:hint="eastAsia" w:ascii="仿宋" w:hAnsi="仿宋" w:eastAsia="仿宋" w:cs="仿宋"/>
          <w:sz w:val="24"/>
        </w:rPr>
        <w:t>……</w:t>
      </w:r>
    </w:p>
    <w:p w14:paraId="359C67A0">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4C06F79B">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18D295C3">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197463">
      <w:pPr>
        <w:spacing w:line="360" w:lineRule="auto"/>
        <w:rPr>
          <w:rFonts w:ascii="仿宋" w:hAnsi="仿宋" w:eastAsia="仿宋" w:cs="仿宋"/>
          <w:sz w:val="24"/>
        </w:rPr>
      </w:pPr>
      <w:r>
        <w:rPr>
          <w:rFonts w:hint="eastAsia" w:ascii="仿宋" w:hAnsi="仿宋" w:eastAsia="仿宋" w:cs="仿宋"/>
          <w:sz w:val="24"/>
        </w:rPr>
        <w:t>二、投诉项目基本情况</w:t>
      </w:r>
    </w:p>
    <w:p w14:paraId="5A2CE471">
      <w:pPr>
        <w:spacing w:line="360" w:lineRule="auto"/>
        <w:rPr>
          <w:rFonts w:hint="default" w:ascii="仿宋" w:hAnsi="仿宋" w:eastAsia="仿宋" w:cs="仿宋"/>
          <w:sz w:val="24"/>
          <w:u w:val="dotted"/>
          <w:lang w:val="en-US" w:eastAsia="zh-CN"/>
        </w:rPr>
      </w:pPr>
      <w:r>
        <w:rPr>
          <w:rFonts w:hint="eastAsia" w:ascii="仿宋" w:hAnsi="仿宋" w:eastAsia="仿宋" w:cs="仿宋"/>
          <w:sz w:val="24"/>
        </w:rPr>
        <w:t>采购项目名称：</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3A988CDB">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42437F86">
      <w:pPr>
        <w:spacing w:line="360" w:lineRule="auto"/>
        <w:rPr>
          <w:rFonts w:hint="default" w:ascii="仿宋" w:hAnsi="仿宋" w:eastAsia="仿宋" w:cs="仿宋"/>
          <w:sz w:val="24"/>
          <w:lang w:val="en-US" w:eastAsia="zh-CN"/>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p>
    <w:p w14:paraId="797A9CAE">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代理机构名称：</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5B0BCFE9">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4E3083E5">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6C2131EC">
      <w:pPr>
        <w:spacing w:line="360" w:lineRule="auto"/>
        <w:rPr>
          <w:rFonts w:ascii="仿宋" w:hAnsi="仿宋" w:eastAsia="仿宋" w:cs="仿宋"/>
          <w:sz w:val="24"/>
        </w:rPr>
      </w:pPr>
      <w:r>
        <w:rPr>
          <w:rFonts w:hint="eastAsia" w:ascii="仿宋" w:hAnsi="仿宋" w:eastAsia="仿宋" w:cs="仿宋"/>
          <w:sz w:val="24"/>
        </w:rPr>
        <w:t>三、质疑基本情况</w:t>
      </w:r>
    </w:p>
    <w:p w14:paraId="17B96F99">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48A63C3">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 xml:space="preserve">  </w:t>
      </w:r>
    </w:p>
    <w:p w14:paraId="40C19EF1">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22815FB7">
      <w:pPr>
        <w:spacing w:line="360" w:lineRule="auto"/>
        <w:rPr>
          <w:rFonts w:ascii="仿宋" w:hAnsi="仿宋" w:eastAsia="仿宋" w:cs="仿宋"/>
          <w:sz w:val="24"/>
        </w:rPr>
      </w:pPr>
      <w:r>
        <w:rPr>
          <w:rFonts w:hint="eastAsia" w:ascii="仿宋" w:hAnsi="仿宋" w:eastAsia="仿宋" w:cs="仿宋"/>
          <w:sz w:val="24"/>
        </w:rPr>
        <w:t>四、投诉事项具体内容</w:t>
      </w:r>
    </w:p>
    <w:p w14:paraId="165F30D6">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投诉事项 1：</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1569D9BC">
      <w:pPr>
        <w:spacing w:line="360" w:lineRule="auto"/>
        <w:rPr>
          <w:rFonts w:hint="default" w:ascii="仿宋" w:hAnsi="仿宋" w:eastAsia="仿宋" w:cs="仿宋"/>
          <w:sz w:val="24"/>
          <w:lang w:val="en-US" w:eastAsia="zh-CN"/>
        </w:rPr>
      </w:pPr>
      <w:r>
        <w:rPr>
          <w:rFonts w:hint="eastAsia" w:ascii="仿宋" w:hAnsi="仿宋" w:eastAsia="仿宋" w:cs="仿宋"/>
          <w:sz w:val="24"/>
        </w:rPr>
        <w:t>事实依据：</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698B996A">
      <w:pPr>
        <w:spacing w:line="360" w:lineRule="auto"/>
        <w:rPr>
          <w:rFonts w:hint="eastAsia" w:ascii="仿宋" w:hAnsi="仿宋" w:eastAsia="仿宋" w:cs="仿宋"/>
          <w:sz w:val="24"/>
          <w:u w:val="dotted"/>
          <w:lang w:val="en-US" w:eastAsia="zh-CN"/>
        </w:rPr>
      </w:pP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6B12E6C3">
      <w:pPr>
        <w:spacing w:line="360" w:lineRule="auto"/>
        <w:rPr>
          <w:rFonts w:hint="default" w:ascii="仿宋" w:hAnsi="仿宋" w:eastAsia="仿宋" w:cs="仿宋"/>
          <w:sz w:val="24"/>
          <w:u w:val="single"/>
          <w:lang w:val="en-US" w:eastAsia="zh-CN"/>
        </w:rPr>
      </w:pPr>
      <w:r>
        <w:rPr>
          <w:rFonts w:hint="eastAsia" w:ascii="仿宋" w:hAnsi="仿宋" w:eastAsia="仿宋" w:cs="仿宋"/>
          <w:sz w:val="24"/>
        </w:rPr>
        <w:t>法律依据：</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2F6C3CDD">
      <w:pPr>
        <w:spacing w:line="360" w:lineRule="auto"/>
        <w:rPr>
          <w:rFonts w:hint="eastAsia" w:ascii="仿宋" w:hAnsi="仿宋" w:eastAsia="仿宋" w:cs="仿宋"/>
          <w:sz w:val="24"/>
          <w:u w:val="dotted"/>
          <w:lang w:val="en-US" w:eastAsia="zh-CN"/>
        </w:rPr>
      </w:pP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p>
    <w:p w14:paraId="3AFB076A">
      <w:pPr>
        <w:spacing w:line="360" w:lineRule="auto"/>
        <w:rPr>
          <w:rFonts w:ascii="仿宋" w:hAnsi="仿宋" w:eastAsia="仿宋" w:cs="仿宋"/>
          <w:sz w:val="24"/>
        </w:rPr>
      </w:pPr>
      <w:r>
        <w:rPr>
          <w:rFonts w:hint="eastAsia" w:ascii="仿宋" w:hAnsi="仿宋" w:eastAsia="仿宋" w:cs="仿宋"/>
          <w:sz w:val="24"/>
        </w:rPr>
        <w:t>投诉事项2</w:t>
      </w:r>
    </w:p>
    <w:p w14:paraId="0FB0FB18">
      <w:pPr>
        <w:spacing w:line="360" w:lineRule="auto"/>
        <w:rPr>
          <w:rFonts w:ascii="仿宋" w:hAnsi="仿宋" w:eastAsia="仿宋" w:cs="仿宋"/>
          <w:sz w:val="24"/>
          <w:u w:val="dotted"/>
        </w:rPr>
      </w:pPr>
      <w:r>
        <w:rPr>
          <w:rFonts w:hint="eastAsia" w:ascii="仿宋" w:hAnsi="仿宋" w:eastAsia="仿宋" w:cs="仿宋"/>
          <w:sz w:val="24"/>
        </w:rPr>
        <w:t>……</w:t>
      </w:r>
    </w:p>
    <w:p w14:paraId="1BB9F55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6699CF62">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u w:val="dotted"/>
          <w:lang w:val="en-US" w:eastAsia="zh-CN"/>
        </w:rPr>
        <w:t xml:space="preserve">  </w:t>
      </w:r>
      <w:r>
        <w:rPr>
          <w:rFonts w:hint="eastAsia" w:ascii="仿宋" w:hAnsi="仿宋" w:eastAsia="仿宋" w:cs="仿宋"/>
          <w:sz w:val="24"/>
        </w:rPr>
        <w:t xml:space="preserve"> </w:t>
      </w:r>
    </w:p>
    <w:p w14:paraId="55BA52CB">
      <w:pPr>
        <w:spacing w:line="360" w:lineRule="auto"/>
        <w:rPr>
          <w:rFonts w:ascii="仿宋" w:hAnsi="仿宋" w:eastAsia="仿宋" w:cs="仿宋"/>
          <w:sz w:val="24"/>
          <w:u w:val="single"/>
        </w:rPr>
      </w:pPr>
      <w:r>
        <w:rPr>
          <w:rFonts w:hint="eastAsia" w:ascii="仿宋" w:hAnsi="仿宋" w:eastAsia="仿宋" w:cs="仿宋"/>
          <w:sz w:val="24"/>
        </w:rPr>
        <w:t xml:space="preserve">                                                                                                    </w:t>
      </w:r>
    </w:p>
    <w:p w14:paraId="26A67E5C">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227C3FE8">
      <w:pPr>
        <w:spacing w:line="360" w:lineRule="auto"/>
        <w:rPr>
          <w:rFonts w:ascii="仿宋" w:hAnsi="仿宋" w:eastAsia="仿宋" w:cs="仿宋"/>
          <w:sz w:val="24"/>
        </w:rPr>
      </w:pPr>
      <w:r>
        <w:rPr>
          <w:rFonts w:hint="eastAsia" w:ascii="仿宋" w:hAnsi="仿宋" w:eastAsia="仿宋" w:cs="仿宋"/>
          <w:sz w:val="24"/>
        </w:rPr>
        <w:t xml:space="preserve">日期：    </w:t>
      </w:r>
    </w:p>
    <w:p w14:paraId="12A2FA38">
      <w:pPr>
        <w:spacing w:line="360" w:lineRule="auto"/>
        <w:rPr>
          <w:rFonts w:ascii="仿宋" w:hAnsi="仿宋" w:eastAsia="仿宋" w:cs="仿宋"/>
          <w:b/>
          <w:sz w:val="24"/>
        </w:rPr>
      </w:pPr>
    </w:p>
    <w:p w14:paraId="463C118A">
      <w:pPr>
        <w:spacing w:line="360" w:lineRule="auto"/>
        <w:rPr>
          <w:rFonts w:ascii="仿宋" w:hAnsi="仿宋" w:eastAsia="仿宋" w:cs="仿宋"/>
          <w:b/>
          <w:sz w:val="24"/>
        </w:rPr>
      </w:pPr>
    </w:p>
    <w:p w14:paraId="791F211D">
      <w:pPr>
        <w:spacing w:line="360" w:lineRule="auto"/>
        <w:rPr>
          <w:rFonts w:ascii="仿宋" w:hAnsi="仿宋" w:eastAsia="仿宋" w:cs="仿宋"/>
          <w:b/>
          <w:sz w:val="24"/>
        </w:rPr>
      </w:pPr>
      <w:r>
        <w:rPr>
          <w:rFonts w:hint="eastAsia" w:ascii="仿宋" w:hAnsi="仿宋" w:eastAsia="仿宋" w:cs="仿宋"/>
          <w:b/>
          <w:sz w:val="24"/>
        </w:rPr>
        <w:t>投诉书制作说明：</w:t>
      </w:r>
    </w:p>
    <w:p w14:paraId="73B2B7EE">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D329928">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05DC1D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7501F9D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FE88FA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4ADA725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4CA9DFA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6F4EA641">
      <w:pPr>
        <w:spacing w:line="360" w:lineRule="auto"/>
        <w:rPr>
          <w:rFonts w:ascii="仿宋" w:hAnsi="仿宋" w:eastAsia="仿宋" w:cs="仿宋"/>
          <w:b/>
          <w:sz w:val="24"/>
        </w:rPr>
      </w:pPr>
    </w:p>
    <w:p w14:paraId="02D2A1FF">
      <w:pPr>
        <w:autoSpaceDE w:val="0"/>
        <w:autoSpaceDN w:val="0"/>
        <w:jc w:val="center"/>
        <w:rPr>
          <w:rFonts w:ascii="仿宋" w:hAnsi="仿宋" w:eastAsia="仿宋" w:cs="仿宋"/>
          <w:b/>
          <w:spacing w:val="6"/>
          <w:sz w:val="32"/>
          <w:szCs w:val="32"/>
        </w:rPr>
      </w:pPr>
    </w:p>
    <w:p w14:paraId="052F7855">
      <w:pPr>
        <w:autoSpaceDE w:val="0"/>
        <w:autoSpaceDN w:val="0"/>
        <w:jc w:val="center"/>
        <w:rPr>
          <w:rFonts w:ascii="仿宋" w:hAnsi="仿宋" w:eastAsia="仿宋" w:cs="仿宋"/>
          <w:b/>
          <w:spacing w:val="6"/>
          <w:sz w:val="32"/>
          <w:szCs w:val="32"/>
        </w:rPr>
      </w:pPr>
    </w:p>
    <w:p w14:paraId="3C07937D">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44837882">
      <w:pPr>
        <w:spacing w:line="360" w:lineRule="auto"/>
        <w:rPr>
          <w:rFonts w:ascii="仿宋" w:hAnsi="仿宋" w:eastAsia="仿宋" w:cs="仿宋"/>
          <w:sz w:val="24"/>
          <w:u w:val="single"/>
        </w:rPr>
      </w:pPr>
    </w:p>
    <w:p w14:paraId="2038BE01">
      <w:pPr>
        <w:spacing w:line="440" w:lineRule="exact"/>
        <w:rPr>
          <w:rFonts w:ascii="仿宋" w:hAnsi="仿宋" w:eastAsia="仿宋" w:cs="仿宋"/>
          <w:sz w:val="24"/>
        </w:rPr>
      </w:pPr>
      <w:r>
        <w:rPr>
          <w:rFonts w:hint="eastAsia" w:ascii="仿宋" w:hAnsi="仿宋" w:eastAsia="仿宋" w:cs="仿宋"/>
          <w:sz w:val="24"/>
          <w:u w:val="single"/>
        </w:rPr>
        <w:t>（采购人）、（采购代理机构）：</w:t>
      </w:r>
    </w:p>
    <w:p w14:paraId="5B40EF32">
      <w:pPr>
        <w:spacing w:line="440" w:lineRule="exact"/>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C0F0227">
      <w:pPr>
        <w:spacing w:line="440" w:lineRule="exact"/>
        <w:ind w:firstLine="480" w:firstLineChars="200"/>
        <w:rPr>
          <w:rFonts w:ascii="仿宋" w:hAnsi="仿宋" w:eastAsia="仿宋" w:cs="仿宋"/>
          <w:sz w:val="24"/>
        </w:rPr>
      </w:pPr>
      <w:r>
        <w:rPr>
          <w:rFonts w:hint="eastAsia" w:ascii="仿宋" w:hAnsi="仿宋" w:eastAsia="仿宋" w:cs="仿宋"/>
          <w:sz w:val="24"/>
        </w:rPr>
        <w:t>特此说明。</w:t>
      </w:r>
    </w:p>
    <w:p w14:paraId="1FD9358B">
      <w:pPr>
        <w:spacing w:line="360" w:lineRule="auto"/>
        <w:ind w:firstLine="494"/>
        <w:rPr>
          <w:rFonts w:ascii="仿宋" w:hAnsi="仿宋" w:eastAsia="仿宋" w:cs="仿宋"/>
          <w:sz w:val="24"/>
        </w:rPr>
      </w:pPr>
    </w:p>
    <w:p w14:paraId="389F08E7">
      <w:pPr>
        <w:spacing w:line="360" w:lineRule="auto"/>
        <w:ind w:firstLine="494"/>
        <w:rPr>
          <w:rFonts w:ascii="仿宋" w:hAnsi="仿宋" w:eastAsia="仿宋" w:cs="仿宋"/>
          <w:sz w:val="24"/>
        </w:rPr>
      </w:pPr>
    </w:p>
    <w:p w14:paraId="5FF7B214">
      <w:pPr>
        <w:spacing w:line="360" w:lineRule="auto"/>
        <w:ind w:firstLine="494"/>
        <w:rPr>
          <w:rFonts w:ascii="仿宋" w:hAnsi="仿宋" w:eastAsia="仿宋" w:cs="仿宋"/>
          <w:sz w:val="24"/>
        </w:rPr>
      </w:pPr>
    </w:p>
    <w:p w14:paraId="6E5FA5B2">
      <w:pPr>
        <w:spacing w:line="360" w:lineRule="auto"/>
        <w:ind w:firstLine="494"/>
        <w:rPr>
          <w:rFonts w:ascii="仿宋" w:hAnsi="仿宋" w:eastAsia="仿宋" w:cs="仿宋"/>
          <w:sz w:val="24"/>
        </w:rPr>
      </w:pPr>
    </w:p>
    <w:p w14:paraId="5999CD6F">
      <w:pPr>
        <w:spacing w:line="360" w:lineRule="auto"/>
        <w:ind w:right="480" w:firstLine="4320" w:firstLineChars="1800"/>
        <w:rPr>
          <w:rFonts w:ascii="仿宋" w:hAnsi="仿宋" w:eastAsia="仿宋" w:cs="仿宋"/>
          <w:sz w:val="24"/>
        </w:rPr>
      </w:pPr>
      <w:r>
        <w:rPr>
          <w:rFonts w:hint="eastAsia" w:ascii="仿宋" w:hAnsi="仿宋" w:eastAsia="仿宋" w:cs="仿宋"/>
          <w:sz w:val="24"/>
        </w:rPr>
        <w:t>投标单位（法定名称章）：</w:t>
      </w:r>
    </w:p>
    <w:p w14:paraId="5AA6F890">
      <w:pPr>
        <w:ind w:right="1440" w:firstLine="494"/>
        <w:jc w:val="center"/>
        <w:rPr>
          <w:rFonts w:ascii="仿宋" w:hAnsi="仿宋" w:eastAsia="仿宋" w:cs="仿宋"/>
          <w:sz w:val="24"/>
        </w:rPr>
      </w:pPr>
      <w:r>
        <w:rPr>
          <w:rFonts w:hint="eastAsia" w:ascii="仿宋" w:hAnsi="仿宋" w:eastAsia="仿宋" w:cs="仿宋"/>
          <w:sz w:val="24"/>
        </w:rPr>
        <w:t xml:space="preserve">                              日期：       年   </w:t>
      </w:r>
      <w:r>
        <w:rPr>
          <w:rFonts w:hint="eastAsia" w:ascii="仿宋" w:hAnsi="仿宋" w:eastAsia="仿宋" w:cs="仿宋"/>
          <w:sz w:val="24"/>
          <w:lang w:val="en-US" w:eastAsia="zh-CN"/>
        </w:rPr>
        <w:t xml:space="preserve"> </w:t>
      </w:r>
      <w:r>
        <w:rPr>
          <w:rFonts w:hint="eastAsia" w:ascii="仿宋" w:hAnsi="仿宋" w:eastAsia="仿宋" w:cs="仿宋"/>
          <w:sz w:val="24"/>
        </w:rPr>
        <w:t>月   日</w:t>
      </w:r>
    </w:p>
    <w:p w14:paraId="74DDA132">
      <w:pPr>
        <w:rPr>
          <w:rFonts w:ascii="仿宋" w:hAnsi="仿宋" w:eastAsia="仿宋" w:cs="仿宋"/>
          <w:sz w:val="24"/>
        </w:rPr>
      </w:pPr>
      <w:r>
        <w:rPr>
          <w:rFonts w:hint="eastAsia" w:ascii="仿宋" w:hAnsi="仿宋" w:eastAsia="仿宋" w:cs="仿宋"/>
          <w:b/>
          <w:bCs/>
          <w:sz w:val="24"/>
        </w:rPr>
        <w:t>附：</w:t>
      </w:r>
    </w:p>
    <w:p w14:paraId="25392C35">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21D12D8">
      <w:pPr>
        <w:autoSpaceDE w:val="0"/>
        <w:autoSpaceDN w:val="0"/>
        <w:jc w:val="center"/>
        <w:rPr>
          <w:rFonts w:ascii="仿宋" w:hAnsi="仿宋" w:eastAsia="仿宋" w:cs="仿宋"/>
          <w:b/>
          <w:spacing w:val="6"/>
          <w:sz w:val="32"/>
          <w:szCs w:val="32"/>
        </w:rPr>
      </w:pPr>
    </w:p>
    <w:p w14:paraId="58654F46">
      <w:pPr>
        <w:autoSpaceDE w:val="0"/>
        <w:autoSpaceDN w:val="0"/>
        <w:jc w:val="center"/>
        <w:rPr>
          <w:rFonts w:ascii="仿宋" w:hAnsi="仿宋" w:eastAsia="仿宋" w:cs="仿宋"/>
          <w:b/>
          <w:spacing w:val="6"/>
          <w:sz w:val="32"/>
          <w:szCs w:val="32"/>
        </w:rPr>
      </w:pPr>
    </w:p>
    <w:p w14:paraId="2FECED26">
      <w:pPr>
        <w:autoSpaceDE w:val="0"/>
        <w:autoSpaceDN w:val="0"/>
        <w:jc w:val="center"/>
        <w:rPr>
          <w:rFonts w:ascii="仿宋" w:hAnsi="仿宋" w:eastAsia="仿宋" w:cs="仿宋"/>
          <w:b/>
          <w:spacing w:val="6"/>
          <w:sz w:val="32"/>
          <w:szCs w:val="32"/>
        </w:rPr>
      </w:pPr>
    </w:p>
    <w:p w14:paraId="4ACF5C65">
      <w:pPr>
        <w:autoSpaceDE w:val="0"/>
        <w:autoSpaceDN w:val="0"/>
        <w:jc w:val="center"/>
        <w:rPr>
          <w:rFonts w:ascii="仿宋" w:hAnsi="仿宋" w:eastAsia="仿宋" w:cs="仿宋"/>
          <w:b/>
          <w:spacing w:val="6"/>
          <w:sz w:val="32"/>
          <w:szCs w:val="32"/>
        </w:rPr>
      </w:pPr>
    </w:p>
    <w:p w14:paraId="3E6443E5">
      <w:pPr>
        <w:autoSpaceDE w:val="0"/>
        <w:autoSpaceDN w:val="0"/>
        <w:jc w:val="center"/>
        <w:rPr>
          <w:rFonts w:ascii="仿宋" w:hAnsi="仿宋" w:eastAsia="仿宋" w:cs="仿宋"/>
          <w:b/>
          <w:spacing w:val="6"/>
          <w:sz w:val="32"/>
          <w:szCs w:val="32"/>
        </w:rPr>
      </w:pPr>
    </w:p>
    <w:p w14:paraId="5EEB50D6">
      <w:pPr>
        <w:autoSpaceDE w:val="0"/>
        <w:autoSpaceDN w:val="0"/>
        <w:jc w:val="center"/>
        <w:rPr>
          <w:rFonts w:ascii="仿宋" w:hAnsi="仿宋" w:eastAsia="仿宋" w:cs="仿宋"/>
          <w:b/>
          <w:spacing w:val="6"/>
          <w:sz w:val="32"/>
          <w:szCs w:val="32"/>
        </w:rPr>
      </w:pPr>
    </w:p>
    <w:p w14:paraId="6354D799">
      <w:pPr>
        <w:autoSpaceDE w:val="0"/>
        <w:autoSpaceDN w:val="0"/>
        <w:jc w:val="center"/>
        <w:rPr>
          <w:rFonts w:ascii="仿宋" w:hAnsi="仿宋" w:eastAsia="仿宋" w:cs="仿宋"/>
          <w:b/>
          <w:spacing w:val="6"/>
          <w:sz w:val="32"/>
          <w:szCs w:val="32"/>
        </w:rPr>
      </w:pPr>
    </w:p>
    <w:p w14:paraId="3ADBEAA4">
      <w:pPr>
        <w:autoSpaceDE w:val="0"/>
        <w:autoSpaceDN w:val="0"/>
        <w:jc w:val="center"/>
        <w:rPr>
          <w:rFonts w:ascii="仿宋" w:hAnsi="仿宋" w:eastAsia="仿宋" w:cs="仿宋"/>
          <w:b/>
          <w:spacing w:val="6"/>
          <w:sz w:val="32"/>
          <w:szCs w:val="32"/>
        </w:rPr>
      </w:pPr>
    </w:p>
    <w:p w14:paraId="3F38F1BC">
      <w:pPr>
        <w:autoSpaceDE w:val="0"/>
        <w:autoSpaceDN w:val="0"/>
        <w:jc w:val="center"/>
        <w:rPr>
          <w:rFonts w:ascii="仿宋" w:hAnsi="仿宋" w:eastAsia="仿宋" w:cs="仿宋"/>
          <w:b/>
          <w:spacing w:val="6"/>
          <w:sz w:val="32"/>
          <w:szCs w:val="32"/>
        </w:rPr>
      </w:pPr>
    </w:p>
    <w:p w14:paraId="31E225E0">
      <w:pPr>
        <w:autoSpaceDE w:val="0"/>
        <w:autoSpaceDN w:val="0"/>
        <w:jc w:val="center"/>
        <w:rPr>
          <w:rFonts w:ascii="仿宋" w:hAnsi="仿宋" w:eastAsia="仿宋" w:cs="仿宋"/>
          <w:b/>
          <w:spacing w:val="6"/>
          <w:sz w:val="32"/>
          <w:szCs w:val="32"/>
        </w:rPr>
      </w:pPr>
    </w:p>
    <w:p w14:paraId="23E9DAC8">
      <w:pPr>
        <w:autoSpaceDE w:val="0"/>
        <w:autoSpaceDN w:val="0"/>
        <w:jc w:val="center"/>
        <w:rPr>
          <w:rFonts w:ascii="仿宋" w:hAnsi="仿宋" w:eastAsia="仿宋" w:cs="仿宋"/>
          <w:b/>
          <w:spacing w:val="6"/>
          <w:sz w:val="32"/>
          <w:szCs w:val="32"/>
        </w:rPr>
      </w:pPr>
    </w:p>
    <w:p w14:paraId="1B42262C">
      <w:pPr>
        <w:autoSpaceDE w:val="0"/>
        <w:autoSpaceDN w:val="0"/>
        <w:jc w:val="center"/>
        <w:rPr>
          <w:rFonts w:ascii="仿宋" w:hAnsi="仿宋" w:eastAsia="仿宋" w:cs="仿宋"/>
          <w:b/>
          <w:spacing w:val="6"/>
          <w:sz w:val="32"/>
          <w:szCs w:val="32"/>
        </w:rPr>
      </w:pPr>
    </w:p>
    <w:p w14:paraId="500DE1F0">
      <w:pPr>
        <w:autoSpaceDE w:val="0"/>
        <w:autoSpaceDN w:val="0"/>
        <w:jc w:val="center"/>
        <w:rPr>
          <w:rFonts w:ascii="仿宋" w:hAnsi="仿宋" w:eastAsia="仿宋" w:cs="仿宋"/>
          <w:b/>
          <w:spacing w:val="6"/>
          <w:sz w:val="32"/>
          <w:szCs w:val="32"/>
        </w:rPr>
      </w:pPr>
    </w:p>
    <w:p w14:paraId="4B2C621D">
      <w:pPr>
        <w:autoSpaceDE w:val="0"/>
        <w:autoSpaceDN w:val="0"/>
        <w:jc w:val="center"/>
        <w:rPr>
          <w:rFonts w:ascii="仿宋" w:hAnsi="仿宋" w:eastAsia="仿宋" w:cs="仿宋"/>
          <w:b/>
          <w:spacing w:val="6"/>
          <w:sz w:val="32"/>
          <w:szCs w:val="32"/>
        </w:rPr>
      </w:pPr>
    </w:p>
    <w:p w14:paraId="20DCEF1E">
      <w:pPr>
        <w:autoSpaceDE w:val="0"/>
        <w:autoSpaceDN w:val="0"/>
        <w:jc w:val="center"/>
        <w:rPr>
          <w:rFonts w:ascii="仿宋" w:hAnsi="仿宋" w:eastAsia="仿宋" w:cs="仿宋"/>
          <w:b/>
          <w:spacing w:val="6"/>
          <w:sz w:val="32"/>
          <w:szCs w:val="32"/>
        </w:rPr>
      </w:pPr>
    </w:p>
    <w:p w14:paraId="514DAC85">
      <w:pPr>
        <w:autoSpaceDE w:val="0"/>
        <w:autoSpaceDN w:val="0"/>
        <w:jc w:val="center"/>
        <w:rPr>
          <w:rFonts w:ascii="仿宋" w:hAnsi="仿宋" w:eastAsia="仿宋" w:cs="仿宋"/>
          <w:b/>
          <w:spacing w:val="6"/>
          <w:sz w:val="32"/>
          <w:szCs w:val="32"/>
        </w:rPr>
      </w:pPr>
    </w:p>
    <w:p w14:paraId="1A4D87FC">
      <w:pPr>
        <w:autoSpaceDE w:val="0"/>
        <w:autoSpaceDN w:val="0"/>
        <w:jc w:val="center"/>
        <w:rPr>
          <w:rFonts w:ascii="仿宋" w:hAnsi="仿宋" w:eastAsia="仿宋" w:cs="仿宋"/>
          <w:b/>
          <w:spacing w:val="6"/>
          <w:sz w:val="32"/>
          <w:szCs w:val="32"/>
        </w:rPr>
      </w:pPr>
    </w:p>
    <w:p w14:paraId="5F5A882E">
      <w:pPr>
        <w:autoSpaceDE w:val="0"/>
        <w:autoSpaceDN w:val="0"/>
        <w:jc w:val="center"/>
        <w:rPr>
          <w:rFonts w:ascii="仿宋" w:hAnsi="仿宋" w:eastAsia="仿宋" w:cs="仿宋"/>
          <w:b/>
          <w:spacing w:val="6"/>
          <w:sz w:val="32"/>
          <w:szCs w:val="32"/>
        </w:rPr>
      </w:pPr>
    </w:p>
    <w:p w14:paraId="6EFEDFED">
      <w:pPr>
        <w:jc w:val="both"/>
        <w:rPr>
          <w:rFonts w:hint="eastAsia" w:ascii="仿宋_GB2312" w:hAnsi="仿宋_GB2312" w:eastAsia="仿宋_GB2312" w:cs="仿宋_GB2312"/>
          <w:b/>
          <w:sz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w:t>
      </w:r>
      <w:r>
        <w:rPr>
          <w:rFonts w:hint="eastAsia" w:ascii="仿宋" w:hAnsi="仿宋" w:eastAsia="仿宋" w:cs="仿宋"/>
          <w:sz w:val="24"/>
          <w:u w:val="none"/>
          <w:lang w:val="en-US" w:eastAsia="zh-CN"/>
        </w:rPr>
        <w:t xml:space="preserve">          </w:t>
      </w:r>
      <w:r>
        <w:rPr>
          <w:rFonts w:hint="eastAsia" w:ascii="仿宋_GB2312" w:hAnsi="仿宋_GB2312" w:eastAsia="仿宋_GB2312" w:cs="仿宋_GB2312"/>
          <w:b/>
          <w:sz w:val="32"/>
        </w:rPr>
        <w:t>中小企业声明函（货物）</w:t>
      </w:r>
    </w:p>
    <w:p w14:paraId="41433753">
      <w:pPr>
        <w:jc w:val="both"/>
        <w:rPr>
          <w:rFonts w:hint="eastAsia" w:ascii="仿宋_GB2312" w:hAnsi="仿宋_GB2312" w:eastAsia="仿宋_GB2312" w:cs="仿宋_GB2312"/>
          <w:b/>
          <w:sz w:val="32"/>
        </w:rPr>
      </w:pPr>
    </w:p>
    <w:p w14:paraId="141C5742">
      <w:pPr>
        <w:spacing w:line="336"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14:paraId="7AB772CD">
      <w:pPr>
        <w:spacing w:line="336" w:lineRule="auto"/>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14:paraId="1CBFCF19">
      <w:pPr>
        <w:spacing w:line="336" w:lineRule="auto"/>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14:paraId="22E76FB4">
      <w:pPr>
        <w:spacing w:line="336"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14:paraId="19E3A3BB">
      <w:pPr>
        <w:spacing w:line="336"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14:paraId="6C7B3F57">
      <w:pPr>
        <w:spacing w:line="336" w:lineRule="auto"/>
        <w:ind w:firstLine="480" w:firstLineChars="200"/>
        <w:jc w:val="left"/>
        <w:rPr>
          <w:rFonts w:ascii="仿宋_GB2312" w:hAnsi="仿宋_GB2312" w:eastAsia="仿宋_GB2312" w:cs="仿宋_GB2312"/>
          <w:b/>
          <w:sz w:val="18"/>
        </w:rPr>
      </w:pPr>
      <w:r>
        <w:rPr>
          <w:rFonts w:hint="eastAsia" w:ascii="仿宋_GB2312" w:hAnsi="仿宋_GB2312" w:eastAsia="仿宋_GB2312" w:cs="仿宋_GB2312"/>
          <w:sz w:val="24"/>
        </w:rPr>
        <w:t>本企业对上述声明内容的真实性负责。如有虚假，将依法承担相应责任。</w:t>
      </w:r>
    </w:p>
    <w:p w14:paraId="022039C2">
      <w:pPr>
        <w:spacing w:line="336"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6FC94088">
      <w:pPr>
        <w:spacing w:line="336"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4A2F8357">
      <w:pPr>
        <w:spacing w:line="336" w:lineRule="auto"/>
        <w:ind w:right="420" w:firstLine="720" w:firstLineChars="300"/>
        <w:rPr>
          <w:rFonts w:hint="eastAsia" w:ascii="仿宋" w:hAnsi="仿宋" w:eastAsia="仿宋" w:cs="仿宋"/>
          <w:sz w:val="24"/>
        </w:rPr>
      </w:pPr>
      <w:r>
        <w:rPr>
          <w:rFonts w:hint="eastAsia" w:ascii="仿宋" w:hAnsi="仿宋" w:eastAsia="仿宋" w:cs="仿宋"/>
          <w:sz w:val="24"/>
        </w:rPr>
        <w:t>注：</w:t>
      </w:r>
      <w:r>
        <w:rPr>
          <w:rFonts w:hint="eastAsia" w:ascii="仿宋" w:hAnsi="仿宋" w:eastAsia="仿宋" w:cs="仿宋"/>
          <w:sz w:val="24"/>
          <w:lang w:val="en-US" w:eastAsia="zh-CN"/>
        </w:rPr>
        <w:t xml:space="preserve"> </w:t>
      </w: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3C9B0922">
      <w:pPr>
        <w:spacing w:line="360" w:lineRule="auto"/>
        <w:ind w:right="420" w:firstLine="720" w:firstLineChars="300"/>
        <w:rPr>
          <w:rFonts w:hint="eastAsia" w:ascii="仿宋" w:hAnsi="仿宋" w:eastAsia="仿宋" w:cs="仿宋"/>
          <w:lang w:val="en-US"/>
        </w:rPr>
      </w:pPr>
      <w:r>
        <w:rPr>
          <w:rFonts w:hint="eastAsia" w:ascii="仿宋" w:hAnsi="仿宋" w:eastAsia="仿宋" w:cs="仿宋"/>
          <w:sz w:val="24"/>
        </w:rPr>
        <w:t>2、符合《关于促进残疾人就业政府采购政策的通知》（财库〔2017〕141号）规定的条件并提供《残疾人福利性单位声明函》（附件</w:t>
      </w:r>
      <w:r>
        <w:rPr>
          <w:rFonts w:hint="eastAsia" w:ascii="仿宋" w:hAnsi="仿宋" w:eastAsia="仿宋" w:cs="仿宋"/>
          <w:sz w:val="24"/>
          <w:lang w:val="en-US" w:eastAsia="zh-CN"/>
        </w:rPr>
        <w:t>6</w:t>
      </w:r>
      <w:r>
        <w:rPr>
          <w:rFonts w:hint="eastAsia" w:ascii="仿宋" w:hAnsi="仿宋" w:eastAsia="仿宋" w:cs="仿宋"/>
          <w:sz w:val="24"/>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DEAC4B0">
      <w:pPr>
        <w:pStyle w:val="971"/>
        <w:numPr>
          <w:ilvl w:val="0"/>
          <w:numId w:val="0"/>
        </w:numPr>
        <w:adjustRightInd/>
        <w:snapToGrid w:val="0"/>
        <w:spacing w:line="360" w:lineRule="auto"/>
        <w:rPr>
          <w:rFonts w:hint="default" w:ascii="仿宋" w:hAnsi="仿宋" w:eastAsia="仿宋" w:cs="仿宋"/>
          <w:b/>
          <w:bCs/>
          <w:sz w:val="28"/>
          <w:szCs w:val="28"/>
        </w:rPr>
      </w:pPr>
      <w:r>
        <w:rPr>
          <w:rFonts w:ascii="仿宋" w:hAnsi="仿宋" w:eastAsia="仿宋" w:cs="仿宋"/>
          <w:b/>
          <w:bCs/>
          <w:sz w:val="28"/>
          <w:szCs w:val="28"/>
        </w:rPr>
        <w:t xml:space="preserve">附表：               </w:t>
      </w:r>
    </w:p>
    <w:p w14:paraId="327EDA88">
      <w:pPr>
        <w:pStyle w:val="971"/>
        <w:numPr>
          <w:ilvl w:val="0"/>
          <w:numId w:val="0"/>
        </w:numPr>
        <w:adjustRightInd/>
        <w:snapToGrid w:val="0"/>
        <w:spacing w:line="360" w:lineRule="auto"/>
        <w:jc w:val="center"/>
        <w:rPr>
          <w:rFonts w:hint="default" w:ascii="仿宋" w:hAnsi="仿宋" w:eastAsia="仿宋" w:cs="仿宋"/>
          <w:b/>
          <w:bCs/>
          <w:sz w:val="28"/>
          <w:szCs w:val="28"/>
        </w:rPr>
      </w:pPr>
      <w:r>
        <w:rPr>
          <w:rFonts w:ascii="仿宋" w:hAnsi="仿宋" w:eastAsia="仿宋" w:cs="仿宋"/>
          <w:b/>
          <w:bCs/>
          <w:sz w:val="28"/>
          <w:szCs w:val="28"/>
        </w:rPr>
        <w:t>政府采购活动现场确认声明书</w:t>
      </w:r>
    </w:p>
    <w:p w14:paraId="26485ABF">
      <w:pPr>
        <w:pStyle w:val="971"/>
        <w:numPr>
          <w:ilvl w:val="0"/>
          <w:numId w:val="0"/>
        </w:numPr>
        <w:adjustRightInd/>
        <w:snapToGrid w:val="0"/>
        <w:spacing w:line="312" w:lineRule="auto"/>
        <w:rPr>
          <w:rFonts w:hint="default" w:ascii="仿宋" w:hAnsi="仿宋" w:eastAsia="仿宋" w:cs="仿宋"/>
          <w:b/>
          <w:sz w:val="24"/>
          <w:szCs w:val="24"/>
        </w:rPr>
      </w:pPr>
      <w:r>
        <w:rPr>
          <w:rFonts w:ascii="仿宋" w:hAnsi="仿宋" w:eastAsia="仿宋" w:cs="仿宋"/>
          <w:sz w:val="24"/>
          <w:szCs w:val="24"/>
          <w:u w:val="single"/>
        </w:rPr>
        <w:t xml:space="preserve">               </w:t>
      </w:r>
      <w:r>
        <w:rPr>
          <w:rFonts w:ascii="仿宋" w:hAnsi="仿宋" w:eastAsia="仿宋" w:cs="仿宋"/>
          <w:sz w:val="24"/>
          <w:szCs w:val="24"/>
        </w:rPr>
        <w:t>：</w:t>
      </w:r>
    </w:p>
    <w:p w14:paraId="34206E83">
      <w:pPr>
        <w:pStyle w:val="971"/>
        <w:numPr>
          <w:ilvl w:val="0"/>
          <w:numId w:val="0"/>
        </w:numPr>
        <w:adjustRightInd/>
        <w:snapToGrid w:val="0"/>
        <w:spacing w:line="312" w:lineRule="auto"/>
        <w:ind w:firstLine="504" w:firstLineChars="200"/>
        <w:rPr>
          <w:rFonts w:hint="default" w:ascii="仿宋" w:hAnsi="仿宋" w:eastAsia="仿宋" w:cs="仿宋"/>
          <w:spacing w:val="6"/>
          <w:sz w:val="24"/>
          <w:szCs w:val="24"/>
        </w:rPr>
      </w:pPr>
      <w:r>
        <w:rPr>
          <w:rFonts w:ascii="仿宋" w:hAnsi="仿宋" w:eastAsia="仿宋" w:cs="仿宋"/>
          <w:spacing w:val="6"/>
          <w:sz w:val="24"/>
          <w:szCs w:val="24"/>
        </w:rPr>
        <w:t>本人</w:t>
      </w:r>
      <w:r>
        <w:rPr>
          <w:rFonts w:ascii="仿宋" w:hAnsi="仿宋" w:eastAsia="仿宋" w:cs="仿宋"/>
          <w:spacing w:val="6"/>
          <w:sz w:val="24"/>
          <w:szCs w:val="24"/>
          <w:u w:val="single"/>
        </w:rPr>
        <w:t xml:space="preserve">  </w:t>
      </w:r>
      <w:r>
        <w:rPr>
          <w:rFonts w:ascii="仿宋" w:hAnsi="仿宋" w:eastAsia="仿宋" w:cs="仿宋"/>
          <w:spacing w:val="6"/>
          <w:sz w:val="24"/>
          <w:szCs w:val="24"/>
        </w:rPr>
        <w:t>经由</w:t>
      </w:r>
      <w:r>
        <w:rPr>
          <w:rFonts w:ascii="仿宋" w:hAnsi="仿宋" w:eastAsia="仿宋" w:cs="仿宋"/>
          <w:spacing w:val="6"/>
          <w:sz w:val="24"/>
          <w:szCs w:val="24"/>
          <w:u w:val="single"/>
        </w:rPr>
        <w:t xml:space="preserve"> （单位）</w:t>
      </w:r>
      <w:r>
        <w:rPr>
          <w:rFonts w:ascii="仿宋" w:hAnsi="仿宋" w:eastAsia="仿宋" w:cs="仿宋"/>
          <w:spacing w:val="6"/>
          <w:sz w:val="24"/>
          <w:szCs w:val="24"/>
        </w:rPr>
        <w:t>负责人</w:t>
      </w:r>
      <w:r>
        <w:rPr>
          <w:rFonts w:ascii="仿宋" w:hAnsi="仿宋" w:eastAsia="仿宋" w:cs="仿宋"/>
          <w:spacing w:val="6"/>
          <w:sz w:val="24"/>
          <w:szCs w:val="24"/>
          <w:u w:val="single"/>
        </w:rPr>
        <w:t xml:space="preserve"> </w:t>
      </w:r>
      <w:r>
        <w:rPr>
          <w:rFonts w:ascii="仿宋" w:hAnsi="仿宋" w:eastAsia="仿宋" w:cs="仿宋"/>
          <w:i/>
          <w:iCs/>
          <w:spacing w:val="6"/>
          <w:sz w:val="24"/>
          <w:szCs w:val="24"/>
          <w:u w:val="single"/>
        </w:rPr>
        <w:t xml:space="preserve">     </w:t>
      </w:r>
      <w:r>
        <w:rPr>
          <w:rFonts w:ascii="仿宋" w:hAnsi="仿宋" w:eastAsia="仿宋" w:cs="仿宋"/>
          <w:spacing w:val="6"/>
          <w:sz w:val="24"/>
          <w:szCs w:val="24"/>
          <w:u w:val="single"/>
        </w:rPr>
        <w:t>（姓名）</w:t>
      </w:r>
      <w:r>
        <w:rPr>
          <w:rFonts w:ascii="仿宋" w:hAnsi="仿宋" w:eastAsia="仿宋" w:cs="仿宋"/>
          <w:spacing w:val="6"/>
          <w:sz w:val="24"/>
          <w:szCs w:val="24"/>
        </w:rPr>
        <w:t>合法授权参加</w:t>
      </w:r>
      <w:r>
        <w:rPr>
          <w:rFonts w:ascii="仿宋" w:hAnsi="仿宋" w:eastAsia="仿宋" w:cs="仿宋"/>
          <w:spacing w:val="6"/>
          <w:sz w:val="24"/>
          <w:szCs w:val="24"/>
          <w:u w:val="single"/>
        </w:rPr>
        <w:t xml:space="preserve">   </w:t>
      </w:r>
      <w:r>
        <w:rPr>
          <w:rFonts w:ascii="仿宋" w:hAnsi="仿宋" w:eastAsia="仿宋" w:cs="仿宋"/>
          <w:spacing w:val="6"/>
          <w:sz w:val="24"/>
          <w:szCs w:val="24"/>
        </w:rPr>
        <w:t>（项目编号：</w:t>
      </w:r>
      <w:r>
        <w:rPr>
          <w:rFonts w:ascii="仿宋" w:hAnsi="仿宋" w:eastAsia="仿宋" w:cs="仿宋"/>
          <w:spacing w:val="6"/>
          <w:sz w:val="24"/>
          <w:szCs w:val="24"/>
          <w:u w:val="single"/>
        </w:rPr>
        <w:t xml:space="preserve">    </w:t>
      </w:r>
      <w:r>
        <w:rPr>
          <w:rFonts w:ascii="仿宋" w:hAnsi="仿宋" w:eastAsia="仿宋" w:cs="仿宋"/>
          <w:spacing w:val="6"/>
          <w:sz w:val="24"/>
          <w:szCs w:val="24"/>
        </w:rPr>
        <w:t xml:space="preserve">）政府采购活动，经与本单位法人代表（负责人）联系确认，现就有关公平竞争事项郑重声明如下： </w:t>
      </w:r>
    </w:p>
    <w:p w14:paraId="0BF82C47">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一、本单位与采购人之间 </w:t>
      </w:r>
    </w:p>
    <w:p w14:paraId="55FE1197">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  □不存在利害关系;</w:t>
      </w:r>
    </w:p>
    <w:p w14:paraId="1A0C360F">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  □存在下列利害关系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14:paraId="173ED620">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  A.投资关系    B.行政隶属关系    C.业务指导关系</w:t>
      </w:r>
    </w:p>
    <w:p w14:paraId="28D3C8B7">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  D.其他可能</w:t>
      </w:r>
      <w:r>
        <w:rPr>
          <w:rFonts w:ascii="仿宋" w:hAnsi="仿宋" w:eastAsia="仿宋" w:cs="仿宋"/>
          <w:sz w:val="24"/>
          <w:szCs w:val="24"/>
        </w:rPr>
        <w:t>影响采购公正的</w:t>
      </w:r>
      <w:r>
        <w:rPr>
          <w:rFonts w:ascii="仿宋" w:hAnsi="仿宋" w:eastAsia="仿宋" w:cs="仿宋"/>
          <w:kern w:val="0"/>
          <w:sz w:val="24"/>
          <w:szCs w:val="24"/>
        </w:rPr>
        <w:t>利害关系</w:t>
      </w:r>
      <w:r>
        <w:rPr>
          <w:rFonts w:ascii="仿宋" w:hAnsi="仿宋" w:eastAsia="仿宋" w:cs="仿宋"/>
          <w:kern w:val="0"/>
          <w:sz w:val="24"/>
          <w:szCs w:val="24"/>
          <w:u w:val="single"/>
        </w:rPr>
        <w:t xml:space="preserve">（如有，请如实说明）                 </w:t>
      </w:r>
      <w:r>
        <w:rPr>
          <w:rFonts w:ascii="仿宋" w:hAnsi="仿宋" w:eastAsia="仿宋" w:cs="仿宋"/>
          <w:kern w:val="0"/>
          <w:sz w:val="24"/>
          <w:szCs w:val="24"/>
        </w:rPr>
        <w:t>。</w:t>
      </w:r>
    </w:p>
    <w:p w14:paraId="017E3F98">
      <w:pPr>
        <w:pStyle w:val="972"/>
        <w:widowControl/>
        <w:snapToGrid w:val="0"/>
        <w:spacing w:line="312" w:lineRule="auto"/>
        <w:rPr>
          <w:rFonts w:hint="default" w:ascii="仿宋" w:hAnsi="仿宋" w:eastAsia="仿宋" w:cs="仿宋"/>
          <w:kern w:val="0"/>
          <w:sz w:val="24"/>
          <w:szCs w:val="24"/>
        </w:rPr>
      </w:pPr>
      <w:r>
        <w:rPr>
          <w:rFonts w:ascii="仿宋" w:hAnsi="仿宋" w:eastAsia="仿宋" w:cs="仿宋"/>
          <w:spacing w:val="6"/>
          <w:sz w:val="24"/>
          <w:szCs w:val="24"/>
        </w:rPr>
        <w:t>二、</w:t>
      </w:r>
      <w:r>
        <w:rPr>
          <w:rFonts w:ascii="仿宋" w:hAnsi="仿宋" w:eastAsia="仿宋" w:cs="仿宋"/>
          <w:kern w:val="0"/>
          <w:sz w:val="24"/>
          <w:szCs w:val="24"/>
        </w:rPr>
        <w:t xml:space="preserve">现已清楚知道参加本项目采购活动的其他所有供应商名称，本单位 </w:t>
      </w:r>
    </w:p>
    <w:p w14:paraId="1B9AB142">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  □与其他所有供应商之间均不存在利害关系 </w:t>
      </w:r>
    </w:p>
    <w:p w14:paraId="791B0DE9">
      <w:pPr>
        <w:pStyle w:val="972"/>
        <w:widowControl/>
        <w:snapToGrid w:val="0"/>
        <w:spacing w:line="312" w:lineRule="auto"/>
        <w:rPr>
          <w:rFonts w:hint="default" w:ascii="仿宋" w:hAnsi="仿宋" w:eastAsia="仿宋" w:cs="仿宋"/>
          <w:kern w:val="0"/>
          <w:sz w:val="24"/>
          <w:szCs w:val="24"/>
        </w:rPr>
      </w:pPr>
      <w:r>
        <w:rPr>
          <w:rFonts w:ascii="仿宋" w:hAnsi="仿宋" w:eastAsia="仿宋" w:cs="仿宋"/>
          <w:kern w:val="0"/>
          <w:sz w:val="24"/>
          <w:szCs w:val="24"/>
        </w:rPr>
        <w:t xml:space="preserve">  □与</w:t>
      </w:r>
      <w:r>
        <w:rPr>
          <w:rFonts w:ascii="仿宋" w:hAnsi="仿宋" w:eastAsia="仿宋" w:cs="仿宋"/>
          <w:kern w:val="0"/>
          <w:sz w:val="24"/>
          <w:szCs w:val="24"/>
          <w:u w:val="single"/>
        </w:rPr>
        <w:t xml:space="preserve"> （供应商名称）</w:t>
      </w:r>
      <w:r>
        <w:rPr>
          <w:rFonts w:ascii="仿宋" w:hAnsi="仿宋" w:eastAsia="仿宋" w:cs="仿宋"/>
          <w:kern w:val="0"/>
          <w:sz w:val="24"/>
          <w:szCs w:val="24"/>
        </w:rPr>
        <w:t>之间存在下列利害关系</w:t>
      </w:r>
      <w:r>
        <w:rPr>
          <w:rFonts w:ascii="仿宋" w:hAnsi="仿宋" w:eastAsia="仿宋" w:cs="仿宋"/>
          <w:kern w:val="0"/>
          <w:sz w:val="24"/>
          <w:szCs w:val="24"/>
          <w:u w:val="single"/>
        </w:rPr>
        <w:t xml:space="preserve">          </w:t>
      </w:r>
      <w:r>
        <w:rPr>
          <w:rFonts w:ascii="仿宋" w:hAnsi="仿宋" w:eastAsia="仿宋" w:cs="仿宋"/>
          <w:kern w:val="0"/>
          <w:sz w:val="24"/>
          <w:szCs w:val="24"/>
        </w:rPr>
        <w:t>：</w:t>
      </w:r>
    </w:p>
    <w:p w14:paraId="209B6904">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A.法定代表人或负责人或实际控制人是同一人</w:t>
      </w:r>
    </w:p>
    <w:p w14:paraId="65B6CAA4">
      <w:pPr>
        <w:pStyle w:val="971"/>
        <w:numPr>
          <w:ilvl w:val="0"/>
          <w:numId w:val="0"/>
        </w:numPr>
        <w:adjustRightInd/>
        <w:snapToGrid w:val="0"/>
        <w:spacing w:line="312" w:lineRule="auto"/>
        <w:rPr>
          <w:rFonts w:hint="default" w:ascii="仿宋" w:hAnsi="仿宋" w:eastAsia="仿宋" w:cs="仿宋"/>
          <w:spacing w:val="6"/>
          <w:sz w:val="24"/>
          <w:szCs w:val="24"/>
        </w:rPr>
      </w:pPr>
      <w:r>
        <w:rPr>
          <w:rFonts w:ascii="仿宋" w:hAnsi="仿宋" w:eastAsia="仿宋" w:cs="仿宋"/>
          <w:sz w:val="24"/>
          <w:szCs w:val="24"/>
        </w:rPr>
        <w:t>B.法定代表人或负责人或实际控制人是夫妻关系</w:t>
      </w:r>
    </w:p>
    <w:p w14:paraId="2F6541DC">
      <w:pPr>
        <w:pStyle w:val="971"/>
        <w:numPr>
          <w:ilvl w:val="0"/>
          <w:numId w:val="0"/>
        </w:numPr>
        <w:adjustRightInd/>
        <w:snapToGrid w:val="0"/>
        <w:spacing w:line="312" w:lineRule="auto"/>
        <w:rPr>
          <w:rFonts w:hint="default" w:ascii="仿宋" w:hAnsi="仿宋" w:eastAsia="仿宋" w:cs="仿宋"/>
          <w:spacing w:val="6"/>
          <w:sz w:val="24"/>
          <w:szCs w:val="24"/>
        </w:rPr>
      </w:pPr>
      <w:r>
        <w:rPr>
          <w:rFonts w:ascii="仿宋" w:hAnsi="仿宋" w:eastAsia="仿宋" w:cs="仿宋"/>
          <w:sz w:val="24"/>
          <w:szCs w:val="24"/>
        </w:rPr>
        <w:t>C.法定代表人或负责人或实际控制人是直系血亲关系</w:t>
      </w:r>
    </w:p>
    <w:p w14:paraId="7FF95882">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D.法定代表人或负责人或实际控制人存在三代以内旁系血亲关系</w:t>
      </w:r>
    </w:p>
    <w:p w14:paraId="1D900705">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E.法定代表人或负责人或实际控制人存在近姻亲关系</w:t>
      </w:r>
    </w:p>
    <w:p w14:paraId="236EA666">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F.法定代表人或负责人或实际控制人存在股份控制或实际控制关系</w:t>
      </w:r>
      <w:bookmarkStart w:id="91" w:name="_Toc11926"/>
    </w:p>
    <w:p w14:paraId="009641FD">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G.存在共同直接或间接投资设立子公司、联营企业和合营企业情况</w:t>
      </w:r>
      <w:bookmarkEnd w:id="91"/>
    </w:p>
    <w:p w14:paraId="682159C9">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H.存在分级代理或代销关系、同一生产制造商关系、管理关系、重要业务（占主营业务收入50%以上）或重要财务往来关系（如融资）等其他实质性控制关系</w:t>
      </w:r>
    </w:p>
    <w:p w14:paraId="1D2DF994">
      <w:pPr>
        <w:pStyle w:val="971"/>
        <w:numPr>
          <w:ilvl w:val="0"/>
          <w:numId w:val="0"/>
        </w:numPr>
        <w:adjustRightInd/>
        <w:snapToGrid w:val="0"/>
        <w:spacing w:line="312" w:lineRule="auto"/>
        <w:rPr>
          <w:rFonts w:hint="default" w:ascii="仿宋" w:hAnsi="仿宋" w:eastAsia="仿宋" w:cs="仿宋"/>
          <w:spacing w:val="6"/>
          <w:sz w:val="24"/>
          <w:szCs w:val="24"/>
        </w:rPr>
      </w:pPr>
      <w:r>
        <w:rPr>
          <w:rFonts w:ascii="仿宋" w:hAnsi="仿宋" w:eastAsia="仿宋" w:cs="仿宋"/>
          <w:sz w:val="24"/>
          <w:szCs w:val="24"/>
        </w:rPr>
        <w:t>I.其他利害关系情况</w:t>
      </w:r>
      <w:r>
        <w:rPr>
          <w:rFonts w:ascii="仿宋" w:hAnsi="仿宋" w:eastAsia="仿宋" w:cs="仿宋"/>
          <w:sz w:val="24"/>
          <w:szCs w:val="24"/>
          <w:u w:val="single"/>
        </w:rPr>
        <w:t xml:space="preserve">                              </w:t>
      </w:r>
      <w:r>
        <w:rPr>
          <w:rFonts w:ascii="仿宋" w:hAnsi="仿宋" w:eastAsia="仿宋" w:cs="仿宋"/>
          <w:sz w:val="24"/>
          <w:szCs w:val="24"/>
        </w:rPr>
        <w:t>。</w:t>
      </w:r>
    </w:p>
    <w:p w14:paraId="6BBEEC6D">
      <w:pPr>
        <w:pStyle w:val="972"/>
        <w:widowControl/>
        <w:snapToGrid w:val="0"/>
        <w:spacing w:line="312" w:lineRule="auto"/>
        <w:rPr>
          <w:rFonts w:hint="default" w:ascii="仿宋" w:hAnsi="仿宋" w:eastAsia="仿宋" w:cs="仿宋"/>
          <w:kern w:val="0"/>
          <w:sz w:val="24"/>
          <w:szCs w:val="24"/>
        </w:rPr>
      </w:pPr>
      <w:r>
        <w:rPr>
          <w:rFonts w:ascii="仿宋" w:hAnsi="仿宋" w:eastAsia="仿宋" w:cs="仿宋"/>
          <w:sz w:val="24"/>
          <w:szCs w:val="24"/>
        </w:rPr>
        <w:t>三、现已清楚知道并</w:t>
      </w:r>
      <w:r>
        <w:rPr>
          <w:rFonts w:ascii="仿宋" w:hAnsi="仿宋" w:eastAsia="仿宋" w:cs="仿宋"/>
          <w:kern w:val="0"/>
          <w:sz w:val="24"/>
          <w:szCs w:val="24"/>
        </w:rPr>
        <w:t>严格遵守政府采购法律法规和现场纪律。</w:t>
      </w:r>
    </w:p>
    <w:p w14:paraId="2EB94183">
      <w:pPr>
        <w:pStyle w:val="972"/>
        <w:widowControl/>
        <w:spacing w:line="312" w:lineRule="auto"/>
        <w:rPr>
          <w:rFonts w:hint="default" w:ascii="仿宋" w:hAnsi="仿宋" w:eastAsia="仿宋" w:cs="仿宋"/>
          <w:sz w:val="24"/>
          <w:szCs w:val="24"/>
        </w:rPr>
      </w:pPr>
      <w:r>
        <w:rPr>
          <w:rFonts w:ascii="仿宋" w:hAnsi="仿宋" w:eastAsia="仿宋" w:cs="仿宋"/>
          <w:kern w:val="0"/>
          <w:sz w:val="24"/>
          <w:szCs w:val="24"/>
        </w:rPr>
        <w:t>四、我发现</w:t>
      </w:r>
      <w:r>
        <w:rPr>
          <w:rFonts w:ascii="仿宋" w:hAnsi="仿宋" w:eastAsia="仿宋" w:cs="仿宋"/>
          <w:kern w:val="0"/>
          <w:sz w:val="24"/>
          <w:szCs w:val="24"/>
          <w:u w:val="single"/>
        </w:rPr>
        <w:t xml:space="preserve">       </w:t>
      </w:r>
      <w:r>
        <w:rPr>
          <w:rFonts w:ascii="仿宋" w:hAnsi="仿宋" w:eastAsia="仿宋" w:cs="仿宋"/>
          <w:kern w:val="0"/>
          <w:sz w:val="24"/>
          <w:szCs w:val="24"/>
        </w:rPr>
        <w:t>供应商之间存在或可能存在上述第二条第</w:t>
      </w:r>
      <w:r>
        <w:rPr>
          <w:rFonts w:ascii="仿宋" w:hAnsi="仿宋" w:eastAsia="仿宋" w:cs="仿宋"/>
          <w:kern w:val="0"/>
          <w:sz w:val="24"/>
          <w:szCs w:val="24"/>
          <w:u w:val="single"/>
        </w:rPr>
        <w:t xml:space="preserve">        </w:t>
      </w:r>
      <w:r>
        <w:rPr>
          <w:rFonts w:ascii="仿宋" w:hAnsi="仿宋" w:eastAsia="仿宋" w:cs="仿宋"/>
          <w:kern w:val="0"/>
          <w:sz w:val="24"/>
          <w:szCs w:val="24"/>
        </w:rPr>
        <w:t>项利害关系。</w:t>
      </w:r>
    </w:p>
    <w:p w14:paraId="5A46754A">
      <w:pPr>
        <w:pStyle w:val="971"/>
        <w:numPr>
          <w:ilvl w:val="0"/>
          <w:numId w:val="0"/>
        </w:numPr>
        <w:adjustRightInd/>
        <w:snapToGrid w:val="0"/>
        <w:spacing w:line="312" w:lineRule="auto"/>
        <w:rPr>
          <w:rFonts w:hint="default" w:ascii="仿宋" w:hAnsi="仿宋" w:eastAsia="仿宋" w:cs="仿宋"/>
          <w:sz w:val="24"/>
          <w:szCs w:val="24"/>
        </w:rPr>
      </w:pPr>
      <w:r>
        <w:rPr>
          <w:rFonts w:ascii="仿宋" w:hAnsi="仿宋" w:eastAsia="仿宋" w:cs="仿宋"/>
          <w:sz w:val="24"/>
          <w:szCs w:val="24"/>
        </w:rPr>
        <w:t xml:space="preserve">（供应商代表签名）：                                  </w:t>
      </w:r>
    </w:p>
    <w:p w14:paraId="1A4902B3">
      <w:pPr>
        <w:pStyle w:val="971"/>
        <w:numPr>
          <w:ilvl w:val="0"/>
          <w:numId w:val="0"/>
        </w:numPr>
        <w:adjustRightInd/>
        <w:snapToGrid w:val="0"/>
        <w:spacing w:line="312" w:lineRule="auto"/>
        <w:jc w:val="center"/>
        <w:rPr>
          <w:rFonts w:ascii="仿宋" w:hAnsi="仿宋" w:eastAsia="仿宋" w:cs="仿宋"/>
          <w:sz w:val="24"/>
          <w:szCs w:val="24"/>
        </w:rPr>
      </w:pPr>
      <w:r>
        <w:rPr>
          <w:rFonts w:hint="eastAsia" w:ascii="仿宋" w:hAnsi="仿宋" w:eastAsia="仿宋" w:cs="仿宋"/>
          <w:sz w:val="24"/>
          <w:szCs w:val="24"/>
          <w:lang w:val="en-US" w:eastAsia="zh-CN"/>
        </w:rPr>
        <w:t xml:space="preserve">                                           </w:t>
      </w:r>
      <w:r>
        <w:rPr>
          <w:rFonts w:ascii="仿宋" w:hAnsi="仿宋" w:eastAsia="仿宋" w:cs="仿宋"/>
          <w:sz w:val="24"/>
          <w:szCs w:val="24"/>
        </w:rPr>
        <w:t xml:space="preserve">年  </w:t>
      </w:r>
      <w:r>
        <w:rPr>
          <w:rFonts w:hint="eastAsia" w:ascii="仿宋" w:hAnsi="仿宋" w:eastAsia="仿宋" w:cs="仿宋"/>
          <w:sz w:val="24"/>
          <w:szCs w:val="24"/>
          <w:lang w:val="en-US" w:eastAsia="zh-CN"/>
        </w:rPr>
        <w:t xml:space="preserve"> </w:t>
      </w:r>
      <w:r>
        <w:rPr>
          <w:rFonts w:ascii="仿宋" w:hAnsi="仿宋" w:eastAsia="仿宋" w:cs="仿宋"/>
          <w:sz w:val="24"/>
          <w:szCs w:val="24"/>
        </w:rPr>
        <w:t>月   日</w:t>
      </w:r>
    </w:p>
    <w:p w14:paraId="6373738A">
      <w:pPr>
        <w:pStyle w:val="971"/>
        <w:numPr>
          <w:ilvl w:val="0"/>
          <w:numId w:val="0"/>
        </w:numPr>
        <w:adjustRightInd/>
        <w:snapToGrid w:val="0"/>
        <w:spacing w:line="312" w:lineRule="auto"/>
        <w:jc w:val="right"/>
        <w:rPr>
          <w:rFonts w:ascii="仿宋" w:hAnsi="仿宋" w:eastAsia="仿宋" w:cs="仿宋"/>
          <w:sz w:val="24"/>
          <w:szCs w:val="24"/>
        </w:rPr>
      </w:pPr>
    </w:p>
    <w:p w14:paraId="69816E7E">
      <w:pPr>
        <w:pStyle w:val="971"/>
        <w:numPr>
          <w:ilvl w:val="0"/>
          <w:numId w:val="0"/>
        </w:numPr>
        <w:adjustRightInd/>
        <w:snapToGrid w:val="0"/>
        <w:spacing w:line="312" w:lineRule="auto"/>
        <w:ind w:firstLine="482" w:firstLineChars="200"/>
        <w:jc w:val="left"/>
        <w:rPr>
          <w:rFonts w:hint="eastAsia" w:ascii="仿宋" w:hAnsi="仿宋" w:eastAsia="仿宋" w:cs="仿宋"/>
          <w:b/>
          <w:bCs/>
          <w:kern w:val="0"/>
          <w:sz w:val="36"/>
          <w:szCs w:val="36"/>
        </w:rPr>
      </w:pPr>
      <w:r>
        <w:rPr>
          <w:rFonts w:ascii="仿宋" w:hAnsi="仿宋" w:eastAsia="仿宋" w:cs="仿宋"/>
          <w:b/>
          <w:bCs/>
          <w:sz w:val="24"/>
          <w:szCs w:val="24"/>
        </w:rPr>
        <w:t>根据浙江省财政厅关于印发《浙江省政府采购活动现场组织管理办法》的通知（浙财采监【2015】13号）文件要求，由各投标供应商在投标文件解密后半小时内如实填写政府采购活动现场确认声明书，并以扫描件形式发送至</w:t>
      </w:r>
      <w:r>
        <w:rPr>
          <w:rFonts w:hint="eastAsia" w:ascii="宋体" w:hAnsi="宋体" w:eastAsia="宋体" w:cs="宋体"/>
          <w:b/>
          <w:bCs/>
          <w:color w:val="FF0000"/>
          <w:sz w:val="24"/>
        </w:rPr>
        <w:t>2225023245@qq.com</w:t>
      </w:r>
      <w:r>
        <w:rPr>
          <w:rFonts w:ascii="仿宋" w:hAnsi="仿宋" w:eastAsia="仿宋" w:cs="仿宋"/>
          <w:b/>
          <w:bCs/>
          <w:color w:val="FF0000"/>
          <w:sz w:val="24"/>
          <w:szCs w:val="24"/>
          <w:highlight w:val="none"/>
        </w:rPr>
        <w:t>邮箱</w:t>
      </w:r>
      <w:r>
        <w:rPr>
          <w:rFonts w:ascii="仿宋" w:hAnsi="仿宋" w:eastAsia="仿宋" w:cs="仿宋"/>
          <w:b/>
          <w:bCs/>
          <w:sz w:val="24"/>
          <w:szCs w:val="24"/>
        </w:rPr>
        <w:t>，如未如实填写，将有可能影响你的投标文件评审（政府采购活动现场确认声明书格式见附表）。</w:t>
      </w:r>
    </w:p>
    <w:p w14:paraId="0A0A5F8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8EE51CF">
      <w:pPr>
        <w:widowControl/>
        <w:shd w:val="clear" w:color="auto" w:fill="FFFFFF"/>
        <w:spacing w:before="0" w:line="324" w:lineRule="auto"/>
        <w:ind w:firstLine="480" w:firstLineChars="200"/>
        <w:jc w:val="left"/>
        <w:textAlignment w:val="baseline"/>
        <w:rPr>
          <w:rFonts w:ascii="仿宋" w:hAnsi="仿宋" w:eastAsia="仿宋" w:cs="仿宋"/>
          <w:kern w:val="0"/>
          <w:sz w:val="24"/>
          <w:szCs w:val="24"/>
        </w:rPr>
      </w:pPr>
      <w:r>
        <w:rPr>
          <w:rFonts w:hint="eastAsia" w:ascii="仿宋" w:hAnsi="仿宋" w:eastAsia="仿宋" w:cs="仿宋"/>
          <w:kern w:val="0"/>
          <w:sz w:val="24"/>
          <w:szCs w:val="24"/>
        </w:rPr>
        <w:t>各省、自治区、直辖市统计局，新疆生产建设兵团统计局，国务院各有关部门，国家统计局各调查总队：</w:t>
      </w:r>
    </w:p>
    <w:p w14:paraId="1357B873">
      <w:pPr>
        <w:widowControl/>
        <w:shd w:val="clear" w:color="auto" w:fill="FFFFFF"/>
        <w:spacing w:before="0" w:line="324" w:lineRule="auto"/>
        <w:ind w:firstLine="480" w:firstLineChars="200"/>
        <w:jc w:val="left"/>
        <w:textAlignment w:val="baseline"/>
        <w:rPr>
          <w:rFonts w:ascii="仿宋" w:hAnsi="仿宋" w:eastAsia="仿宋" w:cs="仿宋"/>
          <w:kern w:val="0"/>
          <w:sz w:val="24"/>
          <w:szCs w:val="24"/>
        </w:rPr>
      </w:pPr>
      <w:r>
        <w:rPr>
          <w:rFonts w:hint="eastAsia" w:ascii="仿宋" w:hAnsi="仿宋" w:eastAsia="仿宋" w:cs="仿宋"/>
          <w:kern w:val="0"/>
          <w:sz w:val="24"/>
          <w:szCs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6B0242E">
      <w:pPr>
        <w:widowControl/>
        <w:shd w:val="clear" w:color="auto" w:fill="FFFFFF"/>
        <w:spacing w:before="0" w:line="324" w:lineRule="auto"/>
        <w:ind w:firstLine="480" w:firstLineChars="200"/>
        <w:jc w:val="left"/>
        <w:textAlignment w:val="baseline"/>
        <w:rPr>
          <w:rFonts w:ascii="仿宋" w:hAnsi="仿宋" w:eastAsia="仿宋" w:cs="仿宋"/>
          <w:kern w:val="0"/>
          <w:sz w:val="24"/>
          <w:szCs w:val="24"/>
        </w:rPr>
      </w:pPr>
      <w:r>
        <w:rPr>
          <w:rFonts w:hint="eastAsia" w:ascii="仿宋" w:hAnsi="仿宋" w:eastAsia="仿宋" w:cs="仿宋"/>
          <w:kern w:val="0"/>
          <w:sz w:val="24"/>
          <w:szCs w:val="24"/>
        </w:rPr>
        <w:t>附件：《统计上大中小微型企业划分办法（2017）》修订说明</w:t>
      </w:r>
    </w:p>
    <w:p w14:paraId="197D645F">
      <w:pPr>
        <w:widowControl/>
        <w:shd w:val="clear" w:color="auto" w:fill="FFFFFF"/>
        <w:spacing w:before="0" w:line="324" w:lineRule="auto"/>
        <w:ind w:right="825"/>
        <w:jc w:val="right"/>
        <w:textAlignment w:val="baseline"/>
        <w:rPr>
          <w:rFonts w:ascii="仿宋" w:hAnsi="仿宋" w:eastAsia="仿宋" w:cs="仿宋"/>
          <w:kern w:val="0"/>
          <w:sz w:val="24"/>
          <w:szCs w:val="24"/>
        </w:rPr>
      </w:pPr>
      <w:r>
        <w:rPr>
          <w:rFonts w:hint="eastAsia" w:ascii="仿宋" w:hAnsi="仿宋" w:eastAsia="仿宋" w:cs="仿宋"/>
          <w:kern w:val="0"/>
          <w:sz w:val="24"/>
          <w:szCs w:val="24"/>
        </w:rPr>
        <w:t>国家统计局  </w:t>
      </w:r>
    </w:p>
    <w:p w14:paraId="2FB763AF">
      <w:pPr>
        <w:widowControl/>
        <w:shd w:val="clear" w:color="auto" w:fill="FFFFFF"/>
        <w:spacing w:before="0" w:line="324" w:lineRule="auto"/>
        <w:ind w:right="825"/>
        <w:jc w:val="right"/>
        <w:textAlignment w:val="baseline"/>
        <w:rPr>
          <w:lang w:val="en-US"/>
        </w:rPr>
      </w:pPr>
      <w:r>
        <w:rPr>
          <w:rFonts w:hint="eastAsia" w:ascii="仿宋" w:hAnsi="仿宋" w:eastAsia="仿宋" w:cs="仿宋"/>
          <w:kern w:val="0"/>
          <w:sz w:val="24"/>
          <w:szCs w:val="24"/>
        </w:rPr>
        <w:t>2017年12月28日</w:t>
      </w:r>
    </w:p>
    <w:p w14:paraId="3A61C841">
      <w:pPr>
        <w:widowControl/>
        <w:shd w:val="clear" w:color="auto" w:fill="FFFFFF"/>
        <w:spacing w:before="150" w:line="600" w:lineRule="atLeast"/>
        <w:jc w:val="center"/>
        <w:textAlignment w:val="baseline"/>
      </w:pPr>
      <w:r>
        <w:rPr>
          <w:rFonts w:hint="eastAsia" w:ascii="仿宋" w:hAnsi="仿宋" w:eastAsia="仿宋" w:cs="仿宋"/>
          <w:b/>
          <w:bCs/>
          <w:kern w:val="0"/>
          <w:sz w:val="36"/>
          <w:szCs w:val="36"/>
        </w:rPr>
        <w:t>统计上大中小微型企业划分办法（2017）</w:t>
      </w:r>
    </w:p>
    <w:p w14:paraId="674D1608">
      <w:pPr>
        <w:widowControl/>
        <w:shd w:val="clear" w:color="auto" w:fill="FFFFFF"/>
        <w:spacing w:before="0" w:line="312" w:lineRule="auto"/>
        <w:jc w:val="left"/>
        <w:textAlignment w:val="baseline"/>
        <w:rPr>
          <w:rFonts w:hint="eastAsia" w:ascii="仿宋" w:hAnsi="仿宋" w:eastAsia="仿宋" w:cs="仿宋"/>
          <w:kern w:val="0"/>
          <w:sz w:val="24"/>
          <w:szCs w:val="24"/>
        </w:rPr>
      </w:pPr>
    </w:p>
    <w:p w14:paraId="6EEA4E00">
      <w:pPr>
        <w:widowControl/>
        <w:shd w:val="clear" w:color="auto" w:fill="FFFFFF"/>
        <w:spacing w:before="0" w:line="312"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一、根据工业和信息化部、国家统计局、国家发展改革委、财政部《关于印发中小企业划型标准规定的通知》（工信部联企业〔2011〕300号），以《国民经济行业分类》（GB/T4754-2017）为基础，结合统计工作的实际情况，制定本办法。</w:t>
      </w:r>
    </w:p>
    <w:p w14:paraId="770CF7EB">
      <w:pPr>
        <w:widowControl/>
        <w:shd w:val="clear" w:color="auto" w:fill="FFFFFF"/>
        <w:spacing w:before="0" w:line="312"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二、本办法适用对象为在中华人民共和国境内依法设立的各种组织形式的法人企业或单位。个体工商户参照本办法进行划分。</w:t>
      </w:r>
    </w:p>
    <w:p w14:paraId="3B62B918">
      <w:pPr>
        <w:widowControl/>
        <w:shd w:val="clear" w:color="auto" w:fill="FFFFFF"/>
        <w:spacing w:before="0" w:line="312"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9524F31">
      <w:pPr>
        <w:widowControl/>
        <w:shd w:val="clear" w:color="auto" w:fill="FFFFFF"/>
        <w:spacing w:before="0" w:line="312"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四、本办法按照行业门类、大类、中类和组合类别，依据从业人员、营业收入、资产总额等指标或替代指标，将我国的企业划分为大型、中型、小型、微型等四种类型。具体划分标准见附表。</w:t>
      </w:r>
    </w:p>
    <w:p w14:paraId="231697DA">
      <w:pPr>
        <w:widowControl/>
        <w:shd w:val="clear" w:color="auto" w:fill="FFFFFF"/>
        <w:spacing w:before="0" w:line="312"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五、企业划分由政府综合统计部门根据统计年报每年确定一次，定报统计原则上不进行调整。</w:t>
      </w:r>
    </w:p>
    <w:p w14:paraId="047CC92F">
      <w:pPr>
        <w:widowControl/>
        <w:shd w:val="clear" w:color="auto" w:fill="FFFFFF"/>
        <w:spacing w:before="0" w:line="312" w:lineRule="auto"/>
        <w:jc w:val="left"/>
        <w:textAlignment w:val="baseline"/>
        <w:rPr>
          <w:rFonts w:hint="eastAsia" w:ascii="仿宋" w:hAnsi="仿宋" w:eastAsia="仿宋" w:cs="仿宋"/>
          <w:kern w:val="0"/>
          <w:sz w:val="24"/>
          <w:szCs w:val="24"/>
        </w:rPr>
      </w:pPr>
      <w:r>
        <w:rPr>
          <w:rFonts w:hint="eastAsia" w:ascii="仿宋" w:hAnsi="仿宋" w:eastAsia="仿宋" w:cs="仿宋"/>
          <w:kern w:val="0"/>
          <w:sz w:val="24"/>
          <w:szCs w:val="24"/>
        </w:rPr>
        <w:t>六、本办法自印发之日起执行，国家统计局2011年印发的《统计上大中小微型企业划分办法》（国统字〔2011〕75号）同时废止。</w:t>
      </w:r>
    </w:p>
    <w:p w14:paraId="16868C54">
      <w:pPr>
        <w:widowControl/>
        <w:shd w:val="clear" w:color="auto" w:fill="FFFFFF"/>
        <w:spacing w:before="0" w:line="312" w:lineRule="auto"/>
        <w:jc w:val="left"/>
        <w:textAlignment w:val="baseline"/>
        <w:rPr>
          <w:rFonts w:hint="eastAsia" w:ascii="仿宋" w:hAnsi="仿宋" w:eastAsia="仿宋" w:cs="仿宋"/>
          <w:kern w:val="0"/>
          <w:sz w:val="24"/>
          <w:szCs w:val="24"/>
        </w:rPr>
      </w:pPr>
    </w:p>
    <w:p w14:paraId="38FA8F14">
      <w:pPr>
        <w:widowControl/>
        <w:shd w:val="clear" w:color="auto" w:fill="FFFFFF"/>
        <w:spacing w:line="312" w:lineRule="auto"/>
        <w:jc w:val="left"/>
        <w:textAlignment w:val="baseline"/>
        <w:rPr>
          <w:rFonts w:hint="eastAsia" w:ascii="仿宋" w:hAnsi="仿宋" w:eastAsia="仿宋" w:cs="仿宋"/>
          <w:kern w:val="0"/>
          <w:sz w:val="24"/>
          <w:lang w:eastAsia="zh-CN"/>
        </w:rPr>
      </w:pPr>
      <w:r>
        <w:rPr>
          <w:rFonts w:hint="eastAsia" w:ascii="仿宋" w:hAnsi="仿宋" w:eastAsia="仿宋" w:cs="仿宋"/>
          <w:kern w:val="0"/>
          <w:sz w:val="24"/>
          <w:szCs w:val="24"/>
        </w:rPr>
        <w:t>附表：统计上大中小微型企业划分标准</w:t>
      </w:r>
    </w:p>
    <w:p w14:paraId="79DB4573">
      <w:pPr>
        <w:widowControl/>
        <w:shd w:val="clear" w:color="auto" w:fill="FFFFFF"/>
        <w:spacing w:before="150" w:line="600" w:lineRule="atLeast"/>
        <w:ind w:firstLine="1446" w:firstLineChars="400"/>
        <w:jc w:val="both"/>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0FC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1B304E5">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7E5B8B6B">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0C2277C3">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6662A68C">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6C168865">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1D42758F">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5C4DC5B7">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D8D5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542C8B3">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D2FC484">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3A2596D">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7714173D">
            <w:pPr>
              <w:widowControl/>
              <w:jc w:val="center"/>
              <w:rPr>
                <w:rFonts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6665FBAB">
            <w:pPr>
              <w:widowControl/>
              <w:jc w:val="center"/>
              <w:rPr>
                <w:rFonts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33E3CB73">
            <w:pPr>
              <w:widowControl/>
              <w:jc w:val="center"/>
              <w:rPr>
                <w:rFonts w:ascii="仿宋" w:hAnsi="仿宋" w:eastAsia="仿宋" w:cs="仿宋"/>
                <w:kern w:val="0"/>
                <w:sz w:val="21"/>
                <w:szCs w:val="21"/>
              </w:rPr>
            </w:pPr>
            <w:r>
              <w:rPr>
                <w:rFonts w:hint="eastAsia" w:ascii="仿宋" w:hAnsi="仿宋" w:eastAsia="仿宋" w:cs="仿宋"/>
                <w:kern w:val="0"/>
                <w:sz w:val="21"/>
                <w:szCs w:val="21"/>
              </w:rPr>
              <w:t>50≤Y＜500</w:t>
            </w:r>
          </w:p>
        </w:tc>
        <w:tc>
          <w:tcPr>
            <w:tcW w:w="1203" w:type="dxa"/>
            <w:vAlign w:val="center"/>
          </w:tcPr>
          <w:p w14:paraId="2AD79AC9">
            <w:pPr>
              <w:widowControl/>
              <w:jc w:val="center"/>
              <w:rPr>
                <w:rFonts w:ascii="仿宋" w:hAnsi="仿宋" w:eastAsia="仿宋" w:cs="仿宋"/>
                <w:kern w:val="0"/>
                <w:sz w:val="21"/>
                <w:szCs w:val="21"/>
              </w:rPr>
            </w:pPr>
            <w:r>
              <w:rPr>
                <w:rFonts w:hint="eastAsia" w:ascii="仿宋" w:hAnsi="仿宋" w:eastAsia="仿宋" w:cs="仿宋"/>
                <w:kern w:val="0"/>
                <w:sz w:val="21"/>
                <w:szCs w:val="21"/>
              </w:rPr>
              <w:t>Y＜50</w:t>
            </w:r>
          </w:p>
        </w:tc>
      </w:tr>
      <w:tr w14:paraId="24F61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CA57F0">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23256A53">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A09E605">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21153F4D">
            <w:pPr>
              <w:widowControl/>
              <w:jc w:val="center"/>
              <w:rPr>
                <w:rFonts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6037B430">
            <w:pPr>
              <w:widowControl/>
              <w:jc w:val="center"/>
              <w:rPr>
                <w:rFonts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15521FD9">
            <w:pPr>
              <w:widowControl/>
              <w:jc w:val="center"/>
              <w:rPr>
                <w:rFonts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2E14FB04">
            <w:pPr>
              <w:widowControl/>
              <w:jc w:val="center"/>
              <w:rPr>
                <w:rFonts w:ascii="仿宋" w:hAnsi="仿宋" w:eastAsia="仿宋" w:cs="仿宋"/>
                <w:kern w:val="0"/>
                <w:sz w:val="21"/>
                <w:szCs w:val="21"/>
              </w:rPr>
            </w:pPr>
            <w:r>
              <w:rPr>
                <w:rFonts w:hint="eastAsia" w:ascii="仿宋" w:hAnsi="仿宋" w:eastAsia="仿宋" w:cs="仿宋"/>
                <w:kern w:val="0"/>
                <w:sz w:val="21"/>
                <w:szCs w:val="21"/>
              </w:rPr>
              <w:t>X＜20</w:t>
            </w:r>
          </w:p>
        </w:tc>
      </w:tr>
      <w:tr w14:paraId="19945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E5FDB5">
            <w:pPr>
              <w:widowControl/>
              <w:jc w:val="left"/>
              <w:rPr>
                <w:rFonts w:ascii="仿宋" w:hAnsi="仿宋" w:eastAsia="仿宋" w:cs="仿宋"/>
                <w:kern w:val="0"/>
                <w:sz w:val="24"/>
              </w:rPr>
            </w:pPr>
          </w:p>
        </w:tc>
        <w:tc>
          <w:tcPr>
            <w:tcW w:w="1560" w:type="dxa"/>
            <w:vAlign w:val="center"/>
          </w:tcPr>
          <w:p w14:paraId="4C1EBD63">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25BD1662">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7E1A82FC">
            <w:pPr>
              <w:widowControl/>
              <w:jc w:val="center"/>
              <w:rPr>
                <w:rFonts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2EFB0E47">
            <w:pPr>
              <w:widowControl/>
              <w:jc w:val="center"/>
              <w:rPr>
                <w:rFonts w:ascii="仿宋" w:hAnsi="仿宋" w:eastAsia="仿宋" w:cs="仿宋"/>
                <w:kern w:val="0"/>
                <w:sz w:val="21"/>
                <w:szCs w:val="21"/>
              </w:rPr>
            </w:pPr>
            <w:r>
              <w:rPr>
                <w:rFonts w:hint="eastAsia" w:ascii="仿宋" w:hAnsi="仿宋" w:eastAsia="仿宋" w:cs="仿宋"/>
                <w:kern w:val="0"/>
                <w:sz w:val="21"/>
                <w:szCs w:val="21"/>
              </w:rPr>
              <w:t>2000≤Y＜40000</w:t>
            </w:r>
          </w:p>
        </w:tc>
        <w:tc>
          <w:tcPr>
            <w:tcW w:w="1730" w:type="dxa"/>
            <w:vAlign w:val="center"/>
          </w:tcPr>
          <w:p w14:paraId="4443E824">
            <w:pPr>
              <w:widowControl/>
              <w:jc w:val="center"/>
              <w:rPr>
                <w:rFonts w:ascii="仿宋" w:hAnsi="仿宋" w:eastAsia="仿宋" w:cs="仿宋"/>
                <w:kern w:val="0"/>
                <w:sz w:val="21"/>
                <w:szCs w:val="21"/>
              </w:rPr>
            </w:pPr>
            <w:r>
              <w:rPr>
                <w:rFonts w:hint="eastAsia" w:ascii="仿宋" w:hAnsi="仿宋" w:eastAsia="仿宋" w:cs="仿宋"/>
                <w:kern w:val="0"/>
                <w:sz w:val="21"/>
                <w:szCs w:val="21"/>
              </w:rPr>
              <w:t>300≤Y＜2000</w:t>
            </w:r>
          </w:p>
        </w:tc>
        <w:tc>
          <w:tcPr>
            <w:tcW w:w="1203" w:type="dxa"/>
            <w:vAlign w:val="center"/>
          </w:tcPr>
          <w:p w14:paraId="0740E9A0">
            <w:pPr>
              <w:widowControl/>
              <w:jc w:val="center"/>
              <w:rPr>
                <w:rFonts w:ascii="仿宋" w:hAnsi="仿宋" w:eastAsia="仿宋" w:cs="仿宋"/>
                <w:kern w:val="0"/>
                <w:sz w:val="21"/>
                <w:szCs w:val="21"/>
              </w:rPr>
            </w:pPr>
            <w:r>
              <w:rPr>
                <w:rFonts w:hint="eastAsia" w:ascii="仿宋" w:hAnsi="仿宋" w:eastAsia="仿宋" w:cs="仿宋"/>
                <w:kern w:val="0"/>
                <w:sz w:val="21"/>
                <w:szCs w:val="21"/>
              </w:rPr>
              <w:t>Y＜300</w:t>
            </w:r>
          </w:p>
        </w:tc>
      </w:tr>
      <w:tr w14:paraId="129A3F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34C99C">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BD17FC1">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7B9E062">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78BC65E5">
            <w:pPr>
              <w:widowControl/>
              <w:jc w:val="center"/>
              <w:rPr>
                <w:rFonts w:ascii="仿宋" w:hAnsi="仿宋" w:eastAsia="仿宋" w:cs="仿宋"/>
                <w:kern w:val="0"/>
                <w:sz w:val="21"/>
                <w:szCs w:val="21"/>
              </w:rPr>
            </w:pPr>
            <w:r>
              <w:rPr>
                <w:rFonts w:hint="eastAsia" w:ascii="仿宋" w:hAnsi="仿宋" w:eastAsia="仿宋" w:cs="仿宋"/>
                <w:kern w:val="0"/>
                <w:sz w:val="21"/>
                <w:szCs w:val="21"/>
              </w:rPr>
              <w:t>Y≥80000</w:t>
            </w:r>
          </w:p>
        </w:tc>
        <w:tc>
          <w:tcPr>
            <w:tcW w:w="1891" w:type="dxa"/>
            <w:vAlign w:val="center"/>
          </w:tcPr>
          <w:p w14:paraId="684D8D69">
            <w:pPr>
              <w:widowControl/>
              <w:jc w:val="center"/>
              <w:rPr>
                <w:rFonts w:ascii="仿宋" w:hAnsi="仿宋" w:eastAsia="仿宋" w:cs="仿宋"/>
                <w:kern w:val="0"/>
                <w:sz w:val="21"/>
                <w:szCs w:val="21"/>
              </w:rPr>
            </w:pPr>
            <w:r>
              <w:rPr>
                <w:rFonts w:hint="eastAsia" w:ascii="仿宋" w:hAnsi="仿宋" w:eastAsia="仿宋" w:cs="仿宋"/>
                <w:kern w:val="0"/>
                <w:sz w:val="21"/>
                <w:szCs w:val="21"/>
              </w:rPr>
              <w:t>6000≤Y＜80000</w:t>
            </w:r>
          </w:p>
        </w:tc>
        <w:tc>
          <w:tcPr>
            <w:tcW w:w="1730" w:type="dxa"/>
            <w:vAlign w:val="center"/>
          </w:tcPr>
          <w:p w14:paraId="51757121">
            <w:pPr>
              <w:widowControl/>
              <w:jc w:val="center"/>
              <w:rPr>
                <w:rFonts w:ascii="仿宋" w:hAnsi="仿宋" w:eastAsia="仿宋" w:cs="仿宋"/>
                <w:kern w:val="0"/>
                <w:sz w:val="21"/>
                <w:szCs w:val="21"/>
              </w:rPr>
            </w:pPr>
            <w:r>
              <w:rPr>
                <w:rFonts w:hint="eastAsia" w:ascii="仿宋" w:hAnsi="仿宋" w:eastAsia="仿宋" w:cs="仿宋"/>
                <w:kern w:val="0"/>
                <w:sz w:val="21"/>
                <w:szCs w:val="21"/>
              </w:rPr>
              <w:t>300≤Y＜6000</w:t>
            </w:r>
          </w:p>
        </w:tc>
        <w:tc>
          <w:tcPr>
            <w:tcW w:w="1203" w:type="dxa"/>
            <w:vAlign w:val="center"/>
          </w:tcPr>
          <w:p w14:paraId="16A0DF50">
            <w:pPr>
              <w:widowControl/>
              <w:jc w:val="center"/>
              <w:rPr>
                <w:rFonts w:ascii="仿宋" w:hAnsi="仿宋" w:eastAsia="仿宋" w:cs="仿宋"/>
                <w:kern w:val="0"/>
                <w:sz w:val="21"/>
                <w:szCs w:val="21"/>
              </w:rPr>
            </w:pPr>
            <w:r>
              <w:rPr>
                <w:rFonts w:hint="eastAsia" w:ascii="仿宋" w:hAnsi="仿宋" w:eastAsia="仿宋" w:cs="仿宋"/>
                <w:kern w:val="0"/>
                <w:sz w:val="21"/>
                <w:szCs w:val="21"/>
              </w:rPr>
              <w:t>Y＜300</w:t>
            </w:r>
          </w:p>
        </w:tc>
      </w:tr>
      <w:tr w14:paraId="57FC8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7AA326D">
            <w:pPr>
              <w:widowControl/>
              <w:jc w:val="left"/>
              <w:rPr>
                <w:rFonts w:ascii="仿宋" w:hAnsi="仿宋" w:eastAsia="仿宋" w:cs="仿宋"/>
                <w:kern w:val="0"/>
                <w:sz w:val="24"/>
              </w:rPr>
            </w:pPr>
          </w:p>
        </w:tc>
        <w:tc>
          <w:tcPr>
            <w:tcW w:w="1560" w:type="dxa"/>
            <w:vAlign w:val="center"/>
          </w:tcPr>
          <w:p w14:paraId="1CCBE21F">
            <w:pPr>
              <w:widowControl/>
              <w:jc w:val="center"/>
              <w:rPr>
                <w:rFonts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393E89EC">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1B5B386">
            <w:pPr>
              <w:widowControl/>
              <w:jc w:val="center"/>
              <w:rPr>
                <w:rFonts w:ascii="仿宋" w:hAnsi="仿宋" w:eastAsia="仿宋" w:cs="仿宋"/>
                <w:kern w:val="0"/>
                <w:sz w:val="21"/>
                <w:szCs w:val="21"/>
              </w:rPr>
            </w:pPr>
            <w:r>
              <w:rPr>
                <w:rFonts w:hint="eastAsia" w:ascii="仿宋" w:hAnsi="仿宋" w:eastAsia="仿宋" w:cs="仿宋"/>
                <w:kern w:val="0"/>
                <w:sz w:val="21"/>
                <w:szCs w:val="21"/>
              </w:rPr>
              <w:t>Z≥80000</w:t>
            </w:r>
          </w:p>
        </w:tc>
        <w:tc>
          <w:tcPr>
            <w:tcW w:w="1891" w:type="dxa"/>
            <w:vAlign w:val="center"/>
          </w:tcPr>
          <w:p w14:paraId="6BC780C7">
            <w:pPr>
              <w:widowControl/>
              <w:jc w:val="center"/>
              <w:rPr>
                <w:rFonts w:ascii="仿宋" w:hAnsi="仿宋" w:eastAsia="仿宋" w:cs="仿宋"/>
                <w:kern w:val="0"/>
                <w:sz w:val="21"/>
                <w:szCs w:val="21"/>
              </w:rPr>
            </w:pPr>
            <w:r>
              <w:rPr>
                <w:rFonts w:hint="eastAsia" w:ascii="仿宋" w:hAnsi="仿宋" w:eastAsia="仿宋" w:cs="仿宋"/>
                <w:kern w:val="0"/>
                <w:sz w:val="21"/>
                <w:szCs w:val="21"/>
              </w:rPr>
              <w:t>5000≤Z＜80000</w:t>
            </w:r>
          </w:p>
        </w:tc>
        <w:tc>
          <w:tcPr>
            <w:tcW w:w="1730" w:type="dxa"/>
            <w:vAlign w:val="center"/>
          </w:tcPr>
          <w:p w14:paraId="4F19C940">
            <w:pPr>
              <w:widowControl/>
              <w:jc w:val="center"/>
              <w:rPr>
                <w:rFonts w:ascii="仿宋" w:hAnsi="仿宋" w:eastAsia="仿宋" w:cs="仿宋"/>
                <w:kern w:val="0"/>
                <w:sz w:val="21"/>
                <w:szCs w:val="21"/>
              </w:rPr>
            </w:pPr>
            <w:r>
              <w:rPr>
                <w:rFonts w:hint="eastAsia" w:ascii="仿宋" w:hAnsi="仿宋" w:eastAsia="仿宋" w:cs="仿宋"/>
                <w:kern w:val="0"/>
                <w:sz w:val="21"/>
                <w:szCs w:val="21"/>
              </w:rPr>
              <w:t>300≤Z＜5000</w:t>
            </w:r>
          </w:p>
        </w:tc>
        <w:tc>
          <w:tcPr>
            <w:tcW w:w="1203" w:type="dxa"/>
            <w:vAlign w:val="center"/>
          </w:tcPr>
          <w:p w14:paraId="7C954F6F">
            <w:pPr>
              <w:widowControl/>
              <w:jc w:val="center"/>
              <w:rPr>
                <w:rFonts w:ascii="仿宋" w:hAnsi="仿宋" w:eastAsia="仿宋" w:cs="仿宋"/>
                <w:kern w:val="0"/>
                <w:sz w:val="21"/>
                <w:szCs w:val="21"/>
              </w:rPr>
            </w:pPr>
            <w:r>
              <w:rPr>
                <w:rFonts w:hint="eastAsia" w:ascii="仿宋" w:hAnsi="仿宋" w:eastAsia="仿宋" w:cs="仿宋"/>
                <w:kern w:val="0"/>
                <w:sz w:val="21"/>
                <w:szCs w:val="21"/>
              </w:rPr>
              <w:t>Z＜300</w:t>
            </w:r>
          </w:p>
        </w:tc>
      </w:tr>
      <w:tr w14:paraId="10CA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B6456B">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58DE7EF7">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6C269B5">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ED01F47">
            <w:pPr>
              <w:widowControl/>
              <w:jc w:val="center"/>
              <w:rPr>
                <w:rFonts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12E7A0EF">
            <w:pPr>
              <w:widowControl/>
              <w:jc w:val="center"/>
              <w:rPr>
                <w:rFonts w:ascii="仿宋" w:hAnsi="仿宋" w:eastAsia="仿宋" w:cs="仿宋"/>
                <w:kern w:val="0"/>
                <w:sz w:val="21"/>
                <w:szCs w:val="21"/>
              </w:rPr>
            </w:pPr>
            <w:r>
              <w:rPr>
                <w:rFonts w:hint="eastAsia" w:ascii="仿宋" w:hAnsi="仿宋" w:eastAsia="仿宋" w:cs="仿宋"/>
                <w:kern w:val="0"/>
                <w:sz w:val="21"/>
                <w:szCs w:val="21"/>
              </w:rPr>
              <w:t>20≤X＜200</w:t>
            </w:r>
          </w:p>
        </w:tc>
        <w:tc>
          <w:tcPr>
            <w:tcW w:w="1730" w:type="dxa"/>
            <w:vAlign w:val="center"/>
          </w:tcPr>
          <w:p w14:paraId="0D0D94CF">
            <w:pPr>
              <w:widowControl/>
              <w:jc w:val="center"/>
              <w:rPr>
                <w:rFonts w:ascii="仿宋" w:hAnsi="仿宋" w:eastAsia="仿宋" w:cs="仿宋"/>
                <w:kern w:val="0"/>
                <w:sz w:val="21"/>
                <w:szCs w:val="21"/>
              </w:rPr>
            </w:pPr>
            <w:r>
              <w:rPr>
                <w:rFonts w:hint="eastAsia" w:ascii="仿宋" w:hAnsi="仿宋" w:eastAsia="仿宋" w:cs="仿宋"/>
                <w:kern w:val="0"/>
                <w:sz w:val="21"/>
                <w:szCs w:val="21"/>
              </w:rPr>
              <w:t>5≤X＜20</w:t>
            </w:r>
          </w:p>
        </w:tc>
        <w:tc>
          <w:tcPr>
            <w:tcW w:w="1203" w:type="dxa"/>
            <w:vAlign w:val="center"/>
          </w:tcPr>
          <w:p w14:paraId="5A5950E4">
            <w:pPr>
              <w:widowControl/>
              <w:jc w:val="center"/>
              <w:rPr>
                <w:rFonts w:ascii="仿宋" w:hAnsi="仿宋" w:eastAsia="仿宋" w:cs="仿宋"/>
                <w:kern w:val="0"/>
                <w:sz w:val="21"/>
                <w:szCs w:val="21"/>
              </w:rPr>
            </w:pPr>
            <w:r>
              <w:rPr>
                <w:rFonts w:hint="eastAsia" w:ascii="仿宋" w:hAnsi="仿宋" w:eastAsia="仿宋" w:cs="仿宋"/>
                <w:kern w:val="0"/>
                <w:sz w:val="21"/>
                <w:szCs w:val="21"/>
              </w:rPr>
              <w:t>X＜5</w:t>
            </w:r>
          </w:p>
        </w:tc>
      </w:tr>
      <w:tr w14:paraId="7E212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7C5AFA">
            <w:pPr>
              <w:widowControl/>
              <w:jc w:val="left"/>
              <w:rPr>
                <w:rFonts w:ascii="仿宋" w:hAnsi="仿宋" w:eastAsia="仿宋" w:cs="仿宋"/>
                <w:kern w:val="0"/>
                <w:sz w:val="24"/>
              </w:rPr>
            </w:pPr>
          </w:p>
        </w:tc>
        <w:tc>
          <w:tcPr>
            <w:tcW w:w="1560" w:type="dxa"/>
            <w:vAlign w:val="center"/>
          </w:tcPr>
          <w:p w14:paraId="0B63E81F">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9C70C30">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5BE79AFA">
            <w:pPr>
              <w:widowControl/>
              <w:jc w:val="center"/>
              <w:rPr>
                <w:rFonts w:ascii="仿宋" w:hAnsi="仿宋" w:eastAsia="仿宋" w:cs="仿宋"/>
                <w:kern w:val="0"/>
                <w:sz w:val="21"/>
                <w:szCs w:val="21"/>
              </w:rPr>
            </w:pPr>
            <w:r>
              <w:rPr>
                <w:rFonts w:hint="eastAsia" w:ascii="仿宋" w:hAnsi="仿宋" w:eastAsia="仿宋" w:cs="仿宋"/>
                <w:kern w:val="0"/>
                <w:sz w:val="21"/>
                <w:szCs w:val="21"/>
              </w:rPr>
              <w:t>Y≥40000</w:t>
            </w:r>
          </w:p>
        </w:tc>
        <w:tc>
          <w:tcPr>
            <w:tcW w:w="1891" w:type="dxa"/>
            <w:vAlign w:val="center"/>
          </w:tcPr>
          <w:p w14:paraId="1E8CC6B0">
            <w:pPr>
              <w:widowControl/>
              <w:jc w:val="center"/>
              <w:rPr>
                <w:rFonts w:ascii="仿宋" w:hAnsi="仿宋" w:eastAsia="仿宋" w:cs="仿宋"/>
                <w:kern w:val="0"/>
                <w:sz w:val="21"/>
                <w:szCs w:val="21"/>
              </w:rPr>
            </w:pPr>
            <w:r>
              <w:rPr>
                <w:rFonts w:hint="eastAsia" w:ascii="仿宋" w:hAnsi="仿宋" w:eastAsia="仿宋" w:cs="仿宋"/>
                <w:kern w:val="0"/>
                <w:sz w:val="21"/>
                <w:szCs w:val="21"/>
              </w:rPr>
              <w:t>5000≤Y＜40000</w:t>
            </w:r>
          </w:p>
        </w:tc>
        <w:tc>
          <w:tcPr>
            <w:tcW w:w="1730" w:type="dxa"/>
            <w:vAlign w:val="center"/>
          </w:tcPr>
          <w:p w14:paraId="7862497D">
            <w:pPr>
              <w:widowControl/>
              <w:jc w:val="center"/>
              <w:rPr>
                <w:rFonts w:ascii="仿宋" w:hAnsi="仿宋" w:eastAsia="仿宋" w:cs="仿宋"/>
                <w:kern w:val="0"/>
                <w:sz w:val="21"/>
                <w:szCs w:val="21"/>
              </w:rPr>
            </w:pPr>
            <w:r>
              <w:rPr>
                <w:rFonts w:hint="eastAsia" w:ascii="仿宋" w:hAnsi="仿宋" w:eastAsia="仿宋" w:cs="仿宋"/>
                <w:kern w:val="0"/>
                <w:sz w:val="21"/>
                <w:szCs w:val="21"/>
              </w:rPr>
              <w:t>1000≤Y＜5000</w:t>
            </w:r>
          </w:p>
        </w:tc>
        <w:tc>
          <w:tcPr>
            <w:tcW w:w="1203" w:type="dxa"/>
            <w:vAlign w:val="center"/>
          </w:tcPr>
          <w:p w14:paraId="44DEA74E">
            <w:pPr>
              <w:widowControl/>
              <w:jc w:val="center"/>
              <w:rPr>
                <w:rFonts w:ascii="仿宋" w:hAnsi="仿宋" w:eastAsia="仿宋" w:cs="仿宋"/>
                <w:kern w:val="0"/>
                <w:sz w:val="21"/>
                <w:szCs w:val="21"/>
              </w:rPr>
            </w:pPr>
            <w:r>
              <w:rPr>
                <w:rFonts w:hint="eastAsia" w:ascii="仿宋" w:hAnsi="仿宋" w:eastAsia="仿宋" w:cs="仿宋"/>
                <w:kern w:val="0"/>
                <w:sz w:val="21"/>
                <w:szCs w:val="21"/>
              </w:rPr>
              <w:t>Y＜1000</w:t>
            </w:r>
          </w:p>
        </w:tc>
      </w:tr>
      <w:tr w14:paraId="3F850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7432B8">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1883B7CE">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57478E42">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7150FDD2">
            <w:pPr>
              <w:widowControl/>
              <w:jc w:val="center"/>
              <w:rPr>
                <w:rFonts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5B8D16A">
            <w:pPr>
              <w:widowControl/>
              <w:jc w:val="center"/>
              <w:rPr>
                <w:rFonts w:ascii="仿宋" w:hAnsi="仿宋" w:eastAsia="仿宋" w:cs="仿宋"/>
                <w:kern w:val="0"/>
                <w:sz w:val="21"/>
                <w:szCs w:val="21"/>
              </w:rPr>
            </w:pPr>
            <w:r>
              <w:rPr>
                <w:rFonts w:hint="eastAsia" w:ascii="仿宋" w:hAnsi="仿宋" w:eastAsia="仿宋" w:cs="仿宋"/>
                <w:kern w:val="0"/>
                <w:sz w:val="21"/>
                <w:szCs w:val="21"/>
              </w:rPr>
              <w:t>50≤X＜300</w:t>
            </w:r>
          </w:p>
        </w:tc>
        <w:tc>
          <w:tcPr>
            <w:tcW w:w="1730" w:type="dxa"/>
            <w:vAlign w:val="center"/>
          </w:tcPr>
          <w:p w14:paraId="23A167E8">
            <w:pPr>
              <w:widowControl/>
              <w:jc w:val="center"/>
              <w:rPr>
                <w:rFonts w:ascii="仿宋" w:hAnsi="仿宋" w:eastAsia="仿宋" w:cs="仿宋"/>
                <w:kern w:val="0"/>
                <w:sz w:val="21"/>
                <w:szCs w:val="21"/>
              </w:rPr>
            </w:pPr>
            <w:r>
              <w:rPr>
                <w:rFonts w:hint="eastAsia" w:ascii="仿宋" w:hAnsi="仿宋" w:eastAsia="仿宋" w:cs="仿宋"/>
                <w:kern w:val="0"/>
                <w:sz w:val="21"/>
                <w:szCs w:val="21"/>
              </w:rPr>
              <w:t>10≤X＜50</w:t>
            </w:r>
          </w:p>
        </w:tc>
        <w:tc>
          <w:tcPr>
            <w:tcW w:w="1203" w:type="dxa"/>
            <w:vAlign w:val="center"/>
          </w:tcPr>
          <w:p w14:paraId="288E7D15">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r w14:paraId="7FF3A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F0746D">
            <w:pPr>
              <w:widowControl/>
              <w:jc w:val="left"/>
              <w:rPr>
                <w:rFonts w:ascii="仿宋" w:hAnsi="仿宋" w:eastAsia="仿宋" w:cs="仿宋"/>
                <w:kern w:val="0"/>
                <w:sz w:val="24"/>
              </w:rPr>
            </w:pPr>
          </w:p>
        </w:tc>
        <w:tc>
          <w:tcPr>
            <w:tcW w:w="1560" w:type="dxa"/>
            <w:vAlign w:val="center"/>
          </w:tcPr>
          <w:p w14:paraId="218B02D4">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8180779">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10072B8">
            <w:pPr>
              <w:widowControl/>
              <w:jc w:val="center"/>
              <w:rPr>
                <w:rFonts w:ascii="仿宋" w:hAnsi="仿宋" w:eastAsia="仿宋" w:cs="仿宋"/>
                <w:kern w:val="0"/>
                <w:sz w:val="21"/>
                <w:szCs w:val="21"/>
              </w:rPr>
            </w:pPr>
            <w:r>
              <w:rPr>
                <w:rFonts w:hint="eastAsia" w:ascii="仿宋" w:hAnsi="仿宋" w:eastAsia="仿宋" w:cs="仿宋"/>
                <w:kern w:val="0"/>
                <w:sz w:val="21"/>
                <w:szCs w:val="21"/>
              </w:rPr>
              <w:t>Y≥20000</w:t>
            </w:r>
          </w:p>
        </w:tc>
        <w:tc>
          <w:tcPr>
            <w:tcW w:w="1891" w:type="dxa"/>
            <w:vAlign w:val="center"/>
          </w:tcPr>
          <w:p w14:paraId="342AA009">
            <w:pPr>
              <w:widowControl/>
              <w:jc w:val="center"/>
              <w:rPr>
                <w:rFonts w:ascii="仿宋" w:hAnsi="仿宋" w:eastAsia="仿宋" w:cs="仿宋"/>
                <w:kern w:val="0"/>
                <w:sz w:val="21"/>
                <w:szCs w:val="21"/>
              </w:rPr>
            </w:pPr>
            <w:r>
              <w:rPr>
                <w:rFonts w:hint="eastAsia" w:ascii="仿宋" w:hAnsi="仿宋" w:eastAsia="仿宋" w:cs="仿宋"/>
                <w:kern w:val="0"/>
                <w:sz w:val="21"/>
                <w:szCs w:val="21"/>
              </w:rPr>
              <w:t>500≤Y＜20000</w:t>
            </w:r>
          </w:p>
        </w:tc>
        <w:tc>
          <w:tcPr>
            <w:tcW w:w="1730" w:type="dxa"/>
            <w:vAlign w:val="center"/>
          </w:tcPr>
          <w:p w14:paraId="18CF1707">
            <w:pPr>
              <w:widowControl/>
              <w:jc w:val="center"/>
              <w:rPr>
                <w:rFonts w:ascii="仿宋" w:hAnsi="仿宋" w:eastAsia="仿宋" w:cs="仿宋"/>
                <w:kern w:val="0"/>
                <w:sz w:val="21"/>
                <w:szCs w:val="21"/>
              </w:rPr>
            </w:pPr>
            <w:r>
              <w:rPr>
                <w:rFonts w:hint="eastAsia" w:ascii="仿宋" w:hAnsi="仿宋" w:eastAsia="仿宋" w:cs="仿宋"/>
                <w:kern w:val="0"/>
                <w:sz w:val="21"/>
                <w:szCs w:val="21"/>
              </w:rPr>
              <w:t>100≤Y＜500</w:t>
            </w:r>
          </w:p>
        </w:tc>
        <w:tc>
          <w:tcPr>
            <w:tcW w:w="1203" w:type="dxa"/>
            <w:vAlign w:val="center"/>
          </w:tcPr>
          <w:p w14:paraId="706E079C">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4BF9D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F8A057">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1632F2D1">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541ECFC">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6620835F">
            <w:pPr>
              <w:widowControl/>
              <w:jc w:val="center"/>
              <w:rPr>
                <w:rFonts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754A4A64">
            <w:pPr>
              <w:widowControl/>
              <w:jc w:val="center"/>
              <w:rPr>
                <w:rFonts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1EF96B6B">
            <w:pPr>
              <w:widowControl/>
              <w:jc w:val="center"/>
              <w:rPr>
                <w:rFonts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6DCD7625">
            <w:pPr>
              <w:widowControl/>
              <w:jc w:val="center"/>
              <w:rPr>
                <w:rFonts w:ascii="仿宋" w:hAnsi="仿宋" w:eastAsia="仿宋" w:cs="仿宋"/>
                <w:kern w:val="0"/>
                <w:sz w:val="21"/>
                <w:szCs w:val="21"/>
              </w:rPr>
            </w:pPr>
            <w:r>
              <w:rPr>
                <w:rFonts w:hint="eastAsia" w:ascii="仿宋" w:hAnsi="仿宋" w:eastAsia="仿宋" w:cs="仿宋"/>
                <w:kern w:val="0"/>
                <w:sz w:val="21"/>
                <w:szCs w:val="21"/>
              </w:rPr>
              <w:t>X＜20</w:t>
            </w:r>
          </w:p>
        </w:tc>
      </w:tr>
      <w:tr w14:paraId="0A52F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C95C23">
            <w:pPr>
              <w:widowControl/>
              <w:jc w:val="left"/>
              <w:rPr>
                <w:rFonts w:ascii="仿宋" w:hAnsi="仿宋" w:eastAsia="仿宋" w:cs="仿宋"/>
                <w:kern w:val="0"/>
                <w:sz w:val="24"/>
              </w:rPr>
            </w:pPr>
          </w:p>
        </w:tc>
        <w:tc>
          <w:tcPr>
            <w:tcW w:w="1560" w:type="dxa"/>
            <w:vAlign w:val="center"/>
          </w:tcPr>
          <w:p w14:paraId="5A8E1418">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761F619">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7A00AC2">
            <w:pPr>
              <w:widowControl/>
              <w:jc w:val="center"/>
              <w:rPr>
                <w:rFonts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3B4590C9">
            <w:pPr>
              <w:widowControl/>
              <w:jc w:val="center"/>
              <w:rPr>
                <w:rFonts w:ascii="仿宋" w:hAnsi="仿宋" w:eastAsia="仿宋" w:cs="仿宋"/>
                <w:kern w:val="0"/>
                <w:sz w:val="21"/>
                <w:szCs w:val="21"/>
              </w:rPr>
            </w:pPr>
            <w:r>
              <w:rPr>
                <w:rFonts w:hint="eastAsia" w:ascii="仿宋" w:hAnsi="仿宋" w:eastAsia="仿宋" w:cs="仿宋"/>
                <w:kern w:val="0"/>
                <w:sz w:val="21"/>
                <w:szCs w:val="21"/>
              </w:rPr>
              <w:t>3000≤Y＜30000</w:t>
            </w:r>
          </w:p>
        </w:tc>
        <w:tc>
          <w:tcPr>
            <w:tcW w:w="1730" w:type="dxa"/>
            <w:vAlign w:val="center"/>
          </w:tcPr>
          <w:p w14:paraId="498A2442">
            <w:pPr>
              <w:widowControl/>
              <w:jc w:val="center"/>
              <w:rPr>
                <w:rFonts w:ascii="仿宋" w:hAnsi="仿宋" w:eastAsia="仿宋" w:cs="仿宋"/>
                <w:kern w:val="0"/>
                <w:sz w:val="21"/>
                <w:szCs w:val="21"/>
              </w:rPr>
            </w:pPr>
            <w:r>
              <w:rPr>
                <w:rFonts w:hint="eastAsia" w:ascii="仿宋" w:hAnsi="仿宋" w:eastAsia="仿宋" w:cs="仿宋"/>
                <w:kern w:val="0"/>
                <w:sz w:val="21"/>
                <w:szCs w:val="21"/>
              </w:rPr>
              <w:t>200≤Y＜3000</w:t>
            </w:r>
          </w:p>
        </w:tc>
        <w:tc>
          <w:tcPr>
            <w:tcW w:w="1203" w:type="dxa"/>
            <w:vAlign w:val="center"/>
          </w:tcPr>
          <w:p w14:paraId="2A0088C5">
            <w:pPr>
              <w:widowControl/>
              <w:jc w:val="center"/>
              <w:rPr>
                <w:rFonts w:ascii="仿宋" w:hAnsi="仿宋" w:eastAsia="仿宋" w:cs="仿宋"/>
                <w:kern w:val="0"/>
                <w:sz w:val="21"/>
                <w:szCs w:val="21"/>
              </w:rPr>
            </w:pPr>
            <w:r>
              <w:rPr>
                <w:rFonts w:hint="eastAsia" w:ascii="仿宋" w:hAnsi="仿宋" w:eastAsia="仿宋" w:cs="仿宋"/>
                <w:kern w:val="0"/>
                <w:sz w:val="21"/>
                <w:szCs w:val="21"/>
              </w:rPr>
              <w:t>Y＜200</w:t>
            </w:r>
          </w:p>
        </w:tc>
      </w:tr>
      <w:tr w14:paraId="44B25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DB7FF39">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0737B0E6">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731F0B63">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03C10588">
            <w:pPr>
              <w:widowControl/>
              <w:jc w:val="center"/>
              <w:rPr>
                <w:rFonts w:ascii="仿宋" w:hAnsi="仿宋" w:eastAsia="仿宋" w:cs="仿宋"/>
                <w:kern w:val="0"/>
                <w:sz w:val="21"/>
                <w:szCs w:val="21"/>
              </w:rPr>
            </w:pPr>
            <w:r>
              <w:rPr>
                <w:rFonts w:hint="eastAsia" w:ascii="仿宋" w:hAnsi="仿宋" w:eastAsia="仿宋" w:cs="仿宋"/>
                <w:kern w:val="0"/>
                <w:sz w:val="21"/>
                <w:szCs w:val="21"/>
              </w:rPr>
              <w:t>X≥200</w:t>
            </w:r>
          </w:p>
        </w:tc>
        <w:tc>
          <w:tcPr>
            <w:tcW w:w="1891" w:type="dxa"/>
            <w:vAlign w:val="center"/>
          </w:tcPr>
          <w:p w14:paraId="379C6E85">
            <w:pPr>
              <w:widowControl/>
              <w:jc w:val="center"/>
              <w:rPr>
                <w:rFonts w:ascii="仿宋" w:hAnsi="仿宋" w:eastAsia="仿宋" w:cs="仿宋"/>
                <w:kern w:val="0"/>
                <w:sz w:val="21"/>
                <w:szCs w:val="21"/>
              </w:rPr>
            </w:pPr>
            <w:r>
              <w:rPr>
                <w:rFonts w:hint="eastAsia" w:ascii="仿宋" w:hAnsi="仿宋" w:eastAsia="仿宋" w:cs="仿宋"/>
                <w:kern w:val="0"/>
                <w:sz w:val="21"/>
                <w:szCs w:val="21"/>
              </w:rPr>
              <w:t>100≤X＜200</w:t>
            </w:r>
          </w:p>
        </w:tc>
        <w:tc>
          <w:tcPr>
            <w:tcW w:w="1730" w:type="dxa"/>
            <w:vAlign w:val="center"/>
          </w:tcPr>
          <w:p w14:paraId="1856545D">
            <w:pPr>
              <w:widowControl/>
              <w:jc w:val="center"/>
              <w:rPr>
                <w:rFonts w:ascii="仿宋" w:hAnsi="仿宋" w:eastAsia="仿宋" w:cs="仿宋"/>
                <w:kern w:val="0"/>
                <w:sz w:val="21"/>
                <w:szCs w:val="21"/>
              </w:rPr>
            </w:pPr>
            <w:r>
              <w:rPr>
                <w:rFonts w:hint="eastAsia" w:ascii="仿宋" w:hAnsi="仿宋" w:eastAsia="仿宋" w:cs="仿宋"/>
                <w:kern w:val="0"/>
                <w:sz w:val="21"/>
                <w:szCs w:val="21"/>
              </w:rPr>
              <w:t>20≤X＜100</w:t>
            </w:r>
          </w:p>
        </w:tc>
        <w:tc>
          <w:tcPr>
            <w:tcW w:w="1203" w:type="dxa"/>
            <w:vAlign w:val="center"/>
          </w:tcPr>
          <w:p w14:paraId="04573D88">
            <w:pPr>
              <w:widowControl/>
              <w:jc w:val="center"/>
              <w:rPr>
                <w:rFonts w:ascii="仿宋" w:hAnsi="仿宋" w:eastAsia="仿宋" w:cs="仿宋"/>
                <w:kern w:val="0"/>
                <w:sz w:val="21"/>
                <w:szCs w:val="21"/>
              </w:rPr>
            </w:pPr>
            <w:r>
              <w:rPr>
                <w:rFonts w:hint="eastAsia" w:ascii="仿宋" w:hAnsi="仿宋" w:eastAsia="仿宋" w:cs="仿宋"/>
                <w:kern w:val="0"/>
                <w:sz w:val="21"/>
                <w:szCs w:val="21"/>
              </w:rPr>
              <w:t>X＜20</w:t>
            </w:r>
          </w:p>
        </w:tc>
      </w:tr>
      <w:tr w14:paraId="7D0BA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A8A48E">
            <w:pPr>
              <w:widowControl/>
              <w:jc w:val="left"/>
              <w:rPr>
                <w:rFonts w:ascii="仿宋" w:hAnsi="仿宋" w:eastAsia="仿宋" w:cs="仿宋"/>
                <w:kern w:val="0"/>
                <w:sz w:val="24"/>
              </w:rPr>
            </w:pPr>
          </w:p>
        </w:tc>
        <w:tc>
          <w:tcPr>
            <w:tcW w:w="1560" w:type="dxa"/>
            <w:vAlign w:val="center"/>
          </w:tcPr>
          <w:p w14:paraId="49214D90">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04493BF">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3E4A3F1C">
            <w:pPr>
              <w:widowControl/>
              <w:jc w:val="center"/>
              <w:rPr>
                <w:rFonts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13043E4F">
            <w:pPr>
              <w:widowControl/>
              <w:jc w:val="center"/>
              <w:rPr>
                <w:rFonts w:ascii="仿宋" w:hAnsi="仿宋" w:eastAsia="仿宋" w:cs="仿宋"/>
                <w:kern w:val="0"/>
                <w:sz w:val="21"/>
                <w:szCs w:val="21"/>
              </w:rPr>
            </w:pPr>
            <w:r>
              <w:rPr>
                <w:rFonts w:hint="eastAsia" w:ascii="仿宋" w:hAnsi="仿宋" w:eastAsia="仿宋" w:cs="仿宋"/>
                <w:kern w:val="0"/>
                <w:sz w:val="21"/>
                <w:szCs w:val="21"/>
              </w:rPr>
              <w:t>1000≤Y＜30000</w:t>
            </w:r>
          </w:p>
        </w:tc>
        <w:tc>
          <w:tcPr>
            <w:tcW w:w="1730" w:type="dxa"/>
            <w:vAlign w:val="center"/>
          </w:tcPr>
          <w:p w14:paraId="669E2414">
            <w:pPr>
              <w:widowControl/>
              <w:jc w:val="center"/>
              <w:rPr>
                <w:rFonts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1C9FD316">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74387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A087C4C">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C72E8B2">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3078369">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1EEAD853">
            <w:pPr>
              <w:widowControl/>
              <w:jc w:val="center"/>
              <w:rPr>
                <w:rFonts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61EC4D5A">
            <w:pPr>
              <w:widowControl/>
              <w:jc w:val="center"/>
              <w:rPr>
                <w:rFonts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53F3C0C4">
            <w:pPr>
              <w:widowControl/>
              <w:jc w:val="center"/>
              <w:rPr>
                <w:rFonts w:ascii="仿宋" w:hAnsi="仿宋" w:eastAsia="仿宋" w:cs="仿宋"/>
                <w:kern w:val="0"/>
                <w:sz w:val="21"/>
                <w:szCs w:val="21"/>
              </w:rPr>
            </w:pPr>
            <w:r>
              <w:rPr>
                <w:rFonts w:hint="eastAsia" w:ascii="仿宋" w:hAnsi="仿宋" w:eastAsia="仿宋" w:cs="仿宋"/>
                <w:kern w:val="0"/>
                <w:sz w:val="21"/>
                <w:szCs w:val="21"/>
              </w:rPr>
              <w:t>20≤X＜300</w:t>
            </w:r>
          </w:p>
        </w:tc>
        <w:tc>
          <w:tcPr>
            <w:tcW w:w="1203" w:type="dxa"/>
            <w:vAlign w:val="center"/>
          </w:tcPr>
          <w:p w14:paraId="3CEAB1D8">
            <w:pPr>
              <w:widowControl/>
              <w:jc w:val="center"/>
              <w:rPr>
                <w:rFonts w:ascii="仿宋" w:hAnsi="仿宋" w:eastAsia="仿宋" w:cs="仿宋"/>
                <w:kern w:val="0"/>
                <w:sz w:val="21"/>
                <w:szCs w:val="21"/>
              </w:rPr>
            </w:pPr>
            <w:r>
              <w:rPr>
                <w:rFonts w:hint="eastAsia" w:ascii="仿宋" w:hAnsi="仿宋" w:eastAsia="仿宋" w:cs="仿宋"/>
                <w:kern w:val="0"/>
                <w:sz w:val="21"/>
                <w:szCs w:val="21"/>
              </w:rPr>
              <w:t>X＜20</w:t>
            </w:r>
          </w:p>
        </w:tc>
      </w:tr>
      <w:tr w14:paraId="473EC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CB8FB2">
            <w:pPr>
              <w:widowControl/>
              <w:jc w:val="left"/>
              <w:rPr>
                <w:rFonts w:ascii="仿宋" w:hAnsi="仿宋" w:eastAsia="仿宋" w:cs="仿宋"/>
                <w:kern w:val="0"/>
                <w:sz w:val="24"/>
              </w:rPr>
            </w:pPr>
          </w:p>
        </w:tc>
        <w:tc>
          <w:tcPr>
            <w:tcW w:w="1560" w:type="dxa"/>
            <w:vAlign w:val="center"/>
          </w:tcPr>
          <w:p w14:paraId="6EB14750">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6B135695">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197C3A77">
            <w:pPr>
              <w:widowControl/>
              <w:jc w:val="center"/>
              <w:rPr>
                <w:rFonts w:ascii="仿宋" w:hAnsi="仿宋" w:eastAsia="仿宋" w:cs="仿宋"/>
                <w:kern w:val="0"/>
                <w:sz w:val="21"/>
                <w:szCs w:val="21"/>
              </w:rPr>
            </w:pPr>
            <w:r>
              <w:rPr>
                <w:rFonts w:hint="eastAsia" w:ascii="仿宋" w:hAnsi="仿宋" w:eastAsia="仿宋" w:cs="仿宋"/>
                <w:kern w:val="0"/>
                <w:sz w:val="21"/>
                <w:szCs w:val="21"/>
              </w:rPr>
              <w:t>Y≥30000</w:t>
            </w:r>
          </w:p>
        </w:tc>
        <w:tc>
          <w:tcPr>
            <w:tcW w:w="1891" w:type="dxa"/>
            <w:vAlign w:val="center"/>
          </w:tcPr>
          <w:p w14:paraId="252B95F7">
            <w:pPr>
              <w:widowControl/>
              <w:jc w:val="center"/>
              <w:rPr>
                <w:rFonts w:ascii="仿宋" w:hAnsi="仿宋" w:eastAsia="仿宋" w:cs="仿宋"/>
                <w:kern w:val="0"/>
                <w:sz w:val="21"/>
                <w:szCs w:val="21"/>
              </w:rPr>
            </w:pPr>
            <w:r>
              <w:rPr>
                <w:rFonts w:hint="eastAsia" w:ascii="仿宋" w:hAnsi="仿宋" w:eastAsia="仿宋" w:cs="仿宋"/>
                <w:kern w:val="0"/>
                <w:sz w:val="21"/>
                <w:szCs w:val="21"/>
              </w:rPr>
              <w:t>2000≤Y＜30000</w:t>
            </w:r>
          </w:p>
        </w:tc>
        <w:tc>
          <w:tcPr>
            <w:tcW w:w="1730" w:type="dxa"/>
            <w:vAlign w:val="center"/>
          </w:tcPr>
          <w:p w14:paraId="09BF7AC7">
            <w:pPr>
              <w:widowControl/>
              <w:jc w:val="center"/>
              <w:rPr>
                <w:rFonts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38CAD13C">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49CF1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0A30CA">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3633DD72">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05DEF06E">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4BCBF902">
            <w:pPr>
              <w:widowControl/>
              <w:jc w:val="center"/>
              <w:rPr>
                <w:rFonts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45242505">
            <w:pPr>
              <w:widowControl/>
              <w:jc w:val="center"/>
              <w:rPr>
                <w:rFonts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3205D7D1">
            <w:pPr>
              <w:widowControl/>
              <w:jc w:val="center"/>
              <w:rPr>
                <w:rFonts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62AD74A0">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r w14:paraId="04562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632D64">
            <w:pPr>
              <w:widowControl/>
              <w:jc w:val="left"/>
              <w:rPr>
                <w:rFonts w:ascii="仿宋" w:hAnsi="仿宋" w:eastAsia="仿宋" w:cs="仿宋"/>
                <w:kern w:val="0"/>
                <w:sz w:val="24"/>
              </w:rPr>
            </w:pPr>
          </w:p>
        </w:tc>
        <w:tc>
          <w:tcPr>
            <w:tcW w:w="1560" w:type="dxa"/>
            <w:vAlign w:val="center"/>
          </w:tcPr>
          <w:p w14:paraId="717F5759">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0B05BECF">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756E6F0">
            <w:pPr>
              <w:widowControl/>
              <w:jc w:val="center"/>
              <w:rPr>
                <w:rFonts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31EBB758">
            <w:pPr>
              <w:widowControl/>
              <w:jc w:val="center"/>
              <w:rPr>
                <w:rFonts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7D3B8B87">
            <w:pPr>
              <w:widowControl/>
              <w:jc w:val="center"/>
              <w:rPr>
                <w:rFonts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511B96E8">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27C388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C139A0">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FB3C859">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17F86B1B">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877429A">
            <w:pPr>
              <w:widowControl/>
              <w:jc w:val="center"/>
              <w:rPr>
                <w:rFonts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5A67E7C8">
            <w:pPr>
              <w:widowControl/>
              <w:jc w:val="center"/>
              <w:rPr>
                <w:rFonts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7243A3F1">
            <w:pPr>
              <w:widowControl/>
              <w:jc w:val="center"/>
              <w:rPr>
                <w:rFonts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720A6D6E">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r w14:paraId="5F2F7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FF216D">
            <w:pPr>
              <w:widowControl/>
              <w:jc w:val="left"/>
              <w:rPr>
                <w:rFonts w:ascii="仿宋" w:hAnsi="仿宋" w:eastAsia="仿宋" w:cs="仿宋"/>
                <w:kern w:val="0"/>
                <w:sz w:val="24"/>
              </w:rPr>
            </w:pPr>
          </w:p>
        </w:tc>
        <w:tc>
          <w:tcPr>
            <w:tcW w:w="1560" w:type="dxa"/>
            <w:vAlign w:val="center"/>
          </w:tcPr>
          <w:p w14:paraId="2617568A">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03C73FA3">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7A217CD7">
            <w:pPr>
              <w:widowControl/>
              <w:jc w:val="center"/>
              <w:rPr>
                <w:rFonts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4345FB5E">
            <w:pPr>
              <w:widowControl/>
              <w:jc w:val="center"/>
              <w:rPr>
                <w:rFonts w:ascii="仿宋" w:hAnsi="仿宋" w:eastAsia="仿宋" w:cs="仿宋"/>
                <w:kern w:val="0"/>
                <w:sz w:val="21"/>
                <w:szCs w:val="21"/>
              </w:rPr>
            </w:pPr>
            <w:r>
              <w:rPr>
                <w:rFonts w:hint="eastAsia" w:ascii="仿宋" w:hAnsi="仿宋" w:eastAsia="仿宋" w:cs="仿宋"/>
                <w:kern w:val="0"/>
                <w:sz w:val="21"/>
                <w:szCs w:val="21"/>
              </w:rPr>
              <w:t>2000≤Y＜10000</w:t>
            </w:r>
          </w:p>
        </w:tc>
        <w:tc>
          <w:tcPr>
            <w:tcW w:w="1730" w:type="dxa"/>
            <w:vAlign w:val="center"/>
          </w:tcPr>
          <w:p w14:paraId="05625F17">
            <w:pPr>
              <w:widowControl/>
              <w:jc w:val="center"/>
              <w:rPr>
                <w:rFonts w:ascii="仿宋" w:hAnsi="仿宋" w:eastAsia="仿宋" w:cs="仿宋"/>
                <w:kern w:val="0"/>
                <w:sz w:val="21"/>
                <w:szCs w:val="21"/>
              </w:rPr>
            </w:pPr>
            <w:r>
              <w:rPr>
                <w:rFonts w:hint="eastAsia" w:ascii="仿宋" w:hAnsi="仿宋" w:eastAsia="仿宋" w:cs="仿宋"/>
                <w:kern w:val="0"/>
                <w:sz w:val="21"/>
                <w:szCs w:val="21"/>
              </w:rPr>
              <w:t>100≤Y＜2000</w:t>
            </w:r>
          </w:p>
        </w:tc>
        <w:tc>
          <w:tcPr>
            <w:tcW w:w="1203" w:type="dxa"/>
            <w:vAlign w:val="center"/>
          </w:tcPr>
          <w:p w14:paraId="1D243977">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35A8C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416E5D1">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0F44C01">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15C9A585">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659C196E">
            <w:pPr>
              <w:widowControl/>
              <w:jc w:val="center"/>
              <w:rPr>
                <w:rFonts w:ascii="仿宋" w:hAnsi="仿宋" w:eastAsia="仿宋" w:cs="仿宋"/>
                <w:kern w:val="0"/>
                <w:sz w:val="21"/>
                <w:szCs w:val="21"/>
              </w:rPr>
            </w:pPr>
            <w:r>
              <w:rPr>
                <w:rFonts w:hint="eastAsia" w:ascii="仿宋" w:hAnsi="仿宋" w:eastAsia="仿宋" w:cs="仿宋"/>
                <w:kern w:val="0"/>
                <w:sz w:val="21"/>
                <w:szCs w:val="21"/>
              </w:rPr>
              <w:t>X≥2000</w:t>
            </w:r>
          </w:p>
        </w:tc>
        <w:tc>
          <w:tcPr>
            <w:tcW w:w="1891" w:type="dxa"/>
            <w:vAlign w:val="center"/>
          </w:tcPr>
          <w:p w14:paraId="0C8CBE55">
            <w:pPr>
              <w:widowControl/>
              <w:jc w:val="center"/>
              <w:rPr>
                <w:rFonts w:ascii="仿宋" w:hAnsi="仿宋" w:eastAsia="仿宋" w:cs="仿宋"/>
                <w:kern w:val="0"/>
                <w:sz w:val="21"/>
                <w:szCs w:val="21"/>
              </w:rPr>
            </w:pPr>
            <w:r>
              <w:rPr>
                <w:rFonts w:hint="eastAsia" w:ascii="仿宋" w:hAnsi="仿宋" w:eastAsia="仿宋" w:cs="仿宋"/>
                <w:kern w:val="0"/>
                <w:sz w:val="21"/>
                <w:szCs w:val="21"/>
              </w:rPr>
              <w:t>100≤X＜2000</w:t>
            </w:r>
          </w:p>
        </w:tc>
        <w:tc>
          <w:tcPr>
            <w:tcW w:w="1730" w:type="dxa"/>
            <w:vAlign w:val="center"/>
          </w:tcPr>
          <w:p w14:paraId="2E11EAA8">
            <w:pPr>
              <w:widowControl/>
              <w:jc w:val="center"/>
              <w:rPr>
                <w:rFonts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13692B49">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r w14:paraId="475DF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1B2C4A">
            <w:pPr>
              <w:widowControl/>
              <w:jc w:val="left"/>
              <w:rPr>
                <w:rFonts w:ascii="仿宋" w:hAnsi="仿宋" w:eastAsia="仿宋" w:cs="仿宋"/>
                <w:kern w:val="0"/>
                <w:sz w:val="24"/>
              </w:rPr>
            </w:pPr>
          </w:p>
        </w:tc>
        <w:tc>
          <w:tcPr>
            <w:tcW w:w="1560" w:type="dxa"/>
            <w:vAlign w:val="center"/>
          </w:tcPr>
          <w:p w14:paraId="52616CA4">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1521B5EB">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3E8AAEA">
            <w:pPr>
              <w:widowControl/>
              <w:jc w:val="center"/>
              <w:rPr>
                <w:rFonts w:ascii="仿宋" w:hAnsi="仿宋" w:eastAsia="仿宋" w:cs="仿宋"/>
                <w:kern w:val="0"/>
                <w:sz w:val="21"/>
                <w:szCs w:val="21"/>
              </w:rPr>
            </w:pPr>
            <w:r>
              <w:rPr>
                <w:rFonts w:hint="eastAsia" w:ascii="仿宋" w:hAnsi="仿宋" w:eastAsia="仿宋" w:cs="仿宋"/>
                <w:kern w:val="0"/>
                <w:sz w:val="21"/>
                <w:szCs w:val="21"/>
              </w:rPr>
              <w:t>Y≥100000</w:t>
            </w:r>
          </w:p>
        </w:tc>
        <w:tc>
          <w:tcPr>
            <w:tcW w:w="1891" w:type="dxa"/>
            <w:vAlign w:val="center"/>
          </w:tcPr>
          <w:p w14:paraId="1AA42696">
            <w:pPr>
              <w:widowControl/>
              <w:jc w:val="center"/>
              <w:rPr>
                <w:rFonts w:ascii="仿宋" w:hAnsi="仿宋" w:eastAsia="仿宋" w:cs="仿宋"/>
                <w:kern w:val="0"/>
                <w:sz w:val="21"/>
                <w:szCs w:val="21"/>
              </w:rPr>
            </w:pPr>
            <w:r>
              <w:rPr>
                <w:rFonts w:hint="eastAsia" w:ascii="仿宋" w:hAnsi="仿宋" w:eastAsia="仿宋" w:cs="仿宋"/>
                <w:kern w:val="0"/>
                <w:sz w:val="21"/>
                <w:szCs w:val="21"/>
              </w:rPr>
              <w:t>1000≤Y＜100000</w:t>
            </w:r>
          </w:p>
        </w:tc>
        <w:tc>
          <w:tcPr>
            <w:tcW w:w="1730" w:type="dxa"/>
            <w:vAlign w:val="center"/>
          </w:tcPr>
          <w:p w14:paraId="1E1C93F7">
            <w:pPr>
              <w:widowControl/>
              <w:jc w:val="center"/>
              <w:rPr>
                <w:rFonts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0EE9480C">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70C35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A9E833">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6DA1992">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6F4CC2B1">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0B369AEF">
            <w:pPr>
              <w:widowControl/>
              <w:jc w:val="center"/>
              <w:rPr>
                <w:rFonts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0C14F673">
            <w:pPr>
              <w:widowControl/>
              <w:jc w:val="center"/>
              <w:rPr>
                <w:rFonts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2475940F">
            <w:pPr>
              <w:widowControl/>
              <w:jc w:val="center"/>
              <w:rPr>
                <w:rFonts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535E708B">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r w14:paraId="3D93E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1E8FE9">
            <w:pPr>
              <w:widowControl/>
              <w:jc w:val="left"/>
              <w:rPr>
                <w:rFonts w:ascii="仿宋" w:hAnsi="仿宋" w:eastAsia="仿宋" w:cs="仿宋"/>
                <w:kern w:val="0"/>
                <w:sz w:val="24"/>
              </w:rPr>
            </w:pPr>
          </w:p>
        </w:tc>
        <w:tc>
          <w:tcPr>
            <w:tcW w:w="1560" w:type="dxa"/>
            <w:vAlign w:val="center"/>
          </w:tcPr>
          <w:p w14:paraId="10C10E5F">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52019D4C">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46CBA95F">
            <w:pPr>
              <w:widowControl/>
              <w:jc w:val="center"/>
              <w:rPr>
                <w:rFonts w:ascii="仿宋" w:hAnsi="仿宋" w:eastAsia="仿宋" w:cs="仿宋"/>
                <w:kern w:val="0"/>
                <w:sz w:val="21"/>
                <w:szCs w:val="21"/>
              </w:rPr>
            </w:pPr>
            <w:r>
              <w:rPr>
                <w:rFonts w:hint="eastAsia" w:ascii="仿宋" w:hAnsi="仿宋" w:eastAsia="仿宋" w:cs="仿宋"/>
                <w:kern w:val="0"/>
                <w:sz w:val="21"/>
                <w:szCs w:val="21"/>
              </w:rPr>
              <w:t>Y≥10000</w:t>
            </w:r>
          </w:p>
        </w:tc>
        <w:tc>
          <w:tcPr>
            <w:tcW w:w="1891" w:type="dxa"/>
            <w:vAlign w:val="center"/>
          </w:tcPr>
          <w:p w14:paraId="0D016769">
            <w:pPr>
              <w:widowControl/>
              <w:jc w:val="center"/>
              <w:rPr>
                <w:rFonts w:ascii="仿宋" w:hAnsi="仿宋" w:eastAsia="仿宋" w:cs="仿宋"/>
                <w:kern w:val="0"/>
                <w:sz w:val="21"/>
                <w:szCs w:val="21"/>
              </w:rPr>
            </w:pPr>
            <w:r>
              <w:rPr>
                <w:rFonts w:hint="eastAsia" w:ascii="仿宋" w:hAnsi="仿宋" w:eastAsia="仿宋" w:cs="仿宋"/>
                <w:kern w:val="0"/>
                <w:sz w:val="21"/>
                <w:szCs w:val="21"/>
              </w:rPr>
              <w:t>1000≤Y＜10000</w:t>
            </w:r>
          </w:p>
        </w:tc>
        <w:tc>
          <w:tcPr>
            <w:tcW w:w="1730" w:type="dxa"/>
            <w:vAlign w:val="center"/>
          </w:tcPr>
          <w:p w14:paraId="5655D7EB">
            <w:pPr>
              <w:widowControl/>
              <w:jc w:val="center"/>
              <w:rPr>
                <w:rFonts w:ascii="仿宋" w:hAnsi="仿宋" w:eastAsia="仿宋" w:cs="仿宋"/>
                <w:kern w:val="0"/>
                <w:sz w:val="21"/>
                <w:szCs w:val="21"/>
              </w:rPr>
            </w:pPr>
            <w:r>
              <w:rPr>
                <w:rFonts w:hint="eastAsia" w:ascii="仿宋" w:hAnsi="仿宋" w:eastAsia="仿宋" w:cs="仿宋"/>
                <w:kern w:val="0"/>
                <w:sz w:val="21"/>
                <w:szCs w:val="21"/>
              </w:rPr>
              <w:t>50≤Y＜1000</w:t>
            </w:r>
          </w:p>
        </w:tc>
        <w:tc>
          <w:tcPr>
            <w:tcW w:w="1203" w:type="dxa"/>
            <w:vAlign w:val="center"/>
          </w:tcPr>
          <w:p w14:paraId="5BA68CCB">
            <w:pPr>
              <w:widowControl/>
              <w:jc w:val="center"/>
              <w:rPr>
                <w:rFonts w:ascii="仿宋" w:hAnsi="仿宋" w:eastAsia="仿宋" w:cs="仿宋"/>
                <w:kern w:val="0"/>
                <w:sz w:val="21"/>
                <w:szCs w:val="21"/>
              </w:rPr>
            </w:pPr>
            <w:r>
              <w:rPr>
                <w:rFonts w:hint="eastAsia" w:ascii="仿宋" w:hAnsi="仿宋" w:eastAsia="仿宋" w:cs="仿宋"/>
                <w:kern w:val="0"/>
                <w:sz w:val="21"/>
                <w:szCs w:val="21"/>
              </w:rPr>
              <w:t>Y＜50</w:t>
            </w:r>
          </w:p>
        </w:tc>
      </w:tr>
      <w:tr w14:paraId="1FE38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8B7710">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9EC3FE9">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43EAC6A0">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1FF5FF42">
            <w:pPr>
              <w:widowControl/>
              <w:jc w:val="center"/>
              <w:rPr>
                <w:rFonts w:ascii="仿宋" w:hAnsi="仿宋" w:eastAsia="仿宋" w:cs="仿宋"/>
                <w:kern w:val="0"/>
                <w:sz w:val="21"/>
                <w:szCs w:val="21"/>
              </w:rPr>
            </w:pPr>
            <w:r>
              <w:rPr>
                <w:rFonts w:hint="eastAsia" w:ascii="仿宋" w:hAnsi="仿宋" w:eastAsia="仿宋" w:cs="仿宋"/>
                <w:kern w:val="0"/>
                <w:sz w:val="21"/>
                <w:szCs w:val="21"/>
              </w:rPr>
              <w:t>Y≥200000</w:t>
            </w:r>
          </w:p>
        </w:tc>
        <w:tc>
          <w:tcPr>
            <w:tcW w:w="1891" w:type="dxa"/>
            <w:vAlign w:val="center"/>
          </w:tcPr>
          <w:p w14:paraId="54F113BD">
            <w:pPr>
              <w:widowControl/>
              <w:jc w:val="center"/>
              <w:rPr>
                <w:rFonts w:ascii="仿宋" w:hAnsi="仿宋" w:eastAsia="仿宋" w:cs="仿宋"/>
                <w:kern w:val="0"/>
                <w:sz w:val="21"/>
                <w:szCs w:val="21"/>
              </w:rPr>
            </w:pPr>
            <w:r>
              <w:rPr>
                <w:rFonts w:hint="eastAsia" w:ascii="仿宋" w:hAnsi="仿宋" w:eastAsia="仿宋" w:cs="仿宋"/>
                <w:kern w:val="0"/>
                <w:sz w:val="21"/>
                <w:szCs w:val="21"/>
              </w:rPr>
              <w:t>1000≤Y＜200000</w:t>
            </w:r>
          </w:p>
        </w:tc>
        <w:tc>
          <w:tcPr>
            <w:tcW w:w="1730" w:type="dxa"/>
            <w:vAlign w:val="center"/>
          </w:tcPr>
          <w:p w14:paraId="1C94C6C9">
            <w:pPr>
              <w:widowControl/>
              <w:jc w:val="center"/>
              <w:rPr>
                <w:rFonts w:ascii="仿宋" w:hAnsi="仿宋" w:eastAsia="仿宋" w:cs="仿宋"/>
                <w:kern w:val="0"/>
                <w:sz w:val="21"/>
                <w:szCs w:val="21"/>
              </w:rPr>
            </w:pPr>
            <w:r>
              <w:rPr>
                <w:rFonts w:hint="eastAsia" w:ascii="仿宋" w:hAnsi="仿宋" w:eastAsia="仿宋" w:cs="仿宋"/>
                <w:kern w:val="0"/>
                <w:sz w:val="21"/>
                <w:szCs w:val="21"/>
              </w:rPr>
              <w:t>100≤Y＜1000</w:t>
            </w:r>
          </w:p>
        </w:tc>
        <w:tc>
          <w:tcPr>
            <w:tcW w:w="1203" w:type="dxa"/>
            <w:vAlign w:val="center"/>
          </w:tcPr>
          <w:p w14:paraId="0A061016">
            <w:pPr>
              <w:widowControl/>
              <w:jc w:val="center"/>
              <w:rPr>
                <w:rFonts w:ascii="仿宋" w:hAnsi="仿宋" w:eastAsia="仿宋" w:cs="仿宋"/>
                <w:kern w:val="0"/>
                <w:sz w:val="21"/>
                <w:szCs w:val="21"/>
              </w:rPr>
            </w:pPr>
            <w:r>
              <w:rPr>
                <w:rFonts w:hint="eastAsia" w:ascii="仿宋" w:hAnsi="仿宋" w:eastAsia="仿宋" w:cs="仿宋"/>
                <w:kern w:val="0"/>
                <w:sz w:val="21"/>
                <w:szCs w:val="21"/>
              </w:rPr>
              <w:t>Y＜100</w:t>
            </w:r>
          </w:p>
        </w:tc>
      </w:tr>
      <w:tr w14:paraId="4F31D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EECE6C">
            <w:pPr>
              <w:widowControl/>
              <w:jc w:val="left"/>
              <w:rPr>
                <w:rFonts w:ascii="仿宋" w:hAnsi="仿宋" w:eastAsia="仿宋" w:cs="仿宋"/>
                <w:kern w:val="0"/>
                <w:sz w:val="24"/>
              </w:rPr>
            </w:pPr>
          </w:p>
        </w:tc>
        <w:tc>
          <w:tcPr>
            <w:tcW w:w="1560" w:type="dxa"/>
            <w:vAlign w:val="center"/>
          </w:tcPr>
          <w:p w14:paraId="378DF9F1">
            <w:pPr>
              <w:widowControl/>
              <w:jc w:val="center"/>
              <w:rPr>
                <w:rFonts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4D8A957B">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2A93B246">
            <w:pPr>
              <w:widowControl/>
              <w:jc w:val="center"/>
              <w:rPr>
                <w:rFonts w:ascii="仿宋" w:hAnsi="仿宋" w:eastAsia="仿宋" w:cs="仿宋"/>
                <w:kern w:val="0"/>
                <w:sz w:val="21"/>
                <w:szCs w:val="21"/>
              </w:rPr>
            </w:pPr>
            <w:r>
              <w:rPr>
                <w:rFonts w:hint="eastAsia" w:ascii="仿宋" w:hAnsi="仿宋" w:eastAsia="仿宋" w:cs="仿宋"/>
                <w:kern w:val="0"/>
                <w:sz w:val="21"/>
                <w:szCs w:val="21"/>
              </w:rPr>
              <w:t>Z≥10000</w:t>
            </w:r>
          </w:p>
        </w:tc>
        <w:tc>
          <w:tcPr>
            <w:tcW w:w="1891" w:type="dxa"/>
            <w:vAlign w:val="center"/>
          </w:tcPr>
          <w:p w14:paraId="5CCDF407">
            <w:pPr>
              <w:widowControl/>
              <w:jc w:val="center"/>
              <w:rPr>
                <w:rFonts w:ascii="仿宋" w:hAnsi="仿宋" w:eastAsia="仿宋" w:cs="仿宋"/>
                <w:kern w:val="0"/>
                <w:sz w:val="21"/>
                <w:szCs w:val="21"/>
              </w:rPr>
            </w:pPr>
            <w:r>
              <w:rPr>
                <w:rFonts w:hint="eastAsia" w:ascii="仿宋" w:hAnsi="仿宋" w:eastAsia="仿宋" w:cs="仿宋"/>
                <w:kern w:val="0"/>
                <w:sz w:val="21"/>
                <w:szCs w:val="21"/>
              </w:rPr>
              <w:t>5000≤Z＜10000</w:t>
            </w:r>
          </w:p>
        </w:tc>
        <w:tc>
          <w:tcPr>
            <w:tcW w:w="1730" w:type="dxa"/>
            <w:vAlign w:val="center"/>
          </w:tcPr>
          <w:p w14:paraId="7C6E4B9D">
            <w:pPr>
              <w:widowControl/>
              <w:jc w:val="center"/>
              <w:rPr>
                <w:rFonts w:ascii="仿宋" w:hAnsi="仿宋" w:eastAsia="仿宋" w:cs="仿宋"/>
                <w:kern w:val="0"/>
                <w:sz w:val="21"/>
                <w:szCs w:val="21"/>
              </w:rPr>
            </w:pPr>
            <w:r>
              <w:rPr>
                <w:rFonts w:hint="eastAsia" w:ascii="仿宋" w:hAnsi="仿宋" w:eastAsia="仿宋" w:cs="仿宋"/>
                <w:kern w:val="0"/>
                <w:sz w:val="21"/>
                <w:szCs w:val="21"/>
              </w:rPr>
              <w:t>2000≤Z＜5000</w:t>
            </w:r>
          </w:p>
        </w:tc>
        <w:tc>
          <w:tcPr>
            <w:tcW w:w="1203" w:type="dxa"/>
            <w:vAlign w:val="center"/>
          </w:tcPr>
          <w:p w14:paraId="26174201">
            <w:pPr>
              <w:widowControl/>
              <w:jc w:val="center"/>
              <w:rPr>
                <w:rFonts w:ascii="仿宋" w:hAnsi="仿宋" w:eastAsia="仿宋" w:cs="仿宋"/>
                <w:kern w:val="0"/>
                <w:sz w:val="21"/>
                <w:szCs w:val="21"/>
              </w:rPr>
            </w:pPr>
            <w:r>
              <w:rPr>
                <w:rFonts w:hint="eastAsia" w:ascii="仿宋" w:hAnsi="仿宋" w:eastAsia="仿宋" w:cs="仿宋"/>
                <w:kern w:val="0"/>
                <w:sz w:val="21"/>
                <w:szCs w:val="21"/>
              </w:rPr>
              <w:t>Z＜2000</w:t>
            </w:r>
          </w:p>
        </w:tc>
      </w:tr>
      <w:tr w14:paraId="019EC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DB6952">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4BD4399">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4E15BC0D">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4C98177">
            <w:pPr>
              <w:widowControl/>
              <w:jc w:val="center"/>
              <w:rPr>
                <w:rFonts w:ascii="仿宋" w:hAnsi="仿宋" w:eastAsia="仿宋" w:cs="仿宋"/>
                <w:kern w:val="0"/>
                <w:sz w:val="21"/>
                <w:szCs w:val="21"/>
              </w:rPr>
            </w:pPr>
            <w:r>
              <w:rPr>
                <w:rFonts w:hint="eastAsia" w:ascii="仿宋" w:hAnsi="仿宋" w:eastAsia="仿宋" w:cs="仿宋"/>
                <w:kern w:val="0"/>
                <w:sz w:val="21"/>
                <w:szCs w:val="21"/>
              </w:rPr>
              <w:t>X≥1000</w:t>
            </w:r>
          </w:p>
        </w:tc>
        <w:tc>
          <w:tcPr>
            <w:tcW w:w="1891" w:type="dxa"/>
            <w:vAlign w:val="center"/>
          </w:tcPr>
          <w:p w14:paraId="09355595">
            <w:pPr>
              <w:widowControl/>
              <w:jc w:val="center"/>
              <w:rPr>
                <w:rFonts w:ascii="仿宋" w:hAnsi="仿宋" w:eastAsia="仿宋" w:cs="仿宋"/>
                <w:kern w:val="0"/>
                <w:sz w:val="21"/>
                <w:szCs w:val="21"/>
              </w:rPr>
            </w:pPr>
            <w:r>
              <w:rPr>
                <w:rFonts w:hint="eastAsia" w:ascii="仿宋" w:hAnsi="仿宋" w:eastAsia="仿宋" w:cs="仿宋"/>
                <w:kern w:val="0"/>
                <w:sz w:val="21"/>
                <w:szCs w:val="21"/>
              </w:rPr>
              <w:t>300≤X＜1000</w:t>
            </w:r>
          </w:p>
        </w:tc>
        <w:tc>
          <w:tcPr>
            <w:tcW w:w="1730" w:type="dxa"/>
            <w:vAlign w:val="center"/>
          </w:tcPr>
          <w:p w14:paraId="486ABBE4">
            <w:pPr>
              <w:widowControl/>
              <w:jc w:val="center"/>
              <w:rPr>
                <w:rFonts w:ascii="仿宋" w:hAnsi="仿宋" w:eastAsia="仿宋" w:cs="仿宋"/>
                <w:kern w:val="0"/>
                <w:sz w:val="21"/>
                <w:szCs w:val="21"/>
              </w:rPr>
            </w:pPr>
            <w:r>
              <w:rPr>
                <w:rFonts w:hint="eastAsia" w:ascii="仿宋" w:hAnsi="仿宋" w:eastAsia="仿宋" w:cs="仿宋"/>
                <w:kern w:val="0"/>
                <w:sz w:val="21"/>
                <w:szCs w:val="21"/>
              </w:rPr>
              <w:t>100≤X＜300</w:t>
            </w:r>
          </w:p>
        </w:tc>
        <w:tc>
          <w:tcPr>
            <w:tcW w:w="1203" w:type="dxa"/>
            <w:vAlign w:val="center"/>
          </w:tcPr>
          <w:p w14:paraId="504DB06B">
            <w:pPr>
              <w:widowControl/>
              <w:jc w:val="center"/>
              <w:rPr>
                <w:rFonts w:ascii="仿宋" w:hAnsi="仿宋" w:eastAsia="仿宋" w:cs="仿宋"/>
                <w:kern w:val="0"/>
                <w:sz w:val="21"/>
                <w:szCs w:val="21"/>
              </w:rPr>
            </w:pPr>
            <w:r>
              <w:rPr>
                <w:rFonts w:hint="eastAsia" w:ascii="仿宋" w:hAnsi="仿宋" w:eastAsia="仿宋" w:cs="仿宋"/>
                <w:kern w:val="0"/>
                <w:sz w:val="21"/>
                <w:szCs w:val="21"/>
              </w:rPr>
              <w:t>X＜100</w:t>
            </w:r>
          </w:p>
        </w:tc>
      </w:tr>
      <w:tr w14:paraId="6843C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9A6330">
            <w:pPr>
              <w:widowControl/>
              <w:jc w:val="left"/>
              <w:rPr>
                <w:rFonts w:ascii="仿宋" w:hAnsi="仿宋" w:eastAsia="仿宋" w:cs="仿宋"/>
                <w:kern w:val="0"/>
                <w:sz w:val="24"/>
              </w:rPr>
            </w:pPr>
          </w:p>
        </w:tc>
        <w:tc>
          <w:tcPr>
            <w:tcW w:w="1560" w:type="dxa"/>
            <w:vAlign w:val="center"/>
          </w:tcPr>
          <w:p w14:paraId="3B31DE26">
            <w:pPr>
              <w:widowControl/>
              <w:jc w:val="center"/>
              <w:rPr>
                <w:rFonts w:ascii="仿宋" w:hAnsi="仿宋" w:eastAsia="仿宋" w:cs="仿宋"/>
                <w:kern w:val="0"/>
                <w:sz w:val="21"/>
                <w:szCs w:val="21"/>
              </w:rPr>
            </w:pPr>
            <w:r>
              <w:rPr>
                <w:rFonts w:hint="eastAsia" w:ascii="仿宋" w:hAnsi="仿宋" w:eastAsia="仿宋" w:cs="仿宋"/>
                <w:kern w:val="0"/>
                <w:sz w:val="21"/>
                <w:szCs w:val="21"/>
              </w:rPr>
              <w:t>营业收入(Y)</w:t>
            </w:r>
          </w:p>
        </w:tc>
        <w:tc>
          <w:tcPr>
            <w:tcW w:w="671" w:type="dxa"/>
            <w:vAlign w:val="center"/>
          </w:tcPr>
          <w:p w14:paraId="3C713797">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4A5136FF">
            <w:pPr>
              <w:widowControl/>
              <w:jc w:val="center"/>
              <w:rPr>
                <w:rFonts w:ascii="仿宋" w:hAnsi="仿宋" w:eastAsia="仿宋" w:cs="仿宋"/>
                <w:kern w:val="0"/>
                <w:sz w:val="21"/>
                <w:szCs w:val="21"/>
              </w:rPr>
            </w:pPr>
            <w:r>
              <w:rPr>
                <w:rFonts w:hint="eastAsia" w:ascii="仿宋" w:hAnsi="仿宋" w:eastAsia="仿宋" w:cs="仿宋"/>
                <w:kern w:val="0"/>
                <w:sz w:val="21"/>
                <w:szCs w:val="21"/>
              </w:rPr>
              <w:t>Y≥5000</w:t>
            </w:r>
          </w:p>
        </w:tc>
        <w:tc>
          <w:tcPr>
            <w:tcW w:w="1891" w:type="dxa"/>
            <w:vAlign w:val="center"/>
          </w:tcPr>
          <w:p w14:paraId="35F705A8">
            <w:pPr>
              <w:widowControl/>
              <w:jc w:val="center"/>
              <w:rPr>
                <w:rFonts w:ascii="仿宋" w:hAnsi="仿宋" w:eastAsia="仿宋" w:cs="仿宋"/>
                <w:kern w:val="0"/>
                <w:sz w:val="21"/>
                <w:szCs w:val="21"/>
              </w:rPr>
            </w:pPr>
            <w:r>
              <w:rPr>
                <w:rFonts w:hint="eastAsia" w:ascii="仿宋" w:hAnsi="仿宋" w:eastAsia="仿宋" w:cs="仿宋"/>
                <w:kern w:val="0"/>
                <w:sz w:val="21"/>
                <w:szCs w:val="21"/>
              </w:rPr>
              <w:t>1000≤Y＜5000</w:t>
            </w:r>
          </w:p>
        </w:tc>
        <w:tc>
          <w:tcPr>
            <w:tcW w:w="1730" w:type="dxa"/>
            <w:vAlign w:val="center"/>
          </w:tcPr>
          <w:p w14:paraId="7AB486D9">
            <w:pPr>
              <w:widowControl/>
              <w:jc w:val="center"/>
              <w:rPr>
                <w:rFonts w:ascii="仿宋" w:hAnsi="仿宋" w:eastAsia="仿宋" w:cs="仿宋"/>
                <w:kern w:val="0"/>
                <w:sz w:val="21"/>
                <w:szCs w:val="21"/>
              </w:rPr>
            </w:pPr>
            <w:r>
              <w:rPr>
                <w:rFonts w:hint="eastAsia" w:ascii="仿宋" w:hAnsi="仿宋" w:eastAsia="仿宋" w:cs="仿宋"/>
                <w:kern w:val="0"/>
                <w:sz w:val="21"/>
                <w:szCs w:val="21"/>
              </w:rPr>
              <w:t>500≤Y＜1000</w:t>
            </w:r>
          </w:p>
        </w:tc>
        <w:tc>
          <w:tcPr>
            <w:tcW w:w="1203" w:type="dxa"/>
            <w:vAlign w:val="center"/>
          </w:tcPr>
          <w:p w14:paraId="12D4CC3F">
            <w:pPr>
              <w:widowControl/>
              <w:jc w:val="center"/>
              <w:rPr>
                <w:rFonts w:ascii="仿宋" w:hAnsi="仿宋" w:eastAsia="仿宋" w:cs="仿宋"/>
                <w:kern w:val="0"/>
                <w:sz w:val="21"/>
                <w:szCs w:val="21"/>
              </w:rPr>
            </w:pPr>
            <w:r>
              <w:rPr>
                <w:rFonts w:hint="eastAsia" w:ascii="仿宋" w:hAnsi="仿宋" w:eastAsia="仿宋" w:cs="仿宋"/>
                <w:kern w:val="0"/>
                <w:sz w:val="21"/>
                <w:szCs w:val="21"/>
              </w:rPr>
              <w:t>Y＜500</w:t>
            </w:r>
          </w:p>
        </w:tc>
      </w:tr>
      <w:tr w14:paraId="0386F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43DCEA">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0249D277">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2EF7F487">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3A494527">
            <w:pPr>
              <w:widowControl/>
              <w:jc w:val="center"/>
              <w:rPr>
                <w:rFonts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187100CA">
            <w:pPr>
              <w:widowControl/>
              <w:jc w:val="center"/>
              <w:rPr>
                <w:rFonts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63A37E29">
            <w:pPr>
              <w:widowControl/>
              <w:jc w:val="center"/>
              <w:rPr>
                <w:rFonts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038F940E">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r w14:paraId="61260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EE8F78">
            <w:pPr>
              <w:widowControl/>
              <w:jc w:val="left"/>
              <w:rPr>
                <w:rFonts w:ascii="仿宋" w:hAnsi="仿宋" w:eastAsia="仿宋" w:cs="仿宋"/>
                <w:kern w:val="0"/>
                <w:sz w:val="24"/>
              </w:rPr>
            </w:pPr>
          </w:p>
        </w:tc>
        <w:tc>
          <w:tcPr>
            <w:tcW w:w="1560" w:type="dxa"/>
            <w:vAlign w:val="center"/>
          </w:tcPr>
          <w:p w14:paraId="76024AE0">
            <w:pPr>
              <w:widowControl/>
              <w:jc w:val="center"/>
              <w:rPr>
                <w:rFonts w:ascii="仿宋" w:hAnsi="仿宋" w:eastAsia="仿宋" w:cs="仿宋"/>
                <w:kern w:val="0"/>
                <w:sz w:val="21"/>
                <w:szCs w:val="21"/>
              </w:rPr>
            </w:pPr>
            <w:r>
              <w:rPr>
                <w:rFonts w:hint="eastAsia" w:ascii="仿宋" w:hAnsi="仿宋" w:eastAsia="仿宋" w:cs="仿宋"/>
                <w:kern w:val="0"/>
                <w:sz w:val="21"/>
                <w:szCs w:val="21"/>
              </w:rPr>
              <w:t>资产总额(Z)</w:t>
            </w:r>
          </w:p>
        </w:tc>
        <w:tc>
          <w:tcPr>
            <w:tcW w:w="671" w:type="dxa"/>
            <w:vAlign w:val="center"/>
          </w:tcPr>
          <w:p w14:paraId="7AC07FE7">
            <w:pPr>
              <w:widowControl/>
              <w:jc w:val="center"/>
              <w:rPr>
                <w:rFonts w:ascii="仿宋" w:hAnsi="仿宋" w:eastAsia="仿宋" w:cs="仿宋"/>
                <w:kern w:val="0"/>
                <w:sz w:val="21"/>
                <w:szCs w:val="21"/>
              </w:rPr>
            </w:pPr>
            <w:r>
              <w:rPr>
                <w:rFonts w:hint="eastAsia" w:ascii="仿宋" w:hAnsi="仿宋" w:eastAsia="仿宋" w:cs="仿宋"/>
                <w:kern w:val="0"/>
                <w:sz w:val="21"/>
                <w:szCs w:val="21"/>
              </w:rPr>
              <w:t>万元</w:t>
            </w:r>
          </w:p>
        </w:tc>
        <w:tc>
          <w:tcPr>
            <w:tcW w:w="1231" w:type="dxa"/>
            <w:vAlign w:val="center"/>
          </w:tcPr>
          <w:p w14:paraId="623DCC7A">
            <w:pPr>
              <w:widowControl/>
              <w:jc w:val="center"/>
              <w:rPr>
                <w:rFonts w:ascii="仿宋" w:hAnsi="仿宋" w:eastAsia="仿宋" w:cs="仿宋"/>
                <w:kern w:val="0"/>
                <w:sz w:val="21"/>
                <w:szCs w:val="21"/>
              </w:rPr>
            </w:pPr>
            <w:r>
              <w:rPr>
                <w:rFonts w:hint="eastAsia" w:ascii="仿宋" w:hAnsi="仿宋" w:eastAsia="仿宋" w:cs="仿宋"/>
                <w:kern w:val="0"/>
                <w:sz w:val="21"/>
                <w:szCs w:val="21"/>
              </w:rPr>
              <w:t>Z≥120000</w:t>
            </w:r>
          </w:p>
        </w:tc>
        <w:tc>
          <w:tcPr>
            <w:tcW w:w="1891" w:type="dxa"/>
            <w:vAlign w:val="center"/>
          </w:tcPr>
          <w:p w14:paraId="3ACA4EB9">
            <w:pPr>
              <w:widowControl/>
              <w:jc w:val="center"/>
              <w:rPr>
                <w:rFonts w:ascii="仿宋" w:hAnsi="仿宋" w:eastAsia="仿宋" w:cs="仿宋"/>
                <w:kern w:val="0"/>
                <w:sz w:val="21"/>
                <w:szCs w:val="21"/>
              </w:rPr>
            </w:pPr>
            <w:r>
              <w:rPr>
                <w:rFonts w:hint="eastAsia" w:ascii="仿宋" w:hAnsi="仿宋" w:eastAsia="仿宋" w:cs="仿宋"/>
                <w:kern w:val="0"/>
                <w:sz w:val="21"/>
                <w:szCs w:val="21"/>
              </w:rPr>
              <w:t>8000≤Z＜120000</w:t>
            </w:r>
          </w:p>
        </w:tc>
        <w:tc>
          <w:tcPr>
            <w:tcW w:w="1730" w:type="dxa"/>
            <w:vAlign w:val="center"/>
          </w:tcPr>
          <w:p w14:paraId="5B935496">
            <w:pPr>
              <w:widowControl/>
              <w:jc w:val="center"/>
              <w:rPr>
                <w:rFonts w:ascii="仿宋" w:hAnsi="仿宋" w:eastAsia="仿宋" w:cs="仿宋"/>
                <w:kern w:val="0"/>
                <w:sz w:val="21"/>
                <w:szCs w:val="21"/>
              </w:rPr>
            </w:pPr>
            <w:r>
              <w:rPr>
                <w:rFonts w:hint="eastAsia" w:ascii="仿宋" w:hAnsi="仿宋" w:eastAsia="仿宋" w:cs="仿宋"/>
                <w:kern w:val="0"/>
                <w:sz w:val="21"/>
                <w:szCs w:val="21"/>
              </w:rPr>
              <w:t>100≤Z＜8000</w:t>
            </w:r>
          </w:p>
        </w:tc>
        <w:tc>
          <w:tcPr>
            <w:tcW w:w="1203" w:type="dxa"/>
            <w:vAlign w:val="center"/>
          </w:tcPr>
          <w:p w14:paraId="1ABE6685">
            <w:pPr>
              <w:widowControl/>
              <w:jc w:val="center"/>
              <w:rPr>
                <w:rFonts w:ascii="仿宋" w:hAnsi="仿宋" w:eastAsia="仿宋" w:cs="仿宋"/>
                <w:kern w:val="0"/>
                <w:sz w:val="21"/>
                <w:szCs w:val="21"/>
              </w:rPr>
            </w:pPr>
            <w:r>
              <w:rPr>
                <w:rFonts w:hint="eastAsia" w:ascii="仿宋" w:hAnsi="仿宋" w:eastAsia="仿宋" w:cs="仿宋"/>
                <w:kern w:val="0"/>
                <w:sz w:val="21"/>
                <w:szCs w:val="21"/>
              </w:rPr>
              <w:t>Z＜100</w:t>
            </w:r>
          </w:p>
        </w:tc>
      </w:tr>
      <w:tr w14:paraId="290F7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83CBD2A">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66DF61D">
            <w:pPr>
              <w:widowControl/>
              <w:jc w:val="center"/>
              <w:rPr>
                <w:rFonts w:ascii="仿宋" w:hAnsi="仿宋" w:eastAsia="仿宋" w:cs="仿宋"/>
                <w:kern w:val="0"/>
                <w:sz w:val="21"/>
                <w:szCs w:val="21"/>
              </w:rPr>
            </w:pPr>
            <w:r>
              <w:rPr>
                <w:rFonts w:hint="eastAsia" w:ascii="仿宋" w:hAnsi="仿宋" w:eastAsia="仿宋" w:cs="仿宋"/>
                <w:kern w:val="0"/>
                <w:sz w:val="21"/>
                <w:szCs w:val="21"/>
              </w:rPr>
              <w:t>从业人员(X)</w:t>
            </w:r>
          </w:p>
        </w:tc>
        <w:tc>
          <w:tcPr>
            <w:tcW w:w="671" w:type="dxa"/>
            <w:vAlign w:val="center"/>
          </w:tcPr>
          <w:p w14:paraId="33DC4255">
            <w:pPr>
              <w:widowControl/>
              <w:jc w:val="center"/>
              <w:rPr>
                <w:rFonts w:ascii="仿宋" w:hAnsi="仿宋" w:eastAsia="仿宋" w:cs="仿宋"/>
                <w:kern w:val="0"/>
                <w:sz w:val="21"/>
                <w:szCs w:val="21"/>
              </w:rPr>
            </w:pPr>
            <w:r>
              <w:rPr>
                <w:rFonts w:hint="eastAsia" w:ascii="仿宋" w:hAnsi="仿宋" w:eastAsia="仿宋" w:cs="仿宋"/>
                <w:kern w:val="0"/>
                <w:sz w:val="21"/>
                <w:szCs w:val="21"/>
              </w:rPr>
              <w:t>人</w:t>
            </w:r>
          </w:p>
        </w:tc>
        <w:tc>
          <w:tcPr>
            <w:tcW w:w="1231" w:type="dxa"/>
            <w:vAlign w:val="center"/>
          </w:tcPr>
          <w:p w14:paraId="00FD0F0A">
            <w:pPr>
              <w:widowControl/>
              <w:jc w:val="center"/>
              <w:rPr>
                <w:rFonts w:ascii="仿宋" w:hAnsi="仿宋" w:eastAsia="仿宋" w:cs="仿宋"/>
                <w:kern w:val="0"/>
                <w:sz w:val="21"/>
                <w:szCs w:val="21"/>
              </w:rPr>
            </w:pPr>
            <w:r>
              <w:rPr>
                <w:rFonts w:hint="eastAsia" w:ascii="仿宋" w:hAnsi="仿宋" w:eastAsia="仿宋" w:cs="仿宋"/>
                <w:kern w:val="0"/>
                <w:sz w:val="21"/>
                <w:szCs w:val="21"/>
              </w:rPr>
              <w:t>X≥300</w:t>
            </w:r>
          </w:p>
        </w:tc>
        <w:tc>
          <w:tcPr>
            <w:tcW w:w="1891" w:type="dxa"/>
            <w:vAlign w:val="center"/>
          </w:tcPr>
          <w:p w14:paraId="72E252AC">
            <w:pPr>
              <w:widowControl/>
              <w:jc w:val="center"/>
              <w:rPr>
                <w:rFonts w:ascii="仿宋" w:hAnsi="仿宋" w:eastAsia="仿宋" w:cs="仿宋"/>
                <w:kern w:val="0"/>
                <w:sz w:val="21"/>
                <w:szCs w:val="21"/>
              </w:rPr>
            </w:pPr>
            <w:r>
              <w:rPr>
                <w:rFonts w:hint="eastAsia" w:ascii="仿宋" w:hAnsi="仿宋" w:eastAsia="仿宋" w:cs="仿宋"/>
                <w:kern w:val="0"/>
                <w:sz w:val="21"/>
                <w:szCs w:val="21"/>
              </w:rPr>
              <w:t>100≤X＜300</w:t>
            </w:r>
          </w:p>
        </w:tc>
        <w:tc>
          <w:tcPr>
            <w:tcW w:w="1730" w:type="dxa"/>
            <w:vAlign w:val="center"/>
          </w:tcPr>
          <w:p w14:paraId="1D68E31A">
            <w:pPr>
              <w:widowControl/>
              <w:jc w:val="center"/>
              <w:rPr>
                <w:rFonts w:ascii="仿宋" w:hAnsi="仿宋" w:eastAsia="仿宋" w:cs="仿宋"/>
                <w:kern w:val="0"/>
                <w:sz w:val="21"/>
                <w:szCs w:val="21"/>
              </w:rPr>
            </w:pPr>
            <w:r>
              <w:rPr>
                <w:rFonts w:hint="eastAsia" w:ascii="仿宋" w:hAnsi="仿宋" w:eastAsia="仿宋" w:cs="仿宋"/>
                <w:kern w:val="0"/>
                <w:sz w:val="21"/>
                <w:szCs w:val="21"/>
              </w:rPr>
              <w:t>10≤X＜100</w:t>
            </w:r>
          </w:p>
        </w:tc>
        <w:tc>
          <w:tcPr>
            <w:tcW w:w="1203" w:type="dxa"/>
            <w:vAlign w:val="center"/>
          </w:tcPr>
          <w:p w14:paraId="1092A39C">
            <w:pPr>
              <w:widowControl/>
              <w:jc w:val="center"/>
              <w:rPr>
                <w:rFonts w:ascii="仿宋" w:hAnsi="仿宋" w:eastAsia="仿宋" w:cs="仿宋"/>
                <w:kern w:val="0"/>
                <w:sz w:val="21"/>
                <w:szCs w:val="21"/>
              </w:rPr>
            </w:pPr>
            <w:r>
              <w:rPr>
                <w:rFonts w:hint="eastAsia" w:ascii="仿宋" w:hAnsi="仿宋" w:eastAsia="仿宋" w:cs="仿宋"/>
                <w:kern w:val="0"/>
                <w:sz w:val="21"/>
                <w:szCs w:val="21"/>
              </w:rPr>
              <w:t>X＜10</w:t>
            </w:r>
          </w:p>
        </w:tc>
      </w:tr>
    </w:tbl>
    <w:p w14:paraId="46E9882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1.大型、中型和小型企业须同时满足所列指标的下限，否则下划一档；微型企业只须满足所列指标中的一项即可。 　　</w:t>
      </w:r>
    </w:p>
    <w:p w14:paraId="2DFA80B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A84B97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069B525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78300E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5C2A247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（3）资产总额，采用资产总计代替。</w:t>
      </w:r>
    </w:p>
    <w:p w14:paraId="6A977853">
      <w:pPr>
        <w:pStyle w:val="80"/>
      </w:pPr>
    </w:p>
    <w:p w14:paraId="3C3F33F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F949EDA">
      <w:pPr>
        <w:widowControl/>
        <w:shd w:val="clear" w:color="auto" w:fill="FFFFFF"/>
        <w:spacing w:before="0" w:line="360" w:lineRule="auto"/>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AE38A12">
      <w:pPr>
        <w:widowControl/>
        <w:shd w:val="clear" w:color="auto" w:fill="FFFFFF"/>
        <w:spacing w:before="0" w:line="360" w:lineRule="auto"/>
        <w:jc w:val="left"/>
        <w:textAlignment w:val="baseline"/>
        <w:rPr>
          <w:rFonts w:ascii="仿宋" w:hAnsi="仿宋" w:eastAsia="仿宋" w:cs="仿宋"/>
          <w:kern w:val="0"/>
          <w:sz w:val="24"/>
          <w:szCs w:val="24"/>
        </w:rPr>
      </w:pPr>
      <w:r>
        <w:rPr>
          <w:rFonts w:hint="eastAsia" w:ascii="仿宋" w:hAnsi="仿宋" w:eastAsia="仿宋" w:cs="仿宋"/>
          <w:kern w:val="0"/>
          <w:szCs w:val="21"/>
        </w:rPr>
        <w:t>   </w:t>
      </w:r>
      <w:r>
        <w:rPr>
          <w:rFonts w:hint="eastAsia" w:ascii="仿宋" w:hAnsi="仿宋" w:eastAsia="仿宋" w:cs="仿宋"/>
          <w:kern w:val="0"/>
          <w:sz w:val="24"/>
          <w:szCs w:val="24"/>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001A68">
      <w:pPr>
        <w:widowControl/>
        <w:shd w:val="clear" w:color="auto" w:fill="FFFFFF"/>
        <w:spacing w:before="0" w:line="360"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36DF3B">
      <w:pPr>
        <w:widowControl/>
        <w:shd w:val="clear" w:color="auto" w:fill="FFFFFF"/>
        <w:spacing w:before="0" w:line="360" w:lineRule="auto"/>
        <w:jc w:val="left"/>
        <w:textAlignment w:val="baseline"/>
        <w:rPr>
          <w:rFonts w:ascii="仿宋" w:hAnsi="仿宋" w:eastAsia="仿宋" w:cs="仿宋"/>
          <w:b/>
          <w:bCs/>
          <w:kern w:val="0"/>
          <w:sz w:val="24"/>
          <w:szCs w:val="24"/>
        </w:rPr>
      </w:pPr>
      <w:r>
        <w:rPr>
          <w:rFonts w:hint="eastAsia" w:ascii="仿宋" w:hAnsi="仿宋" w:eastAsia="仿宋" w:cs="仿宋"/>
          <w:b/>
          <w:bCs/>
          <w:kern w:val="0"/>
          <w:sz w:val="24"/>
          <w:szCs w:val="24"/>
        </w:rPr>
        <w:t>二、修订主要内容</w:t>
      </w:r>
    </w:p>
    <w:p w14:paraId="1CD4AA79">
      <w:pPr>
        <w:widowControl/>
        <w:shd w:val="clear" w:color="auto" w:fill="FFFFFF"/>
        <w:spacing w:before="0" w:line="360"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BADDF7B">
      <w:pPr>
        <w:widowControl/>
        <w:shd w:val="clear" w:color="auto" w:fill="FFFFFF"/>
        <w:spacing w:before="0" w:line="360" w:lineRule="auto"/>
        <w:jc w:val="left"/>
        <w:textAlignment w:val="baseline"/>
        <w:rPr>
          <w:rFonts w:ascii="仿宋" w:hAnsi="仿宋" w:eastAsia="仿宋" w:cs="仿宋"/>
          <w:kern w:val="0"/>
          <w:sz w:val="24"/>
          <w:szCs w:val="24"/>
        </w:rPr>
      </w:pPr>
      <w:r>
        <w:rPr>
          <w:rFonts w:hint="eastAsia" w:ascii="仿宋" w:hAnsi="仿宋" w:eastAsia="仿宋" w:cs="仿宋"/>
          <w:kern w:val="0"/>
          <w:sz w:val="24"/>
          <w:szCs w:val="24"/>
        </w:rPr>
        <w:t>    将交通运输业中包括的“装卸搬运和运输代理业”修改为“多式联运和运输代理业、装卸搬运”。</w:t>
      </w:r>
    </w:p>
    <w:p w14:paraId="1C005A73">
      <w:pPr>
        <w:widowControl/>
        <w:shd w:val="clear" w:color="auto" w:fill="FFFFFF"/>
        <w:spacing w:line="360" w:lineRule="auto"/>
        <w:jc w:val="left"/>
        <w:textAlignment w:val="baseline"/>
        <w:rPr>
          <w:rFonts w:ascii="仿宋" w:hAnsi="仿宋" w:eastAsia="仿宋" w:cs="仿宋"/>
          <w:kern w:val="0"/>
          <w:sz w:val="18"/>
          <w:szCs w:val="18"/>
        </w:rPr>
      </w:pPr>
      <w:r>
        <w:rPr>
          <w:rFonts w:hint="eastAsia" w:ascii="仿宋" w:hAnsi="仿宋" w:eastAsia="仿宋" w:cs="仿宋"/>
          <w:kern w:val="0"/>
          <w:sz w:val="24"/>
          <w:szCs w:val="24"/>
        </w:rPr>
        <w:t>    仓储业所包括的行业中类，根据《国民经济行业分类》（GB/T4754—2017）调整为“通用仓储，低温仓储，危险品仓储，谷物、棉花等农产品仓储，中药材仓储和其他仓储业”。</w:t>
      </w:r>
    </w:p>
    <w:p w14:paraId="736574E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0EFCAF79">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2B72DCD">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7FAA67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B4128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4EEE9BD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FE3FAA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E9D36E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3DD960B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49EE670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8A0D9A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71048BC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63CD5B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338BA90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4812A2F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750906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A26F05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AC6EB3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6E93E38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62B90EB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0B26B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212D9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4709993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4FB0537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3A018E4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569D2E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十一、本规定自发布之日起实施。</w:t>
      </w:r>
    </w:p>
    <w:p w14:paraId="2C0A3865">
      <w:pPr>
        <w:pStyle w:val="80"/>
      </w:pPr>
    </w:p>
    <w:p w14:paraId="2B91F14F">
      <w:pPr>
        <w:widowControl/>
        <w:shd w:val="clear" w:color="auto" w:fill="FFFFFF"/>
        <w:spacing w:before="150" w:line="420" w:lineRule="atLeast"/>
        <w:jc w:val="left"/>
        <w:textAlignment w:val="baseline"/>
        <w:rPr>
          <w:rFonts w:ascii="仿宋" w:hAnsi="仿宋" w:eastAsia="仿宋" w:cs="仿宋"/>
          <w:kern w:val="0"/>
          <w:sz w:val="24"/>
        </w:rPr>
      </w:pPr>
      <w:r>
        <w:rPr>
          <w:rFonts w:hint="eastAsia" w:ascii="仿宋" w:hAnsi="仿宋" w:eastAsia="仿宋" w:cs="仿宋"/>
          <w:kern w:val="0"/>
          <w:sz w:val="24"/>
        </w:rPr>
        <w:t>附：金融业企业划型标准</w:t>
      </w:r>
    </w:p>
    <w:p w14:paraId="62AD5152">
      <w:pPr>
        <w:widowControl/>
        <w:shd w:val="clear" w:color="auto" w:fill="FFFFFF"/>
        <w:spacing w:before="150" w:line="600" w:lineRule="atLeast"/>
        <w:jc w:val="center"/>
        <w:textAlignment w:val="baseline"/>
        <w:rPr>
          <w:rFonts w:ascii="仿宋" w:hAnsi="仿宋" w:eastAsia="仿宋" w:cs="仿宋"/>
          <w:b/>
          <w:bCs/>
          <w:kern w:val="0"/>
          <w:sz w:val="32"/>
          <w:szCs w:val="32"/>
        </w:rPr>
      </w:pPr>
      <w:r>
        <w:rPr>
          <w:rFonts w:hint="eastAsia" w:ascii="仿宋" w:hAnsi="仿宋" w:eastAsia="仿宋" w:cs="仿宋"/>
          <w:b/>
          <w:bCs/>
          <w:kern w:val="0"/>
          <w:sz w:val="32"/>
          <w:szCs w:val="32"/>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716"/>
        <w:gridCol w:w="726"/>
        <w:gridCol w:w="3326"/>
      </w:tblGrid>
      <w:tr w14:paraId="3D6E6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C52DFEC">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716" w:type="dxa"/>
            <w:tcMar>
              <w:top w:w="75" w:type="dxa"/>
              <w:left w:w="75" w:type="dxa"/>
              <w:bottom w:w="75" w:type="dxa"/>
              <w:right w:w="75" w:type="dxa"/>
            </w:tcMar>
            <w:vAlign w:val="bottom"/>
          </w:tcPr>
          <w:p w14:paraId="74BA2AF7">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726" w:type="dxa"/>
            <w:tcMar>
              <w:top w:w="75" w:type="dxa"/>
              <w:left w:w="75" w:type="dxa"/>
              <w:bottom w:w="75" w:type="dxa"/>
              <w:right w:w="75" w:type="dxa"/>
            </w:tcMar>
            <w:vAlign w:val="bottom"/>
          </w:tcPr>
          <w:p w14:paraId="187C98BA">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D54255B">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0D47A9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54D9C8B">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484A2982">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716" w:type="dxa"/>
            <w:vMerge w:val="restart"/>
            <w:vAlign w:val="center"/>
          </w:tcPr>
          <w:p w14:paraId="27C77B10">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726" w:type="dxa"/>
            <w:vAlign w:val="center"/>
          </w:tcPr>
          <w:p w14:paraId="2FCEDB9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385E8B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46D77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FEDCC7">
            <w:pPr>
              <w:widowControl/>
              <w:jc w:val="left"/>
              <w:rPr>
                <w:rFonts w:ascii="仿宋" w:hAnsi="仿宋" w:eastAsia="仿宋" w:cs="仿宋"/>
                <w:kern w:val="0"/>
                <w:sz w:val="24"/>
              </w:rPr>
            </w:pPr>
          </w:p>
        </w:tc>
        <w:tc>
          <w:tcPr>
            <w:tcW w:w="1025" w:type="dxa"/>
            <w:vMerge w:val="continue"/>
            <w:vAlign w:val="center"/>
          </w:tcPr>
          <w:p w14:paraId="641B53BE">
            <w:pPr>
              <w:widowControl/>
              <w:jc w:val="left"/>
              <w:rPr>
                <w:rFonts w:ascii="仿宋" w:hAnsi="仿宋" w:eastAsia="仿宋" w:cs="仿宋"/>
                <w:kern w:val="0"/>
                <w:sz w:val="24"/>
              </w:rPr>
            </w:pPr>
          </w:p>
        </w:tc>
        <w:tc>
          <w:tcPr>
            <w:tcW w:w="2716" w:type="dxa"/>
            <w:vMerge w:val="continue"/>
            <w:vAlign w:val="center"/>
          </w:tcPr>
          <w:p w14:paraId="5A6A0E52">
            <w:pPr>
              <w:widowControl/>
              <w:jc w:val="left"/>
              <w:rPr>
                <w:rFonts w:ascii="仿宋" w:hAnsi="仿宋" w:eastAsia="仿宋" w:cs="仿宋"/>
                <w:kern w:val="0"/>
                <w:sz w:val="24"/>
              </w:rPr>
            </w:pPr>
          </w:p>
        </w:tc>
        <w:tc>
          <w:tcPr>
            <w:tcW w:w="726" w:type="dxa"/>
            <w:vAlign w:val="center"/>
          </w:tcPr>
          <w:p w14:paraId="66C4B771">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E2E37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08260B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6F5D9">
            <w:pPr>
              <w:widowControl/>
              <w:jc w:val="left"/>
              <w:rPr>
                <w:rFonts w:ascii="仿宋" w:hAnsi="仿宋" w:eastAsia="仿宋" w:cs="仿宋"/>
                <w:kern w:val="0"/>
                <w:sz w:val="24"/>
              </w:rPr>
            </w:pPr>
          </w:p>
        </w:tc>
        <w:tc>
          <w:tcPr>
            <w:tcW w:w="1025" w:type="dxa"/>
            <w:vMerge w:val="continue"/>
            <w:vAlign w:val="center"/>
          </w:tcPr>
          <w:p w14:paraId="7BA3CDC2">
            <w:pPr>
              <w:widowControl/>
              <w:jc w:val="left"/>
              <w:rPr>
                <w:rFonts w:ascii="仿宋" w:hAnsi="仿宋" w:eastAsia="仿宋" w:cs="仿宋"/>
                <w:kern w:val="0"/>
                <w:sz w:val="24"/>
              </w:rPr>
            </w:pPr>
          </w:p>
        </w:tc>
        <w:tc>
          <w:tcPr>
            <w:tcW w:w="2716" w:type="dxa"/>
            <w:vMerge w:val="continue"/>
            <w:vAlign w:val="center"/>
          </w:tcPr>
          <w:p w14:paraId="6363349B">
            <w:pPr>
              <w:widowControl/>
              <w:jc w:val="left"/>
              <w:rPr>
                <w:rFonts w:ascii="仿宋" w:hAnsi="仿宋" w:eastAsia="仿宋" w:cs="仿宋"/>
                <w:kern w:val="0"/>
                <w:sz w:val="24"/>
              </w:rPr>
            </w:pPr>
          </w:p>
        </w:tc>
        <w:tc>
          <w:tcPr>
            <w:tcW w:w="726" w:type="dxa"/>
            <w:vAlign w:val="center"/>
          </w:tcPr>
          <w:p w14:paraId="2EA4BB57">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7BC3CC7">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46F0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6E0CEE">
            <w:pPr>
              <w:widowControl/>
              <w:jc w:val="left"/>
              <w:rPr>
                <w:rFonts w:ascii="仿宋" w:hAnsi="仿宋" w:eastAsia="仿宋" w:cs="仿宋"/>
                <w:kern w:val="0"/>
                <w:sz w:val="24"/>
              </w:rPr>
            </w:pPr>
          </w:p>
        </w:tc>
        <w:tc>
          <w:tcPr>
            <w:tcW w:w="1025" w:type="dxa"/>
            <w:vMerge w:val="restart"/>
            <w:vAlign w:val="center"/>
          </w:tcPr>
          <w:p w14:paraId="33636AEE">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716" w:type="dxa"/>
            <w:vMerge w:val="restart"/>
            <w:vAlign w:val="center"/>
          </w:tcPr>
          <w:p w14:paraId="644D2112">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726" w:type="dxa"/>
            <w:vAlign w:val="center"/>
          </w:tcPr>
          <w:p w14:paraId="5AD52CBC">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C445298">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4963B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090380">
            <w:pPr>
              <w:widowControl/>
              <w:jc w:val="left"/>
              <w:rPr>
                <w:rFonts w:ascii="仿宋" w:hAnsi="仿宋" w:eastAsia="仿宋" w:cs="仿宋"/>
                <w:kern w:val="0"/>
                <w:sz w:val="24"/>
              </w:rPr>
            </w:pPr>
          </w:p>
        </w:tc>
        <w:tc>
          <w:tcPr>
            <w:tcW w:w="1025" w:type="dxa"/>
            <w:vMerge w:val="continue"/>
            <w:vAlign w:val="center"/>
          </w:tcPr>
          <w:p w14:paraId="46D62A9B">
            <w:pPr>
              <w:widowControl/>
              <w:jc w:val="left"/>
              <w:rPr>
                <w:rFonts w:ascii="仿宋" w:hAnsi="仿宋" w:eastAsia="仿宋" w:cs="仿宋"/>
                <w:kern w:val="0"/>
                <w:sz w:val="24"/>
              </w:rPr>
            </w:pPr>
          </w:p>
        </w:tc>
        <w:tc>
          <w:tcPr>
            <w:tcW w:w="2716" w:type="dxa"/>
            <w:vMerge w:val="continue"/>
            <w:vAlign w:val="center"/>
          </w:tcPr>
          <w:p w14:paraId="6767EA27">
            <w:pPr>
              <w:widowControl/>
              <w:jc w:val="left"/>
              <w:rPr>
                <w:rFonts w:ascii="仿宋" w:hAnsi="仿宋" w:eastAsia="仿宋" w:cs="仿宋"/>
                <w:kern w:val="0"/>
                <w:sz w:val="24"/>
              </w:rPr>
            </w:pPr>
          </w:p>
        </w:tc>
        <w:tc>
          <w:tcPr>
            <w:tcW w:w="726" w:type="dxa"/>
            <w:vAlign w:val="center"/>
          </w:tcPr>
          <w:p w14:paraId="02C90E5A">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B980D4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F353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79A1A5">
            <w:pPr>
              <w:widowControl/>
              <w:jc w:val="left"/>
              <w:rPr>
                <w:rFonts w:ascii="仿宋" w:hAnsi="仿宋" w:eastAsia="仿宋" w:cs="仿宋"/>
                <w:kern w:val="0"/>
                <w:sz w:val="24"/>
              </w:rPr>
            </w:pPr>
          </w:p>
        </w:tc>
        <w:tc>
          <w:tcPr>
            <w:tcW w:w="1025" w:type="dxa"/>
            <w:vMerge w:val="continue"/>
            <w:vAlign w:val="center"/>
          </w:tcPr>
          <w:p w14:paraId="4AFF6326">
            <w:pPr>
              <w:widowControl/>
              <w:jc w:val="left"/>
              <w:rPr>
                <w:rFonts w:ascii="仿宋" w:hAnsi="仿宋" w:eastAsia="仿宋" w:cs="仿宋"/>
                <w:kern w:val="0"/>
                <w:sz w:val="24"/>
              </w:rPr>
            </w:pPr>
          </w:p>
        </w:tc>
        <w:tc>
          <w:tcPr>
            <w:tcW w:w="2716" w:type="dxa"/>
            <w:vMerge w:val="continue"/>
            <w:vAlign w:val="center"/>
          </w:tcPr>
          <w:p w14:paraId="13531BF2">
            <w:pPr>
              <w:widowControl/>
              <w:jc w:val="left"/>
              <w:rPr>
                <w:rFonts w:ascii="仿宋" w:hAnsi="仿宋" w:eastAsia="仿宋" w:cs="仿宋"/>
                <w:kern w:val="0"/>
                <w:sz w:val="24"/>
              </w:rPr>
            </w:pPr>
          </w:p>
        </w:tc>
        <w:tc>
          <w:tcPr>
            <w:tcW w:w="726" w:type="dxa"/>
            <w:vAlign w:val="center"/>
          </w:tcPr>
          <w:p w14:paraId="67EEED73">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8DE97E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0D19A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AB4ECC">
            <w:pPr>
              <w:widowControl/>
              <w:jc w:val="left"/>
              <w:rPr>
                <w:rFonts w:ascii="仿宋" w:hAnsi="仿宋" w:eastAsia="仿宋" w:cs="仿宋"/>
                <w:kern w:val="0"/>
                <w:sz w:val="24"/>
              </w:rPr>
            </w:pPr>
          </w:p>
        </w:tc>
        <w:tc>
          <w:tcPr>
            <w:tcW w:w="1025" w:type="dxa"/>
            <w:vMerge w:val="continue"/>
            <w:vAlign w:val="center"/>
          </w:tcPr>
          <w:p w14:paraId="7C72EABC">
            <w:pPr>
              <w:widowControl/>
              <w:jc w:val="left"/>
              <w:rPr>
                <w:rFonts w:ascii="仿宋" w:hAnsi="仿宋" w:eastAsia="仿宋" w:cs="仿宋"/>
                <w:kern w:val="0"/>
                <w:sz w:val="24"/>
              </w:rPr>
            </w:pPr>
          </w:p>
        </w:tc>
        <w:tc>
          <w:tcPr>
            <w:tcW w:w="2716" w:type="dxa"/>
            <w:vMerge w:val="restart"/>
            <w:vAlign w:val="center"/>
          </w:tcPr>
          <w:p w14:paraId="25C7B612">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726" w:type="dxa"/>
            <w:vAlign w:val="center"/>
          </w:tcPr>
          <w:p w14:paraId="320FA0A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DAC655">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9208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F3933D">
            <w:pPr>
              <w:widowControl/>
              <w:jc w:val="left"/>
              <w:rPr>
                <w:rFonts w:ascii="仿宋" w:hAnsi="仿宋" w:eastAsia="仿宋" w:cs="仿宋"/>
                <w:kern w:val="0"/>
                <w:sz w:val="24"/>
              </w:rPr>
            </w:pPr>
          </w:p>
        </w:tc>
        <w:tc>
          <w:tcPr>
            <w:tcW w:w="1025" w:type="dxa"/>
            <w:vMerge w:val="continue"/>
            <w:vAlign w:val="center"/>
          </w:tcPr>
          <w:p w14:paraId="6708416F">
            <w:pPr>
              <w:widowControl/>
              <w:jc w:val="left"/>
              <w:rPr>
                <w:rFonts w:ascii="仿宋" w:hAnsi="仿宋" w:eastAsia="仿宋" w:cs="仿宋"/>
                <w:kern w:val="0"/>
                <w:sz w:val="24"/>
              </w:rPr>
            </w:pPr>
          </w:p>
        </w:tc>
        <w:tc>
          <w:tcPr>
            <w:tcW w:w="2716" w:type="dxa"/>
            <w:vMerge w:val="continue"/>
            <w:vAlign w:val="center"/>
          </w:tcPr>
          <w:p w14:paraId="200EFEDA">
            <w:pPr>
              <w:widowControl/>
              <w:jc w:val="left"/>
              <w:rPr>
                <w:rFonts w:ascii="仿宋" w:hAnsi="仿宋" w:eastAsia="仿宋" w:cs="仿宋"/>
                <w:kern w:val="0"/>
                <w:sz w:val="24"/>
              </w:rPr>
            </w:pPr>
          </w:p>
        </w:tc>
        <w:tc>
          <w:tcPr>
            <w:tcW w:w="726" w:type="dxa"/>
            <w:vAlign w:val="center"/>
          </w:tcPr>
          <w:p w14:paraId="6BD053F2">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D328B7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4A374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33F35B">
            <w:pPr>
              <w:widowControl/>
              <w:jc w:val="left"/>
              <w:rPr>
                <w:rFonts w:ascii="仿宋" w:hAnsi="仿宋" w:eastAsia="仿宋" w:cs="仿宋"/>
                <w:kern w:val="0"/>
                <w:sz w:val="24"/>
              </w:rPr>
            </w:pPr>
          </w:p>
        </w:tc>
        <w:tc>
          <w:tcPr>
            <w:tcW w:w="1025" w:type="dxa"/>
            <w:vMerge w:val="continue"/>
            <w:vAlign w:val="center"/>
          </w:tcPr>
          <w:p w14:paraId="1F961A3F">
            <w:pPr>
              <w:widowControl/>
              <w:jc w:val="left"/>
              <w:rPr>
                <w:rFonts w:ascii="仿宋" w:hAnsi="仿宋" w:eastAsia="仿宋" w:cs="仿宋"/>
                <w:kern w:val="0"/>
                <w:sz w:val="24"/>
              </w:rPr>
            </w:pPr>
          </w:p>
        </w:tc>
        <w:tc>
          <w:tcPr>
            <w:tcW w:w="2716" w:type="dxa"/>
            <w:vMerge w:val="continue"/>
            <w:vAlign w:val="center"/>
          </w:tcPr>
          <w:p w14:paraId="30C5EF74">
            <w:pPr>
              <w:widowControl/>
              <w:jc w:val="left"/>
              <w:rPr>
                <w:rFonts w:ascii="仿宋" w:hAnsi="仿宋" w:eastAsia="仿宋" w:cs="仿宋"/>
                <w:kern w:val="0"/>
                <w:sz w:val="24"/>
              </w:rPr>
            </w:pPr>
          </w:p>
        </w:tc>
        <w:tc>
          <w:tcPr>
            <w:tcW w:w="726" w:type="dxa"/>
            <w:vAlign w:val="center"/>
          </w:tcPr>
          <w:p w14:paraId="6BC10026">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B480D5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2969B9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8D526D4">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716" w:type="dxa"/>
            <w:vMerge w:val="restart"/>
            <w:vAlign w:val="center"/>
          </w:tcPr>
          <w:p w14:paraId="05C357C9">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726" w:type="dxa"/>
            <w:vAlign w:val="center"/>
          </w:tcPr>
          <w:p w14:paraId="0BBA27C9">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5F1204E">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3D21A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99A5732">
            <w:pPr>
              <w:widowControl/>
              <w:jc w:val="left"/>
              <w:rPr>
                <w:rFonts w:ascii="仿宋" w:hAnsi="仿宋" w:eastAsia="仿宋" w:cs="仿宋"/>
                <w:kern w:val="0"/>
                <w:sz w:val="24"/>
              </w:rPr>
            </w:pPr>
          </w:p>
        </w:tc>
        <w:tc>
          <w:tcPr>
            <w:tcW w:w="2716" w:type="dxa"/>
            <w:vMerge w:val="continue"/>
            <w:vAlign w:val="center"/>
          </w:tcPr>
          <w:p w14:paraId="3F8FE86E">
            <w:pPr>
              <w:widowControl/>
              <w:jc w:val="left"/>
              <w:rPr>
                <w:rFonts w:ascii="仿宋" w:hAnsi="仿宋" w:eastAsia="仿宋" w:cs="仿宋"/>
                <w:kern w:val="0"/>
                <w:sz w:val="24"/>
              </w:rPr>
            </w:pPr>
          </w:p>
        </w:tc>
        <w:tc>
          <w:tcPr>
            <w:tcW w:w="726" w:type="dxa"/>
            <w:vAlign w:val="center"/>
          </w:tcPr>
          <w:p w14:paraId="7966BDBA">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372DC5D">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239B47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7141FB">
            <w:pPr>
              <w:widowControl/>
              <w:jc w:val="left"/>
              <w:rPr>
                <w:rFonts w:ascii="仿宋" w:hAnsi="仿宋" w:eastAsia="仿宋" w:cs="仿宋"/>
                <w:kern w:val="0"/>
                <w:sz w:val="24"/>
              </w:rPr>
            </w:pPr>
          </w:p>
        </w:tc>
        <w:tc>
          <w:tcPr>
            <w:tcW w:w="2716" w:type="dxa"/>
            <w:vMerge w:val="continue"/>
            <w:vAlign w:val="center"/>
          </w:tcPr>
          <w:p w14:paraId="3CD71519">
            <w:pPr>
              <w:widowControl/>
              <w:jc w:val="left"/>
              <w:rPr>
                <w:rFonts w:ascii="仿宋" w:hAnsi="仿宋" w:eastAsia="仿宋" w:cs="仿宋"/>
                <w:kern w:val="0"/>
                <w:sz w:val="24"/>
              </w:rPr>
            </w:pPr>
          </w:p>
        </w:tc>
        <w:tc>
          <w:tcPr>
            <w:tcW w:w="726" w:type="dxa"/>
            <w:vAlign w:val="center"/>
          </w:tcPr>
          <w:p w14:paraId="7AF8F4C9">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0BB40F9">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73C5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7D44A0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716" w:type="dxa"/>
            <w:vMerge w:val="restart"/>
            <w:vAlign w:val="center"/>
          </w:tcPr>
          <w:p w14:paraId="2C850D92">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726" w:type="dxa"/>
            <w:vAlign w:val="center"/>
          </w:tcPr>
          <w:p w14:paraId="1324B72C">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C00C46A">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51DC0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650227D">
            <w:pPr>
              <w:widowControl/>
              <w:jc w:val="left"/>
              <w:rPr>
                <w:rFonts w:ascii="仿宋" w:hAnsi="仿宋" w:eastAsia="仿宋" w:cs="仿宋"/>
                <w:kern w:val="0"/>
                <w:sz w:val="24"/>
              </w:rPr>
            </w:pPr>
          </w:p>
        </w:tc>
        <w:tc>
          <w:tcPr>
            <w:tcW w:w="2716" w:type="dxa"/>
            <w:vMerge w:val="continue"/>
            <w:vAlign w:val="center"/>
          </w:tcPr>
          <w:p w14:paraId="29ED6CF5">
            <w:pPr>
              <w:widowControl/>
              <w:jc w:val="left"/>
              <w:rPr>
                <w:rFonts w:ascii="仿宋" w:hAnsi="仿宋" w:eastAsia="仿宋" w:cs="仿宋"/>
                <w:kern w:val="0"/>
                <w:sz w:val="24"/>
              </w:rPr>
            </w:pPr>
          </w:p>
        </w:tc>
        <w:tc>
          <w:tcPr>
            <w:tcW w:w="726" w:type="dxa"/>
            <w:vAlign w:val="center"/>
          </w:tcPr>
          <w:p w14:paraId="6AB99958">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73CCE24">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39544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FDB6B2">
            <w:pPr>
              <w:widowControl/>
              <w:jc w:val="left"/>
              <w:rPr>
                <w:rFonts w:ascii="仿宋" w:hAnsi="仿宋" w:eastAsia="仿宋" w:cs="仿宋"/>
                <w:kern w:val="0"/>
                <w:sz w:val="24"/>
              </w:rPr>
            </w:pPr>
          </w:p>
        </w:tc>
        <w:tc>
          <w:tcPr>
            <w:tcW w:w="2716" w:type="dxa"/>
            <w:vMerge w:val="continue"/>
            <w:vAlign w:val="center"/>
          </w:tcPr>
          <w:p w14:paraId="75DD4B75">
            <w:pPr>
              <w:widowControl/>
              <w:jc w:val="left"/>
              <w:rPr>
                <w:rFonts w:ascii="仿宋" w:hAnsi="仿宋" w:eastAsia="仿宋" w:cs="仿宋"/>
                <w:kern w:val="0"/>
                <w:sz w:val="24"/>
              </w:rPr>
            </w:pPr>
          </w:p>
        </w:tc>
        <w:tc>
          <w:tcPr>
            <w:tcW w:w="726" w:type="dxa"/>
            <w:vAlign w:val="center"/>
          </w:tcPr>
          <w:p w14:paraId="22CF362C">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9BA643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4353E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2E5230F">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4FDB4A6B">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716" w:type="dxa"/>
            <w:vMerge w:val="restart"/>
            <w:vAlign w:val="center"/>
          </w:tcPr>
          <w:p w14:paraId="116CB99E">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726" w:type="dxa"/>
            <w:vAlign w:val="center"/>
          </w:tcPr>
          <w:p w14:paraId="1D7E0FD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89BB05E">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44BF14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24AEE7">
            <w:pPr>
              <w:widowControl/>
              <w:jc w:val="left"/>
              <w:rPr>
                <w:rFonts w:ascii="仿宋" w:hAnsi="仿宋" w:eastAsia="仿宋" w:cs="仿宋"/>
                <w:kern w:val="0"/>
                <w:sz w:val="24"/>
              </w:rPr>
            </w:pPr>
          </w:p>
        </w:tc>
        <w:tc>
          <w:tcPr>
            <w:tcW w:w="1025" w:type="dxa"/>
            <w:vMerge w:val="continue"/>
            <w:vAlign w:val="center"/>
          </w:tcPr>
          <w:p w14:paraId="664DCAF6">
            <w:pPr>
              <w:widowControl/>
              <w:jc w:val="left"/>
              <w:rPr>
                <w:rFonts w:ascii="仿宋" w:hAnsi="仿宋" w:eastAsia="仿宋" w:cs="仿宋"/>
                <w:kern w:val="0"/>
                <w:sz w:val="24"/>
              </w:rPr>
            </w:pPr>
          </w:p>
        </w:tc>
        <w:tc>
          <w:tcPr>
            <w:tcW w:w="2716" w:type="dxa"/>
            <w:vMerge w:val="continue"/>
            <w:vAlign w:val="center"/>
          </w:tcPr>
          <w:p w14:paraId="08C68A41">
            <w:pPr>
              <w:widowControl/>
              <w:jc w:val="left"/>
              <w:rPr>
                <w:rFonts w:ascii="仿宋" w:hAnsi="仿宋" w:eastAsia="仿宋" w:cs="仿宋"/>
                <w:kern w:val="0"/>
                <w:sz w:val="24"/>
              </w:rPr>
            </w:pPr>
          </w:p>
        </w:tc>
        <w:tc>
          <w:tcPr>
            <w:tcW w:w="726" w:type="dxa"/>
            <w:vAlign w:val="center"/>
          </w:tcPr>
          <w:p w14:paraId="6A49282F">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ABC33EF">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E38F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E15B42">
            <w:pPr>
              <w:widowControl/>
              <w:jc w:val="left"/>
              <w:rPr>
                <w:rFonts w:ascii="仿宋" w:hAnsi="仿宋" w:eastAsia="仿宋" w:cs="仿宋"/>
                <w:kern w:val="0"/>
                <w:sz w:val="24"/>
              </w:rPr>
            </w:pPr>
          </w:p>
        </w:tc>
        <w:tc>
          <w:tcPr>
            <w:tcW w:w="1025" w:type="dxa"/>
            <w:vMerge w:val="continue"/>
            <w:vAlign w:val="center"/>
          </w:tcPr>
          <w:p w14:paraId="2529C84B">
            <w:pPr>
              <w:widowControl/>
              <w:jc w:val="left"/>
              <w:rPr>
                <w:rFonts w:ascii="仿宋" w:hAnsi="仿宋" w:eastAsia="仿宋" w:cs="仿宋"/>
                <w:kern w:val="0"/>
                <w:sz w:val="24"/>
              </w:rPr>
            </w:pPr>
          </w:p>
        </w:tc>
        <w:tc>
          <w:tcPr>
            <w:tcW w:w="2716" w:type="dxa"/>
            <w:vMerge w:val="continue"/>
            <w:vAlign w:val="center"/>
          </w:tcPr>
          <w:p w14:paraId="5D700677">
            <w:pPr>
              <w:widowControl/>
              <w:jc w:val="left"/>
              <w:rPr>
                <w:rFonts w:ascii="仿宋" w:hAnsi="仿宋" w:eastAsia="仿宋" w:cs="仿宋"/>
                <w:kern w:val="0"/>
                <w:sz w:val="24"/>
              </w:rPr>
            </w:pPr>
          </w:p>
        </w:tc>
        <w:tc>
          <w:tcPr>
            <w:tcW w:w="726" w:type="dxa"/>
            <w:vAlign w:val="center"/>
          </w:tcPr>
          <w:p w14:paraId="7BF7036D">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3DF3C5">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5B26C4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E0D6AD">
            <w:pPr>
              <w:widowControl/>
              <w:jc w:val="left"/>
              <w:rPr>
                <w:rFonts w:ascii="仿宋" w:hAnsi="仿宋" w:eastAsia="仿宋" w:cs="仿宋"/>
                <w:kern w:val="0"/>
                <w:sz w:val="24"/>
              </w:rPr>
            </w:pPr>
          </w:p>
        </w:tc>
        <w:tc>
          <w:tcPr>
            <w:tcW w:w="1025" w:type="dxa"/>
            <w:vMerge w:val="restart"/>
            <w:vAlign w:val="center"/>
          </w:tcPr>
          <w:p w14:paraId="2E7D3751">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716" w:type="dxa"/>
            <w:vMerge w:val="restart"/>
            <w:vAlign w:val="center"/>
          </w:tcPr>
          <w:p w14:paraId="69066BE6">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726" w:type="dxa"/>
            <w:vAlign w:val="center"/>
          </w:tcPr>
          <w:p w14:paraId="4606447D">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E2FFE3E">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A1697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06B57FB">
            <w:pPr>
              <w:widowControl/>
              <w:jc w:val="left"/>
              <w:rPr>
                <w:rFonts w:ascii="仿宋" w:hAnsi="仿宋" w:eastAsia="仿宋" w:cs="仿宋"/>
                <w:kern w:val="0"/>
                <w:sz w:val="24"/>
              </w:rPr>
            </w:pPr>
          </w:p>
        </w:tc>
        <w:tc>
          <w:tcPr>
            <w:tcW w:w="1025" w:type="dxa"/>
            <w:vMerge w:val="continue"/>
            <w:vAlign w:val="center"/>
          </w:tcPr>
          <w:p w14:paraId="03CD876A">
            <w:pPr>
              <w:widowControl/>
              <w:jc w:val="left"/>
              <w:rPr>
                <w:rFonts w:ascii="仿宋" w:hAnsi="仿宋" w:eastAsia="仿宋" w:cs="仿宋"/>
                <w:kern w:val="0"/>
                <w:sz w:val="24"/>
              </w:rPr>
            </w:pPr>
          </w:p>
        </w:tc>
        <w:tc>
          <w:tcPr>
            <w:tcW w:w="2716" w:type="dxa"/>
            <w:vMerge w:val="continue"/>
            <w:vAlign w:val="center"/>
          </w:tcPr>
          <w:p w14:paraId="7B443492">
            <w:pPr>
              <w:widowControl/>
              <w:jc w:val="left"/>
              <w:rPr>
                <w:rFonts w:ascii="仿宋" w:hAnsi="仿宋" w:eastAsia="仿宋" w:cs="仿宋"/>
                <w:kern w:val="0"/>
                <w:sz w:val="24"/>
              </w:rPr>
            </w:pPr>
          </w:p>
        </w:tc>
        <w:tc>
          <w:tcPr>
            <w:tcW w:w="726" w:type="dxa"/>
            <w:vAlign w:val="center"/>
          </w:tcPr>
          <w:p w14:paraId="4CC007DA">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8719798">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8C8A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96DF84">
            <w:pPr>
              <w:widowControl/>
              <w:jc w:val="left"/>
              <w:rPr>
                <w:rFonts w:ascii="仿宋" w:hAnsi="仿宋" w:eastAsia="仿宋" w:cs="仿宋"/>
                <w:kern w:val="0"/>
                <w:sz w:val="24"/>
              </w:rPr>
            </w:pPr>
          </w:p>
        </w:tc>
        <w:tc>
          <w:tcPr>
            <w:tcW w:w="1025" w:type="dxa"/>
            <w:vMerge w:val="continue"/>
            <w:vAlign w:val="center"/>
          </w:tcPr>
          <w:p w14:paraId="2099B541">
            <w:pPr>
              <w:widowControl/>
              <w:jc w:val="left"/>
              <w:rPr>
                <w:rFonts w:ascii="仿宋" w:hAnsi="仿宋" w:eastAsia="仿宋" w:cs="仿宋"/>
                <w:kern w:val="0"/>
                <w:sz w:val="24"/>
              </w:rPr>
            </w:pPr>
          </w:p>
        </w:tc>
        <w:tc>
          <w:tcPr>
            <w:tcW w:w="2716" w:type="dxa"/>
            <w:vMerge w:val="continue"/>
            <w:vAlign w:val="center"/>
          </w:tcPr>
          <w:p w14:paraId="55FDE0C3">
            <w:pPr>
              <w:widowControl/>
              <w:jc w:val="left"/>
              <w:rPr>
                <w:rFonts w:ascii="仿宋" w:hAnsi="仿宋" w:eastAsia="仿宋" w:cs="仿宋"/>
                <w:kern w:val="0"/>
                <w:sz w:val="24"/>
              </w:rPr>
            </w:pPr>
          </w:p>
        </w:tc>
        <w:tc>
          <w:tcPr>
            <w:tcW w:w="726" w:type="dxa"/>
            <w:vAlign w:val="center"/>
          </w:tcPr>
          <w:p w14:paraId="0A69ABCF">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1D6841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136C5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D09C64">
            <w:pPr>
              <w:widowControl/>
              <w:jc w:val="left"/>
              <w:rPr>
                <w:rFonts w:ascii="仿宋" w:hAnsi="仿宋" w:eastAsia="仿宋" w:cs="仿宋"/>
                <w:kern w:val="0"/>
                <w:sz w:val="24"/>
              </w:rPr>
            </w:pPr>
          </w:p>
        </w:tc>
        <w:tc>
          <w:tcPr>
            <w:tcW w:w="1025" w:type="dxa"/>
            <w:vMerge w:val="restart"/>
            <w:vAlign w:val="center"/>
          </w:tcPr>
          <w:p w14:paraId="2D4523C7">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716" w:type="dxa"/>
            <w:vMerge w:val="restart"/>
            <w:vAlign w:val="center"/>
          </w:tcPr>
          <w:p w14:paraId="2CEF9358">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726" w:type="dxa"/>
            <w:vAlign w:val="center"/>
          </w:tcPr>
          <w:p w14:paraId="0F8A3035">
            <w:pPr>
              <w:widowControl/>
              <w:jc w:val="center"/>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7E22B6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2E74A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477CFB">
            <w:pPr>
              <w:widowControl/>
              <w:jc w:val="left"/>
              <w:rPr>
                <w:rFonts w:ascii="仿宋" w:hAnsi="仿宋" w:eastAsia="仿宋" w:cs="仿宋"/>
                <w:kern w:val="0"/>
                <w:sz w:val="24"/>
              </w:rPr>
            </w:pPr>
          </w:p>
        </w:tc>
        <w:tc>
          <w:tcPr>
            <w:tcW w:w="1025" w:type="dxa"/>
            <w:vMerge w:val="continue"/>
            <w:vAlign w:val="center"/>
          </w:tcPr>
          <w:p w14:paraId="2E3F4626">
            <w:pPr>
              <w:widowControl/>
              <w:jc w:val="left"/>
              <w:rPr>
                <w:rFonts w:ascii="仿宋" w:hAnsi="仿宋" w:eastAsia="仿宋" w:cs="仿宋"/>
                <w:kern w:val="0"/>
                <w:sz w:val="24"/>
              </w:rPr>
            </w:pPr>
          </w:p>
        </w:tc>
        <w:tc>
          <w:tcPr>
            <w:tcW w:w="2716" w:type="dxa"/>
            <w:vMerge w:val="continue"/>
            <w:vAlign w:val="center"/>
          </w:tcPr>
          <w:p w14:paraId="69342EA7">
            <w:pPr>
              <w:widowControl/>
              <w:jc w:val="left"/>
              <w:rPr>
                <w:rFonts w:ascii="仿宋" w:hAnsi="仿宋" w:eastAsia="仿宋" w:cs="仿宋"/>
                <w:kern w:val="0"/>
                <w:sz w:val="24"/>
              </w:rPr>
            </w:pPr>
          </w:p>
        </w:tc>
        <w:tc>
          <w:tcPr>
            <w:tcW w:w="726" w:type="dxa"/>
            <w:vAlign w:val="center"/>
          </w:tcPr>
          <w:p w14:paraId="1AB894C9">
            <w:pPr>
              <w:widowControl/>
              <w:jc w:val="center"/>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C912A65">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154C2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101B1F">
            <w:pPr>
              <w:widowControl/>
              <w:jc w:val="left"/>
              <w:rPr>
                <w:rFonts w:ascii="仿宋" w:hAnsi="仿宋" w:eastAsia="仿宋" w:cs="仿宋"/>
                <w:kern w:val="0"/>
                <w:sz w:val="24"/>
              </w:rPr>
            </w:pPr>
          </w:p>
        </w:tc>
        <w:tc>
          <w:tcPr>
            <w:tcW w:w="1025" w:type="dxa"/>
            <w:vMerge w:val="continue"/>
            <w:vAlign w:val="center"/>
          </w:tcPr>
          <w:p w14:paraId="641A8AFD">
            <w:pPr>
              <w:widowControl/>
              <w:jc w:val="left"/>
              <w:rPr>
                <w:rFonts w:ascii="仿宋" w:hAnsi="仿宋" w:eastAsia="仿宋" w:cs="仿宋"/>
                <w:kern w:val="0"/>
                <w:sz w:val="24"/>
              </w:rPr>
            </w:pPr>
          </w:p>
        </w:tc>
        <w:tc>
          <w:tcPr>
            <w:tcW w:w="2716" w:type="dxa"/>
            <w:vMerge w:val="continue"/>
            <w:vAlign w:val="center"/>
          </w:tcPr>
          <w:p w14:paraId="3DFF567F">
            <w:pPr>
              <w:widowControl/>
              <w:jc w:val="left"/>
              <w:rPr>
                <w:rFonts w:ascii="仿宋" w:hAnsi="仿宋" w:eastAsia="仿宋" w:cs="仿宋"/>
                <w:kern w:val="0"/>
                <w:sz w:val="24"/>
              </w:rPr>
            </w:pPr>
          </w:p>
        </w:tc>
        <w:tc>
          <w:tcPr>
            <w:tcW w:w="726" w:type="dxa"/>
            <w:vAlign w:val="center"/>
          </w:tcPr>
          <w:p w14:paraId="50261EC3">
            <w:pPr>
              <w:widowControl/>
              <w:jc w:val="center"/>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D44A9CD">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71582A75">
      <w:pPr>
        <w:rPr>
          <w:rFonts w:ascii="仿宋" w:hAnsi="仿宋" w:eastAsia="仿宋" w:cs="仿宋"/>
          <w:sz w:val="24"/>
        </w:rPr>
      </w:pPr>
    </w:p>
    <w:p w14:paraId="472EF945">
      <w:pPr>
        <w:ind w:firstLine="420" w:firstLineChars="200"/>
        <w:rPr>
          <w:rFonts w:ascii="仿宋" w:hAnsi="仿宋" w:eastAsia="仿宋" w:cs="仿宋"/>
        </w:rPr>
      </w:pPr>
    </w:p>
    <w:p w14:paraId="23471D7E">
      <w:pPr>
        <w:spacing w:line="360" w:lineRule="auto"/>
        <w:ind w:right="420"/>
        <w:rPr>
          <w:rFonts w:ascii="仿宋" w:hAnsi="仿宋" w:eastAsia="仿宋" w:cs="仿宋"/>
        </w:rPr>
      </w:pPr>
    </w:p>
    <w:p w14:paraId="3BD4A594">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numberInDash"/>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93" w:csb1="0000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00000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D9068">
    <w:pPr>
      <w:pStyle w:val="41"/>
      <w:framePr w:wrap="around" w:vAnchor="text" w:hAnchor="margin" w:xAlign="right" w:y="1"/>
      <w:rPr>
        <w:rStyle w:val="73"/>
      </w:rPr>
    </w:pPr>
    <w:r>
      <w:fldChar w:fldCharType="begin"/>
    </w:r>
    <w:r>
      <w:rPr>
        <w:rStyle w:val="73"/>
      </w:rPr>
      <w:instrText xml:space="preserve">PAGE  </w:instrText>
    </w:r>
    <w:r>
      <w:fldChar w:fldCharType="end"/>
    </w:r>
  </w:p>
  <w:p w14:paraId="679E31B2">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B2AF">
    <w:pPr>
      <w:pStyle w:val="41"/>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9FD59">
                          <w:pPr>
                            <w:pStyle w:val="41"/>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12B9FD59">
                    <w:pPr>
                      <w:pStyle w:val="41"/>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77368">
    <w:pPr>
      <w:pStyle w:val="41"/>
      <w:tabs>
        <w:tab w:val="clear" w:pos="4153"/>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69AF4">
    <w:pPr>
      <w:pStyle w:val="41"/>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421941">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35421941">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3FE1F">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0A0FC">
                          <w:pPr>
                            <w:pStyle w:val="41"/>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46B0A0FC">
                    <w:pPr>
                      <w:pStyle w:val="41"/>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CBD9E">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6966A">
                          <w:pPr>
                            <w:pStyle w:val="41"/>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5546966A">
                    <w:pPr>
                      <w:pStyle w:val="41"/>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97755">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F78A63">
                          <w:pPr>
                            <w:pStyle w:val="4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0EF78A63">
                    <w:pPr>
                      <w:pStyle w:val="4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D9CF75">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E8835">
                          <w:pPr>
                            <w:pStyle w:val="41"/>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0AEE8835">
                    <w:pPr>
                      <w:pStyle w:val="41"/>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7F965">
    <w:pPr>
      <w:pStyle w:val="41"/>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599A0">
                          <w:pPr>
                            <w:pStyle w:val="41"/>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2E4599A0">
                    <w:pPr>
                      <w:pStyle w:val="41"/>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058BE">
    <w:pPr>
      <w:pStyle w:val="41"/>
      <w:framePr w:wrap="around" w:vAnchor="text" w:hAnchor="margin" w:xAlign="right" w:y="1"/>
      <w:rPr>
        <w:rStyle w:val="73"/>
      </w:rPr>
    </w:pPr>
    <w:r>
      <w:fldChar w:fldCharType="begin"/>
    </w:r>
    <w:r>
      <w:rPr>
        <w:rStyle w:val="73"/>
      </w:rPr>
      <w:instrText xml:space="preserve">PAGE  </w:instrText>
    </w:r>
    <w:r>
      <w:fldChar w:fldCharType="end"/>
    </w:r>
  </w:p>
  <w:p w14:paraId="485A61D9">
    <w:pPr>
      <w:pStyle w:val="4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7FDC9">
    <w:pPr>
      <w:pStyle w:val="42"/>
      <w:pBdr>
        <w:bottom w:val="none" w:color="auto" w:sz="0" w:space="1"/>
      </w:pBdr>
      <w:jc w:val="left"/>
    </w:pPr>
    <w:r>
      <w:rPr>
        <w:rFonts w:hint="eastAsia" w:ascii="仿宋" w:hAnsi="仿宋" w:eastAsia="仿宋" w:cs="仿宋"/>
        <w:u w:val="single"/>
        <w:lang w:eastAsia="zh-CN"/>
      </w:rPr>
      <w:t>浙江鼎力工程项目管理有限公司</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w:t>
    </w:r>
    <w:del w:id="0" w:author="NTKO" w:date="2024-12-25T08:47:12Z">
      <w:r>
        <w:rPr>
          <w:rFonts w:hint="eastAsia" w:ascii="仿宋" w:hAnsi="仿宋" w:eastAsia="仿宋" w:cs="仿宋"/>
          <w:u w:val="single"/>
          <w:lang w:val="en-US" w:eastAsia="zh-CN"/>
        </w:rPr>
        <w:delText>DLSZ-2024-</w:delText>
      </w:r>
    </w:del>
    <w:ins w:id="1" w:author="NTKO" w:date="2024-12-25T08:47:12Z">
      <w:r>
        <w:rPr>
          <w:rFonts w:hint="eastAsia" w:ascii="仿宋" w:hAnsi="仿宋" w:eastAsia="仿宋" w:cs="仿宋"/>
          <w:u w:val="single"/>
          <w:lang w:val="en-US" w:eastAsia="zh-CN"/>
        </w:rPr>
        <w:t>DLSZ-2024-1203</w:t>
      </w:r>
    </w:ins>
    <w:r>
      <w:rPr>
        <w:rFonts w:hint="eastAsia" w:ascii="仿宋" w:hAnsi="仿宋" w:eastAsia="仿宋" w:cs="仿宋"/>
        <w:u w:val="single"/>
        <w:lang w:val="en-US" w:eastAsia="zh-CN"/>
      </w:rPr>
      <w:t xml:space="preserve">                                                                                     </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9F1C8">
    <w:pPr>
      <w:pStyle w:val="42"/>
      <w:pBdr>
        <w:bottom w:val="none" w:color="auto" w:sz="0" w:space="1"/>
      </w:pBdr>
      <w:jc w:val="left"/>
      <w:rPr>
        <w:rFonts w:ascii="仿宋_GB2312" w:eastAsia="仿宋_GB2312"/>
        <w:i/>
        <w:u w:val="single"/>
      </w:rPr>
    </w:pPr>
    <w:r>
      <w:rPr>
        <w:rFonts w:hint="eastAsia" w:ascii="仿宋" w:hAnsi="仿宋" w:eastAsia="仿宋" w:cs="仿宋"/>
      </w:rPr>
      <w:t xml:space="preserve">                                                                   </w:t>
    </w:r>
  </w:p>
  <w:p w14:paraId="3B0D00C9">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42260">
    <w:pPr>
      <w:pStyle w:val="42"/>
      <w:pBdr>
        <w:bottom w:val="none" w:color="auto" w:sz="0" w:space="1"/>
      </w:pBdr>
      <w:jc w:val="left"/>
      <w:rPr>
        <w:rFonts w:ascii="仿宋_GB2312" w:eastAsia="仿宋"/>
        <w:i/>
        <w:u w:val="single"/>
      </w:rPr>
    </w:pPr>
    <w:r>
      <w:rPr>
        <w:rFonts w:hint="eastAsia" w:ascii="仿宋" w:hAnsi="仿宋" w:eastAsia="仿宋" w:cs="仿宋"/>
        <w:u w:val="single"/>
        <w:lang w:eastAsia="zh-CN"/>
      </w:rPr>
      <w:t>浙江鼎力工程项目管理有限公司</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w:t>
    </w:r>
    <w:del w:id="2" w:author="NTKO" w:date="2024-12-25T08:47:12Z">
      <w:r>
        <w:rPr>
          <w:rFonts w:hint="eastAsia" w:ascii="仿宋" w:hAnsi="仿宋" w:eastAsia="仿宋" w:cs="仿宋"/>
          <w:u w:val="single"/>
          <w:lang w:val="en-US" w:eastAsia="zh-CN"/>
        </w:rPr>
        <w:delText>DLSZ-2024-</w:delText>
      </w:r>
    </w:del>
    <w:ins w:id="3" w:author="NTKO" w:date="2024-12-25T08:47:12Z">
      <w:r>
        <w:rPr>
          <w:rFonts w:hint="eastAsia" w:ascii="仿宋" w:hAnsi="仿宋" w:eastAsia="仿宋" w:cs="仿宋"/>
          <w:u w:val="single"/>
          <w:lang w:val="en-US" w:eastAsia="zh-CN"/>
        </w:rPr>
        <w:t>DLSZ-2024-1203</w:t>
      </w:r>
    </w:ins>
    <w:r>
      <w:rPr>
        <w:rFonts w:hint="eastAsia" w:ascii="仿宋" w:hAnsi="仿宋" w:eastAsia="仿宋" w:cs="仿宋"/>
        <w:u w:val="single"/>
        <w:lang w:val="en-US" w:eastAsia="zh-CN"/>
      </w:rPr>
      <w:t xml:space="preserve">                   </w:t>
    </w:r>
    <w:r>
      <w:rPr>
        <w:rFonts w:hint="eastAsia" w:ascii="仿宋" w:hAnsi="仿宋" w:eastAsia="仿宋" w:cs="仿宋"/>
      </w:rPr>
      <w:t xml:space="preserve">                                                                           </w:t>
    </w:r>
  </w:p>
  <w:p w14:paraId="5BC04DDB">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46983">
    <w:pPr>
      <w:pStyle w:val="42"/>
      <w:jc w:val="left"/>
      <w:rPr>
        <w:rFonts w:ascii="仿宋_GB2312" w:eastAsia="仿宋"/>
        <w:i/>
        <w:u w:val="single"/>
      </w:rPr>
    </w:pPr>
    <w:r>
      <w:rPr>
        <w:rFonts w:hint="eastAsia" w:ascii="仿宋" w:hAnsi="仿宋" w:eastAsia="仿宋" w:cs="仿宋"/>
        <w:u w:val="none"/>
        <w:lang w:eastAsia="zh-CN"/>
      </w:rPr>
      <w:t>浙江鼎力工程项目管理有限公司</w:t>
    </w:r>
    <w:r>
      <w:rPr>
        <w:rFonts w:hint="eastAsia" w:ascii="仿宋" w:hAnsi="仿宋" w:eastAsia="仿宋" w:cs="仿宋"/>
        <w:u w:val="none"/>
        <w:lang w:val="en-US" w:eastAsia="zh-CN"/>
      </w:rPr>
      <w:t xml:space="preserve">                </w:t>
    </w:r>
    <w:r>
      <w:rPr>
        <w:rFonts w:hint="eastAsia" w:ascii="仿宋" w:hAnsi="仿宋" w:eastAsia="仿宋" w:cs="仿宋"/>
        <w:u w:val="none"/>
      </w:rPr>
      <w:t xml:space="preserve">               文件编号:</w:t>
    </w:r>
    <w:del w:id="4" w:author="NTKO" w:date="2024-12-25T08:47:12Z">
      <w:r>
        <w:rPr>
          <w:rFonts w:hint="eastAsia" w:ascii="仿宋" w:hAnsi="仿宋" w:eastAsia="仿宋" w:cs="仿宋"/>
          <w:u w:val="none"/>
          <w:lang w:val="en-US" w:eastAsia="zh-CN"/>
        </w:rPr>
        <w:delText>DLSZ-2024-</w:delText>
      </w:r>
    </w:del>
    <w:ins w:id="5" w:author="NTKO" w:date="2024-12-25T08:47:12Z">
      <w:r>
        <w:rPr>
          <w:rFonts w:hint="eastAsia" w:ascii="仿宋" w:hAnsi="仿宋" w:eastAsia="仿宋" w:cs="仿宋"/>
          <w:u w:val="none"/>
          <w:lang w:val="en-US" w:eastAsia="zh-CN"/>
        </w:rPr>
        <w:t>DLSZ-2024-1203</w:t>
      </w:r>
    </w:ins>
    <w:r>
      <w:rPr>
        <w:rFonts w:hint="eastAsia" w:ascii="仿宋" w:hAnsi="仿宋" w:eastAsia="仿宋" w:cs="仿宋"/>
        <w:u w:val="none"/>
        <w:lang w:val="en-US" w:eastAsia="zh-CN"/>
      </w:rPr>
      <w:t xml:space="preserve">                   </w:t>
    </w:r>
    <w:r>
      <w:rPr>
        <w:rFonts w:hint="eastAsia" w:ascii="仿宋" w:hAnsi="仿宋" w:eastAsia="仿宋" w:cs="仿宋"/>
      </w:rPr>
      <w:t xml:space="preserve">           </w:t>
    </w:r>
  </w:p>
  <w:p w14:paraId="083E6FB9">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E62A7">
    <w:pPr>
      <w:pStyle w:val="42"/>
      <w:jc w:val="left"/>
      <w:rPr>
        <w:rFonts w:ascii="仿宋_GB2312" w:eastAsia="仿宋"/>
        <w:b/>
        <w:i/>
        <w:u w:val="single"/>
      </w:rPr>
    </w:pPr>
    <w:r>
      <w:rPr>
        <w:rFonts w:hint="eastAsia"/>
      </w:rPr>
      <w:t xml:space="preserve">                              </w:t>
    </w:r>
    <w:r>
      <w:rPr>
        <w:rFonts w:hint="eastAsia" w:ascii="仿宋" w:hAnsi="仿宋" w:eastAsia="仿宋" w:cs="仿宋"/>
      </w:rPr>
      <w:t>绍兴市文汇项目管理有限公司                                          文件编号: SXWH2023-11-6</w:t>
    </w:r>
  </w:p>
  <w:p w14:paraId="3780D87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4B02C">
    <w:pPr>
      <w:pStyle w:val="42"/>
      <w:pBdr>
        <w:bottom w:val="none" w:color="auto" w:sz="0" w:space="1"/>
      </w:pBdr>
      <w:ind w:firstLine="180" w:firstLineChars="100"/>
      <w:jc w:val="both"/>
    </w:pPr>
    <w:r>
      <w:rPr>
        <w:rFonts w:hint="eastAsia" w:ascii="仿宋" w:hAnsi="仿宋" w:eastAsia="仿宋" w:cs="仿宋"/>
        <w:u w:val="single"/>
        <w:lang w:eastAsia="zh-CN"/>
      </w:rPr>
      <w:t>浙江鼎力工程项目管理有限公司</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w:t>
    </w:r>
    <w:del w:id="6" w:author="NTKO" w:date="2024-12-25T08:47:12Z">
      <w:r>
        <w:rPr>
          <w:rFonts w:hint="eastAsia" w:ascii="仿宋" w:hAnsi="仿宋" w:eastAsia="仿宋" w:cs="仿宋"/>
          <w:u w:val="single"/>
          <w:lang w:val="en-US" w:eastAsia="zh-CN"/>
        </w:rPr>
        <w:delText>DLSZ-2024-</w:delText>
      </w:r>
    </w:del>
    <w:ins w:id="7" w:author="NTKO" w:date="2024-12-25T08:47:12Z">
      <w:r>
        <w:rPr>
          <w:rFonts w:hint="eastAsia" w:ascii="仿宋" w:hAnsi="仿宋" w:eastAsia="仿宋" w:cs="仿宋"/>
          <w:u w:val="single"/>
          <w:lang w:val="en-US" w:eastAsia="zh-CN"/>
        </w:rPr>
        <w:t>DLSZ-2024-1203</w:t>
      </w:r>
    </w:ins>
    <w:r>
      <w:rPr>
        <w:rFonts w:hint="eastAsia" w:ascii="仿宋" w:hAnsi="仿宋" w:eastAsia="仿宋" w:cs="仿宋"/>
        <w:u w:val="single"/>
        <w:lang w:val="en-US" w:eastAsia="zh-CN"/>
      </w:rPr>
      <w:t xml:space="preserve">                   </w:t>
    </w:r>
    <w:r>
      <w:rPr>
        <w:rFonts w:hint="eastAsia" w:ascii="仿宋" w:hAnsi="仿宋" w:eastAsia="仿宋" w:cs="仿宋"/>
      </w:rPr>
      <w:t xml:space="preserve">                                                                         </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BD14F">
    <w:pPr>
      <w:pStyle w:val="42"/>
      <w:pBdr>
        <w:bottom w:val="none" w:color="auto" w:sz="0" w:space="1"/>
      </w:pBdr>
      <w:ind w:firstLine="0" w:firstLineChars="0"/>
      <w:jc w:val="left"/>
      <w:rPr>
        <w:rFonts w:ascii="仿宋_GB2312" w:eastAsia="仿宋_GB2312"/>
        <w:b/>
        <w:i/>
        <w:iCs/>
        <w:u w:val="single"/>
      </w:rPr>
    </w:pPr>
    <w:r>
      <w:rPr>
        <w:rFonts w:hint="eastAsia" w:ascii="仿宋" w:hAnsi="仿宋" w:eastAsia="仿宋" w:cs="仿宋"/>
        <w:u w:val="single"/>
        <w:lang w:eastAsia="zh-CN"/>
      </w:rPr>
      <w:t>浙江鼎力工程项目管理有限公司</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w:t>
    </w:r>
    <w:del w:id="8" w:author="NTKO" w:date="2024-12-25T08:47:12Z">
      <w:r>
        <w:rPr>
          <w:rFonts w:hint="eastAsia" w:ascii="仿宋" w:hAnsi="仿宋" w:eastAsia="仿宋" w:cs="仿宋"/>
          <w:u w:val="single"/>
          <w:lang w:val="en-US" w:eastAsia="zh-CN"/>
        </w:rPr>
        <w:delText>DLSZ-2024-</w:delText>
      </w:r>
    </w:del>
    <w:ins w:id="9" w:author="NTKO" w:date="2024-12-25T08:47:12Z">
      <w:r>
        <w:rPr>
          <w:rFonts w:hint="eastAsia" w:ascii="仿宋" w:hAnsi="仿宋" w:eastAsia="仿宋" w:cs="仿宋"/>
          <w:u w:val="single"/>
          <w:lang w:val="en-US" w:eastAsia="zh-CN"/>
        </w:rPr>
        <w:t>DLSZ-2024-1203</w:t>
      </w:r>
    </w:ins>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w:t>
    </w:r>
    <w:r>
      <w:rPr>
        <w:rFonts w:hint="eastAsia" w:ascii="仿宋" w:hAnsi="仿宋" w:eastAsia="仿宋" w:cs="仿宋"/>
        <w:u w:val="single"/>
        <w:lang w:val="en-US" w:eastAsia="zh-CN"/>
      </w:rPr>
      <w:t xml:space="preserve">  </w:t>
    </w:r>
    <w:r>
      <w:rPr>
        <w:rFonts w:hint="eastAsia" w:ascii="仿宋" w:hAnsi="仿宋" w:eastAsia="仿宋" w:cs="仿宋"/>
      </w:rPr>
      <w:t xml:space="preserve">                                                                             </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C77DB">
    <w:pPr>
      <w:pStyle w:val="42"/>
      <w:pBdr>
        <w:bottom w:val="none" w:color="auto" w:sz="0" w:space="1"/>
      </w:pBdr>
      <w:jc w:val="both"/>
    </w:pPr>
    <w:r>
      <w:rPr>
        <w:rFonts w:hint="eastAsia" w:ascii="仿宋" w:hAnsi="仿宋" w:eastAsia="仿宋" w:cs="仿宋"/>
        <w:u w:val="single"/>
        <w:lang w:eastAsia="zh-CN"/>
      </w:rPr>
      <w:t>浙江鼎力工程项目管理有限公司</w:t>
    </w:r>
    <w:r>
      <w:rPr>
        <w:rFonts w:hint="eastAsia" w:ascii="仿宋" w:hAnsi="仿宋" w:eastAsia="仿宋" w:cs="仿宋"/>
        <w:u w:val="single"/>
        <w:lang w:val="en-US" w:eastAsia="zh-CN"/>
      </w:rPr>
      <w:t xml:space="preserve">                </w:t>
    </w:r>
    <w:r>
      <w:rPr>
        <w:rFonts w:hint="eastAsia" w:ascii="仿宋" w:hAnsi="仿宋" w:eastAsia="仿宋" w:cs="仿宋"/>
        <w:u w:val="single"/>
      </w:rPr>
      <w:t xml:space="preserve">               文件编号:</w:t>
    </w:r>
    <w:del w:id="10" w:author="NTKO" w:date="2024-12-25T08:47:12Z">
      <w:r>
        <w:rPr>
          <w:rFonts w:hint="eastAsia" w:ascii="仿宋" w:hAnsi="仿宋" w:eastAsia="仿宋" w:cs="仿宋"/>
          <w:u w:val="single"/>
          <w:lang w:val="en-US" w:eastAsia="zh-CN"/>
        </w:rPr>
        <w:delText>DLSZ-2024-</w:delText>
      </w:r>
    </w:del>
    <w:ins w:id="11" w:author="NTKO" w:date="2024-12-25T08:47:12Z">
      <w:r>
        <w:rPr>
          <w:rFonts w:hint="eastAsia" w:ascii="仿宋" w:hAnsi="仿宋" w:eastAsia="仿宋" w:cs="仿宋"/>
          <w:u w:val="single"/>
          <w:lang w:val="en-US" w:eastAsia="zh-CN"/>
        </w:rPr>
        <w:t>DLSZ-2024-1203</w:t>
      </w:r>
    </w:ins>
    <w:r>
      <w:rPr>
        <w:rFonts w:hint="eastAsia" w:ascii="仿宋" w:hAnsi="仿宋" w:eastAsia="仿宋" w:cs="仿宋"/>
        <w:u w:val="single"/>
        <w:lang w:val="en-US" w:eastAsia="zh-CN"/>
      </w:rPr>
      <w:t xml:space="preserve">                   </w:t>
    </w:r>
    <w:r>
      <w:rPr>
        <w:rFonts w:hint="eastAsia" w:ascii="仿宋" w:hAnsi="仿宋" w:eastAsia="仿宋" w:cs="仿宋"/>
      </w:rPr>
      <w:t xml:space="preserve"> </w:t>
    </w:r>
    <w:r>
      <w:rPr>
        <w:rFonts w:hint="eastAsia" w:ascii="仿宋" w:hAnsi="仿宋" w:eastAsia="仿宋" w:cs="仿宋"/>
        <w:u w:val="single"/>
        <w:lang w:val="en-US" w:eastAsia="zh-CN"/>
      </w:rPr>
      <w:t xml:space="preserve">    </w:t>
    </w:r>
    <w:r>
      <w:rPr>
        <w:rFonts w:hint="eastAsia" w:ascii="仿宋" w:hAnsi="仿宋" w:eastAsia="仿宋" w:cs="仿宋"/>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27DE39"/>
    <w:multiLevelType w:val="singleLevel"/>
    <w:tmpl w:val="8127DE39"/>
    <w:lvl w:ilvl="0" w:tentative="0">
      <w:start w:val="2"/>
      <w:numFmt w:val="chineseCounting"/>
      <w:suff w:val="nothing"/>
      <w:lvlText w:val="（%1）"/>
      <w:lvlJc w:val="left"/>
      <w:rPr>
        <w:rFonts w:hint="eastAsia"/>
      </w:rPr>
    </w:lvl>
  </w:abstractNum>
  <w:abstractNum w:abstractNumId="1">
    <w:nsid w:val="ADCB48A1"/>
    <w:multiLevelType w:val="singleLevel"/>
    <w:tmpl w:val="ADCB48A1"/>
    <w:lvl w:ilvl="0" w:tentative="0">
      <w:start w:val="1"/>
      <w:numFmt w:val="decimal"/>
      <w:suff w:val="nothing"/>
      <w:lvlText w:val="（%1）"/>
      <w:lvlJc w:val="left"/>
    </w:lvl>
  </w:abstractNum>
  <w:abstractNum w:abstractNumId="2">
    <w:nsid w:val="B004F4E8"/>
    <w:multiLevelType w:val="singleLevel"/>
    <w:tmpl w:val="B004F4E8"/>
    <w:lvl w:ilvl="0" w:tentative="0">
      <w:start w:val="7"/>
      <w:numFmt w:val="chineseCounting"/>
      <w:suff w:val="nothing"/>
      <w:lvlText w:val="%1、"/>
      <w:lvlJc w:val="left"/>
      <w:pPr>
        <w:ind w:left="3060" w:leftChars="0" w:firstLine="0" w:firstLineChars="0"/>
      </w:pPr>
      <w:rPr>
        <w:rFonts w:hint="eastAsia"/>
      </w:rPr>
    </w:lvl>
  </w:abstractNum>
  <w:abstractNum w:abstractNumId="3">
    <w:nsid w:val="4D69178B"/>
    <w:multiLevelType w:val="singleLevel"/>
    <w:tmpl w:val="4D69178B"/>
    <w:lvl w:ilvl="0" w:tentative="0">
      <w:start w:val="1"/>
      <w:numFmt w:val="decimal"/>
      <w:suff w:val="nothing"/>
      <w:lvlText w:val="（%1）"/>
      <w:lvlJc w:val="left"/>
    </w:lvl>
  </w:abstractNum>
  <w:abstractNum w:abstractNumId="4">
    <w:nsid w:val="545A512C"/>
    <w:multiLevelType w:val="multilevel"/>
    <w:tmpl w:val="545A512C"/>
    <w:lvl w:ilvl="0" w:tentative="0">
      <w:start w:val="1"/>
      <w:numFmt w:val="chineseCountingThousand"/>
      <w:pStyle w:val="971"/>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736113DA"/>
    <w:multiLevelType w:val="singleLevel"/>
    <w:tmpl w:val="736113DA"/>
    <w:lvl w:ilvl="0" w:tentative="0">
      <w:start w:val="9"/>
      <w:numFmt w:val="decimal"/>
      <w:lvlText w:val="%1."/>
      <w:lvlJc w:val="left"/>
      <w:pPr>
        <w:tabs>
          <w:tab w:val="left" w:pos="312"/>
        </w:tabs>
      </w:p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TKO">
    <w15:presenceInfo w15:providerId="None" w15:userId="NT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2Y2YxNDMxNjcwNjcwZGM2MDI4MGIxN2ZjYjM0MjUifQ=="/>
  </w:docVars>
  <w:rsids>
    <w:rsidRoot w:val="00172A27"/>
    <w:rsid w:val="00095C81"/>
    <w:rsid w:val="00172A27"/>
    <w:rsid w:val="00274ED7"/>
    <w:rsid w:val="002F68EF"/>
    <w:rsid w:val="0045355C"/>
    <w:rsid w:val="00537C28"/>
    <w:rsid w:val="005455BA"/>
    <w:rsid w:val="007E0173"/>
    <w:rsid w:val="008C05F1"/>
    <w:rsid w:val="009E092A"/>
    <w:rsid w:val="00A71321"/>
    <w:rsid w:val="00AE6898"/>
    <w:rsid w:val="00B34AC1"/>
    <w:rsid w:val="00B9596C"/>
    <w:rsid w:val="00C17CDE"/>
    <w:rsid w:val="00D120AD"/>
    <w:rsid w:val="00D24856"/>
    <w:rsid w:val="00D76C77"/>
    <w:rsid w:val="00E4399C"/>
    <w:rsid w:val="00ED6F5B"/>
    <w:rsid w:val="00FE600C"/>
    <w:rsid w:val="01087B0A"/>
    <w:rsid w:val="02364379"/>
    <w:rsid w:val="026258B4"/>
    <w:rsid w:val="02784DF3"/>
    <w:rsid w:val="02C32E43"/>
    <w:rsid w:val="02F95E86"/>
    <w:rsid w:val="030851C1"/>
    <w:rsid w:val="03233EA4"/>
    <w:rsid w:val="032D65AB"/>
    <w:rsid w:val="036B412E"/>
    <w:rsid w:val="03C45C57"/>
    <w:rsid w:val="03D266E6"/>
    <w:rsid w:val="03EB1AE4"/>
    <w:rsid w:val="04003C23"/>
    <w:rsid w:val="042F4230"/>
    <w:rsid w:val="04740435"/>
    <w:rsid w:val="048673C5"/>
    <w:rsid w:val="049F0F5B"/>
    <w:rsid w:val="04FF7645"/>
    <w:rsid w:val="050B62C2"/>
    <w:rsid w:val="057C6008"/>
    <w:rsid w:val="057E4B1F"/>
    <w:rsid w:val="05A46B4C"/>
    <w:rsid w:val="05BB42A5"/>
    <w:rsid w:val="060E0879"/>
    <w:rsid w:val="06184D94"/>
    <w:rsid w:val="063B46DF"/>
    <w:rsid w:val="06D6637D"/>
    <w:rsid w:val="06F24C25"/>
    <w:rsid w:val="073B0A4A"/>
    <w:rsid w:val="07465DF0"/>
    <w:rsid w:val="07E97840"/>
    <w:rsid w:val="082F2B38"/>
    <w:rsid w:val="08442832"/>
    <w:rsid w:val="088F7DE3"/>
    <w:rsid w:val="08AA2338"/>
    <w:rsid w:val="08E3269B"/>
    <w:rsid w:val="08F03867"/>
    <w:rsid w:val="09312D98"/>
    <w:rsid w:val="0946253A"/>
    <w:rsid w:val="097A69E7"/>
    <w:rsid w:val="098925DC"/>
    <w:rsid w:val="098B471C"/>
    <w:rsid w:val="09BC2B8F"/>
    <w:rsid w:val="09C8395D"/>
    <w:rsid w:val="0A0976D6"/>
    <w:rsid w:val="0AC678ED"/>
    <w:rsid w:val="0AD367BF"/>
    <w:rsid w:val="0AD9265C"/>
    <w:rsid w:val="0AFD4DFA"/>
    <w:rsid w:val="0B1F635E"/>
    <w:rsid w:val="0B2115B0"/>
    <w:rsid w:val="0BAD37DC"/>
    <w:rsid w:val="0BF24799"/>
    <w:rsid w:val="0C16089F"/>
    <w:rsid w:val="0C49746F"/>
    <w:rsid w:val="0C790364"/>
    <w:rsid w:val="0C8F15C5"/>
    <w:rsid w:val="0D1F5EF9"/>
    <w:rsid w:val="0D600BC0"/>
    <w:rsid w:val="0E3A63C8"/>
    <w:rsid w:val="0E686F94"/>
    <w:rsid w:val="0E797425"/>
    <w:rsid w:val="0EA004DC"/>
    <w:rsid w:val="0F096B8F"/>
    <w:rsid w:val="0F2E3D3A"/>
    <w:rsid w:val="0F4B796A"/>
    <w:rsid w:val="0F5E7782"/>
    <w:rsid w:val="0F63063F"/>
    <w:rsid w:val="0F967CF5"/>
    <w:rsid w:val="0FC8519C"/>
    <w:rsid w:val="0FD261C4"/>
    <w:rsid w:val="0FF46D31"/>
    <w:rsid w:val="10306DCC"/>
    <w:rsid w:val="105370A4"/>
    <w:rsid w:val="1084304A"/>
    <w:rsid w:val="10B14C22"/>
    <w:rsid w:val="10BE5B1D"/>
    <w:rsid w:val="11017991"/>
    <w:rsid w:val="110C5208"/>
    <w:rsid w:val="11BD75F7"/>
    <w:rsid w:val="11CE25B9"/>
    <w:rsid w:val="12233A70"/>
    <w:rsid w:val="123C0F3C"/>
    <w:rsid w:val="1272218F"/>
    <w:rsid w:val="12AE0F77"/>
    <w:rsid w:val="12EC0194"/>
    <w:rsid w:val="13007A3D"/>
    <w:rsid w:val="1360023A"/>
    <w:rsid w:val="13CC00BB"/>
    <w:rsid w:val="142A32AB"/>
    <w:rsid w:val="14690B80"/>
    <w:rsid w:val="150F13D5"/>
    <w:rsid w:val="151A266A"/>
    <w:rsid w:val="15627D83"/>
    <w:rsid w:val="15783DD0"/>
    <w:rsid w:val="158D6F6A"/>
    <w:rsid w:val="15D32D5F"/>
    <w:rsid w:val="15FF65EC"/>
    <w:rsid w:val="166C12E3"/>
    <w:rsid w:val="166F491D"/>
    <w:rsid w:val="16773DBF"/>
    <w:rsid w:val="167F2C93"/>
    <w:rsid w:val="16FE064C"/>
    <w:rsid w:val="171E6442"/>
    <w:rsid w:val="178341FE"/>
    <w:rsid w:val="178C0A84"/>
    <w:rsid w:val="17C34F69"/>
    <w:rsid w:val="17C36FE9"/>
    <w:rsid w:val="17D9564C"/>
    <w:rsid w:val="17E576CA"/>
    <w:rsid w:val="185756E5"/>
    <w:rsid w:val="187B727F"/>
    <w:rsid w:val="18E60774"/>
    <w:rsid w:val="1920701D"/>
    <w:rsid w:val="19687E48"/>
    <w:rsid w:val="198666B3"/>
    <w:rsid w:val="19F53254"/>
    <w:rsid w:val="1A6A1F83"/>
    <w:rsid w:val="1A8561BC"/>
    <w:rsid w:val="1AA32C37"/>
    <w:rsid w:val="1AA5485A"/>
    <w:rsid w:val="1AD87250"/>
    <w:rsid w:val="1AE836FD"/>
    <w:rsid w:val="1AF30046"/>
    <w:rsid w:val="1B415B07"/>
    <w:rsid w:val="1BB12980"/>
    <w:rsid w:val="1BB51AB3"/>
    <w:rsid w:val="1BDA545C"/>
    <w:rsid w:val="1C1C46B8"/>
    <w:rsid w:val="1C204A0A"/>
    <w:rsid w:val="1C400A9E"/>
    <w:rsid w:val="1C592E11"/>
    <w:rsid w:val="1C782A98"/>
    <w:rsid w:val="1CD866AB"/>
    <w:rsid w:val="1CF00880"/>
    <w:rsid w:val="1D063DCA"/>
    <w:rsid w:val="1D2F1C3B"/>
    <w:rsid w:val="1D43245E"/>
    <w:rsid w:val="1D6009EF"/>
    <w:rsid w:val="1DCE37D8"/>
    <w:rsid w:val="1E126D51"/>
    <w:rsid w:val="1EE82621"/>
    <w:rsid w:val="1F0307F1"/>
    <w:rsid w:val="1F063E62"/>
    <w:rsid w:val="1F074716"/>
    <w:rsid w:val="1F153716"/>
    <w:rsid w:val="1F85443C"/>
    <w:rsid w:val="1FB86926"/>
    <w:rsid w:val="1FE143E4"/>
    <w:rsid w:val="1FF31DE7"/>
    <w:rsid w:val="203E3095"/>
    <w:rsid w:val="20504DE2"/>
    <w:rsid w:val="20F71DA3"/>
    <w:rsid w:val="210448FA"/>
    <w:rsid w:val="21681D2D"/>
    <w:rsid w:val="21CB26A0"/>
    <w:rsid w:val="22190CDB"/>
    <w:rsid w:val="22282CF3"/>
    <w:rsid w:val="222F5124"/>
    <w:rsid w:val="22493F21"/>
    <w:rsid w:val="229F5783"/>
    <w:rsid w:val="22B917F7"/>
    <w:rsid w:val="23241284"/>
    <w:rsid w:val="232619D2"/>
    <w:rsid w:val="23437388"/>
    <w:rsid w:val="23977DC5"/>
    <w:rsid w:val="23AC1614"/>
    <w:rsid w:val="23D914DC"/>
    <w:rsid w:val="23E5740F"/>
    <w:rsid w:val="24223806"/>
    <w:rsid w:val="24474810"/>
    <w:rsid w:val="24C97D9B"/>
    <w:rsid w:val="24F63E4B"/>
    <w:rsid w:val="253D1515"/>
    <w:rsid w:val="256A1854"/>
    <w:rsid w:val="25740025"/>
    <w:rsid w:val="25744E30"/>
    <w:rsid w:val="25B36142"/>
    <w:rsid w:val="25D93AA3"/>
    <w:rsid w:val="264D2961"/>
    <w:rsid w:val="26663961"/>
    <w:rsid w:val="26D55697"/>
    <w:rsid w:val="270B5A07"/>
    <w:rsid w:val="27347806"/>
    <w:rsid w:val="27B16DAB"/>
    <w:rsid w:val="27E0666B"/>
    <w:rsid w:val="27F16B99"/>
    <w:rsid w:val="28335CD2"/>
    <w:rsid w:val="285C326E"/>
    <w:rsid w:val="28857E42"/>
    <w:rsid w:val="28941C83"/>
    <w:rsid w:val="28A65C60"/>
    <w:rsid w:val="28F61A62"/>
    <w:rsid w:val="29323A24"/>
    <w:rsid w:val="294D05EA"/>
    <w:rsid w:val="296A6C4A"/>
    <w:rsid w:val="29A814A5"/>
    <w:rsid w:val="29B629CF"/>
    <w:rsid w:val="29C43E7C"/>
    <w:rsid w:val="29F8110E"/>
    <w:rsid w:val="2A1F3E3F"/>
    <w:rsid w:val="2A2715E7"/>
    <w:rsid w:val="2A656BF1"/>
    <w:rsid w:val="2A6820F2"/>
    <w:rsid w:val="2A6A3343"/>
    <w:rsid w:val="2A773D4B"/>
    <w:rsid w:val="2AD25B7F"/>
    <w:rsid w:val="2B4926F5"/>
    <w:rsid w:val="2B997DFB"/>
    <w:rsid w:val="2BDF55FC"/>
    <w:rsid w:val="2BE579DB"/>
    <w:rsid w:val="2C526E62"/>
    <w:rsid w:val="2C6E531E"/>
    <w:rsid w:val="2C741DFD"/>
    <w:rsid w:val="2CE87198"/>
    <w:rsid w:val="2CEB696E"/>
    <w:rsid w:val="2D070B3B"/>
    <w:rsid w:val="2D154190"/>
    <w:rsid w:val="2D3D130F"/>
    <w:rsid w:val="2D960361"/>
    <w:rsid w:val="2DA71DFA"/>
    <w:rsid w:val="2DD96974"/>
    <w:rsid w:val="2E114AFB"/>
    <w:rsid w:val="2E1E6DF5"/>
    <w:rsid w:val="2E884DBD"/>
    <w:rsid w:val="2EA37B88"/>
    <w:rsid w:val="2EE07A16"/>
    <w:rsid w:val="2EFD03CC"/>
    <w:rsid w:val="2F316B28"/>
    <w:rsid w:val="2F371186"/>
    <w:rsid w:val="2F3E1DFA"/>
    <w:rsid w:val="2F6F4599"/>
    <w:rsid w:val="2F9100F3"/>
    <w:rsid w:val="30074D66"/>
    <w:rsid w:val="30663AD5"/>
    <w:rsid w:val="3082703A"/>
    <w:rsid w:val="309E34D9"/>
    <w:rsid w:val="30CD01D9"/>
    <w:rsid w:val="30E82DA0"/>
    <w:rsid w:val="31142D01"/>
    <w:rsid w:val="316136A3"/>
    <w:rsid w:val="31A507F6"/>
    <w:rsid w:val="31AE7C10"/>
    <w:rsid w:val="31EC0446"/>
    <w:rsid w:val="32356659"/>
    <w:rsid w:val="328B7D7B"/>
    <w:rsid w:val="32AF0ED7"/>
    <w:rsid w:val="331337C1"/>
    <w:rsid w:val="3358764C"/>
    <w:rsid w:val="3369683F"/>
    <w:rsid w:val="33B97383"/>
    <w:rsid w:val="33BA52ED"/>
    <w:rsid w:val="33BB0788"/>
    <w:rsid w:val="33D135E3"/>
    <w:rsid w:val="33DA4403"/>
    <w:rsid w:val="3461726F"/>
    <w:rsid w:val="34755D47"/>
    <w:rsid w:val="3481307F"/>
    <w:rsid w:val="349C4C46"/>
    <w:rsid w:val="35315B6F"/>
    <w:rsid w:val="355568E6"/>
    <w:rsid w:val="35584B93"/>
    <w:rsid w:val="35BF4381"/>
    <w:rsid w:val="35E14DB3"/>
    <w:rsid w:val="362703C8"/>
    <w:rsid w:val="3658002A"/>
    <w:rsid w:val="36630566"/>
    <w:rsid w:val="366C5671"/>
    <w:rsid w:val="36BB7549"/>
    <w:rsid w:val="36C941C4"/>
    <w:rsid w:val="36CA6DFE"/>
    <w:rsid w:val="36EA4ABB"/>
    <w:rsid w:val="36EF3568"/>
    <w:rsid w:val="37DA0D26"/>
    <w:rsid w:val="381846DD"/>
    <w:rsid w:val="381D033B"/>
    <w:rsid w:val="38312021"/>
    <w:rsid w:val="38465E1C"/>
    <w:rsid w:val="38C74734"/>
    <w:rsid w:val="38D7634C"/>
    <w:rsid w:val="38D77273"/>
    <w:rsid w:val="38FE3311"/>
    <w:rsid w:val="39406294"/>
    <w:rsid w:val="394D6D00"/>
    <w:rsid w:val="395164B7"/>
    <w:rsid w:val="395961D5"/>
    <w:rsid w:val="396F2040"/>
    <w:rsid w:val="399124B2"/>
    <w:rsid w:val="39AD13FA"/>
    <w:rsid w:val="39AF0A23"/>
    <w:rsid w:val="39B5569E"/>
    <w:rsid w:val="39DB4B61"/>
    <w:rsid w:val="39EA3B82"/>
    <w:rsid w:val="3A0A0A1A"/>
    <w:rsid w:val="3A137505"/>
    <w:rsid w:val="3A17326F"/>
    <w:rsid w:val="3A1E15E9"/>
    <w:rsid w:val="3A211C22"/>
    <w:rsid w:val="3AA5038E"/>
    <w:rsid w:val="3AD159C5"/>
    <w:rsid w:val="3B14199A"/>
    <w:rsid w:val="3B7010B2"/>
    <w:rsid w:val="3BE841F4"/>
    <w:rsid w:val="3C03669A"/>
    <w:rsid w:val="3C0B2B89"/>
    <w:rsid w:val="3C722306"/>
    <w:rsid w:val="3C73403C"/>
    <w:rsid w:val="3C8C04BC"/>
    <w:rsid w:val="3C9963E7"/>
    <w:rsid w:val="3CC65F2B"/>
    <w:rsid w:val="3CE22F35"/>
    <w:rsid w:val="3D0C4E0B"/>
    <w:rsid w:val="3D176021"/>
    <w:rsid w:val="3D5C2184"/>
    <w:rsid w:val="3DE07E9C"/>
    <w:rsid w:val="3DE21C94"/>
    <w:rsid w:val="3E0D5FDE"/>
    <w:rsid w:val="3E156F56"/>
    <w:rsid w:val="3E5C270D"/>
    <w:rsid w:val="3E746D7E"/>
    <w:rsid w:val="3E9679FA"/>
    <w:rsid w:val="3ECA78AB"/>
    <w:rsid w:val="3EE15FF9"/>
    <w:rsid w:val="3EF21BF3"/>
    <w:rsid w:val="3F6043D0"/>
    <w:rsid w:val="3F620FE1"/>
    <w:rsid w:val="3F7F4502"/>
    <w:rsid w:val="3FA07762"/>
    <w:rsid w:val="3FA7051E"/>
    <w:rsid w:val="3FCA68B7"/>
    <w:rsid w:val="400C5122"/>
    <w:rsid w:val="4070462A"/>
    <w:rsid w:val="40FA53EB"/>
    <w:rsid w:val="40FC3DE3"/>
    <w:rsid w:val="410C5800"/>
    <w:rsid w:val="41203FD2"/>
    <w:rsid w:val="415A344C"/>
    <w:rsid w:val="41D81175"/>
    <w:rsid w:val="420267F0"/>
    <w:rsid w:val="42073DF3"/>
    <w:rsid w:val="421E4FB8"/>
    <w:rsid w:val="422F22A3"/>
    <w:rsid w:val="426D56E2"/>
    <w:rsid w:val="427E0E1B"/>
    <w:rsid w:val="427E60E8"/>
    <w:rsid w:val="4286740D"/>
    <w:rsid w:val="42D33CD5"/>
    <w:rsid w:val="42E26116"/>
    <w:rsid w:val="42F751DC"/>
    <w:rsid w:val="434F7F4C"/>
    <w:rsid w:val="438B6181"/>
    <w:rsid w:val="43F24787"/>
    <w:rsid w:val="43F42155"/>
    <w:rsid w:val="44C17F90"/>
    <w:rsid w:val="44ED72D0"/>
    <w:rsid w:val="45A86500"/>
    <w:rsid w:val="46287124"/>
    <w:rsid w:val="46317E42"/>
    <w:rsid w:val="468678EA"/>
    <w:rsid w:val="470A3735"/>
    <w:rsid w:val="47840F56"/>
    <w:rsid w:val="478D7B4A"/>
    <w:rsid w:val="47AA78D3"/>
    <w:rsid w:val="47E76F4E"/>
    <w:rsid w:val="48196CD1"/>
    <w:rsid w:val="482E3E53"/>
    <w:rsid w:val="483908B7"/>
    <w:rsid w:val="484505D9"/>
    <w:rsid w:val="484E5453"/>
    <w:rsid w:val="48792A7B"/>
    <w:rsid w:val="48C317C9"/>
    <w:rsid w:val="48D64A90"/>
    <w:rsid w:val="48E65588"/>
    <w:rsid w:val="49DE0AD7"/>
    <w:rsid w:val="4A062997"/>
    <w:rsid w:val="4A4840F4"/>
    <w:rsid w:val="4A487851"/>
    <w:rsid w:val="4A4A5496"/>
    <w:rsid w:val="4B02377E"/>
    <w:rsid w:val="4B1E0329"/>
    <w:rsid w:val="4B241572"/>
    <w:rsid w:val="4B68455A"/>
    <w:rsid w:val="4B860C4C"/>
    <w:rsid w:val="4C3C12D8"/>
    <w:rsid w:val="4C3E34B4"/>
    <w:rsid w:val="4C4D61E6"/>
    <w:rsid w:val="4C587C2D"/>
    <w:rsid w:val="4C7B78B7"/>
    <w:rsid w:val="4CA41E94"/>
    <w:rsid w:val="4CE62327"/>
    <w:rsid w:val="4D160BAD"/>
    <w:rsid w:val="4D251E34"/>
    <w:rsid w:val="4D41642E"/>
    <w:rsid w:val="4D84014B"/>
    <w:rsid w:val="4DB75FD1"/>
    <w:rsid w:val="4E113C23"/>
    <w:rsid w:val="4E125CA5"/>
    <w:rsid w:val="4E1830CA"/>
    <w:rsid w:val="4E2663DA"/>
    <w:rsid w:val="4E9878B8"/>
    <w:rsid w:val="4EAA3FBB"/>
    <w:rsid w:val="4F1A6ACE"/>
    <w:rsid w:val="4F310701"/>
    <w:rsid w:val="4F4B3D85"/>
    <w:rsid w:val="4F502F66"/>
    <w:rsid w:val="4F50355E"/>
    <w:rsid w:val="4F5529EF"/>
    <w:rsid w:val="4FBF6BE9"/>
    <w:rsid w:val="502F10A7"/>
    <w:rsid w:val="508D43E8"/>
    <w:rsid w:val="50A761C7"/>
    <w:rsid w:val="50BA0173"/>
    <w:rsid w:val="5108493A"/>
    <w:rsid w:val="513769CE"/>
    <w:rsid w:val="513B5867"/>
    <w:rsid w:val="51494821"/>
    <w:rsid w:val="51805A47"/>
    <w:rsid w:val="51D52DCD"/>
    <w:rsid w:val="52183035"/>
    <w:rsid w:val="52397FF8"/>
    <w:rsid w:val="52950FA7"/>
    <w:rsid w:val="52C27FEE"/>
    <w:rsid w:val="52E16DF3"/>
    <w:rsid w:val="531758B4"/>
    <w:rsid w:val="5392524A"/>
    <w:rsid w:val="53AF1317"/>
    <w:rsid w:val="53B72FA1"/>
    <w:rsid w:val="53EA723C"/>
    <w:rsid w:val="547929CA"/>
    <w:rsid w:val="54CB05B8"/>
    <w:rsid w:val="54CB0774"/>
    <w:rsid w:val="55125438"/>
    <w:rsid w:val="551805BE"/>
    <w:rsid w:val="55540CA5"/>
    <w:rsid w:val="556C432D"/>
    <w:rsid w:val="55A47817"/>
    <w:rsid w:val="55AC2589"/>
    <w:rsid w:val="55AF05D2"/>
    <w:rsid w:val="55B96498"/>
    <w:rsid w:val="566743C9"/>
    <w:rsid w:val="56EA0820"/>
    <w:rsid w:val="570246C3"/>
    <w:rsid w:val="571F0C30"/>
    <w:rsid w:val="575E1820"/>
    <w:rsid w:val="57AA3927"/>
    <w:rsid w:val="582F3631"/>
    <w:rsid w:val="58C56AF2"/>
    <w:rsid w:val="5924294C"/>
    <w:rsid w:val="59262959"/>
    <w:rsid w:val="595B4CF8"/>
    <w:rsid w:val="59C55698"/>
    <w:rsid w:val="5A3C40A5"/>
    <w:rsid w:val="5AA51EAF"/>
    <w:rsid w:val="5AC92D10"/>
    <w:rsid w:val="5B081C66"/>
    <w:rsid w:val="5B383919"/>
    <w:rsid w:val="5BDA6AC5"/>
    <w:rsid w:val="5C1B56AF"/>
    <w:rsid w:val="5C4D4C41"/>
    <w:rsid w:val="5C4E644E"/>
    <w:rsid w:val="5C7D7B29"/>
    <w:rsid w:val="5CA7432A"/>
    <w:rsid w:val="5D1A7392"/>
    <w:rsid w:val="5D4B7821"/>
    <w:rsid w:val="5D5409FB"/>
    <w:rsid w:val="5D7153C6"/>
    <w:rsid w:val="5D9B691E"/>
    <w:rsid w:val="5DB030C1"/>
    <w:rsid w:val="5DCA4203"/>
    <w:rsid w:val="5E007418"/>
    <w:rsid w:val="5E4E6F28"/>
    <w:rsid w:val="5E557426"/>
    <w:rsid w:val="5E851432"/>
    <w:rsid w:val="5EA66E00"/>
    <w:rsid w:val="5EBA1691"/>
    <w:rsid w:val="5F346643"/>
    <w:rsid w:val="5F561B6F"/>
    <w:rsid w:val="5F57E5CA"/>
    <w:rsid w:val="5F7F2DC3"/>
    <w:rsid w:val="5F8A2976"/>
    <w:rsid w:val="5FCA1D1E"/>
    <w:rsid w:val="5FF6570A"/>
    <w:rsid w:val="600815B6"/>
    <w:rsid w:val="607C7302"/>
    <w:rsid w:val="60D46992"/>
    <w:rsid w:val="6105147D"/>
    <w:rsid w:val="61117DDD"/>
    <w:rsid w:val="611675C8"/>
    <w:rsid w:val="61207AE1"/>
    <w:rsid w:val="612B495E"/>
    <w:rsid w:val="612B7A79"/>
    <w:rsid w:val="61650B0D"/>
    <w:rsid w:val="619C5E69"/>
    <w:rsid w:val="61AE2DB9"/>
    <w:rsid w:val="6211426D"/>
    <w:rsid w:val="622F3233"/>
    <w:rsid w:val="623E6F65"/>
    <w:rsid w:val="626253CB"/>
    <w:rsid w:val="628A6898"/>
    <w:rsid w:val="62FD46E0"/>
    <w:rsid w:val="63184684"/>
    <w:rsid w:val="632D0DCC"/>
    <w:rsid w:val="63A25534"/>
    <w:rsid w:val="63E10090"/>
    <w:rsid w:val="64044275"/>
    <w:rsid w:val="643E5BBE"/>
    <w:rsid w:val="646F3873"/>
    <w:rsid w:val="656C1408"/>
    <w:rsid w:val="65BC6B1F"/>
    <w:rsid w:val="660B68D4"/>
    <w:rsid w:val="66477CE1"/>
    <w:rsid w:val="66514238"/>
    <w:rsid w:val="669C35D3"/>
    <w:rsid w:val="66BD5F08"/>
    <w:rsid w:val="66D02D7B"/>
    <w:rsid w:val="66DB5CE9"/>
    <w:rsid w:val="66F916AD"/>
    <w:rsid w:val="66F97B67"/>
    <w:rsid w:val="671C4B51"/>
    <w:rsid w:val="67502FBF"/>
    <w:rsid w:val="676A452A"/>
    <w:rsid w:val="677F7E04"/>
    <w:rsid w:val="67997059"/>
    <w:rsid w:val="67A447A2"/>
    <w:rsid w:val="67DC0299"/>
    <w:rsid w:val="683624A2"/>
    <w:rsid w:val="684246C6"/>
    <w:rsid w:val="687C58B0"/>
    <w:rsid w:val="689C5142"/>
    <w:rsid w:val="68B1525F"/>
    <w:rsid w:val="68BE4527"/>
    <w:rsid w:val="68DB4A85"/>
    <w:rsid w:val="695A624A"/>
    <w:rsid w:val="6A4E433B"/>
    <w:rsid w:val="6A5141A0"/>
    <w:rsid w:val="6A7A0472"/>
    <w:rsid w:val="6ABD5604"/>
    <w:rsid w:val="6AD74F2A"/>
    <w:rsid w:val="6B0873D4"/>
    <w:rsid w:val="6B135047"/>
    <w:rsid w:val="6B424769"/>
    <w:rsid w:val="6B940F76"/>
    <w:rsid w:val="6BB1731E"/>
    <w:rsid w:val="6BCA3618"/>
    <w:rsid w:val="6BFF406C"/>
    <w:rsid w:val="6CAE57C5"/>
    <w:rsid w:val="6D23372C"/>
    <w:rsid w:val="6D380807"/>
    <w:rsid w:val="6DE333D5"/>
    <w:rsid w:val="6DF25BEE"/>
    <w:rsid w:val="6E0F17B6"/>
    <w:rsid w:val="6E217E67"/>
    <w:rsid w:val="6EA12D56"/>
    <w:rsid w:val="6EEA7083"/>
    <w:rsid w:val="6F38459B"/>
    <w:rsid w:val="6F591777"/>
    <w:rsid w:val="6F670D34"/>
    <w:rsid w:val="6FC37AD4"/>
    <w:rsid w:val="6FD439BA"/>
    <w:rsid w:val="6FE55EDD"/>
    <w:rsid w:val="708F175D"/>
    <w:rsid w:val="70993831"/>
    <w:rsid w:val="70A64653"/>
    <w:rsid w:val="70D62894"/>
    <w:rsid w:val="70E1568B"/>
    <w:rsid w:val="711F3715"/>
    <w:rsid w:val="71220184"/>
    <w:rsid w:val="713A0B4D"/>
    <w:rsid w:val="71B621C4"/>
    <w:rsid w:val="71BD61D2"/>
    <w:rsid w:val="72B6712F"/>
    <w:rsid w:val="72F404BD"/>
    <w:rsid w:val="72F52296"/>
    <w:rsid w:val="72F5541E"/>
    <w:rsid w:val="73B71A71"/>
    <w:rsid w:val="73B871BF"/>
    <w:rsid w:val="73ED71BD"/>
    <w:rsid w:val="740A79DD"/>
    <w:rsid w:val="743B08AD"/>
    <w:rsid w:val="744A79EB"/>
    <w:rsid w:val="747D74FE"/>
    <w:rsid w:val="74C675E4"/>
    <w:rsid w:val="74DD28F6"/>
    <w:rsid w:val="74EA34A5"/>
    <w:rsid w:val="750C0221"/>
    <w:rsid w:val="751D342D"/>
    <w:rsid w:val="758F3128"/>
    <w:rsid w:val="75BC74F0"/>
    <w:rsid w:val="75EE306B"/>
    <w:rsid w:val="75F243E2"/>
    <w:rsid w:val="76054EA4"/>
    <w:rsid w:val="762B24BE"/>
    <w:rsid w:val="765A31B8"/>
    <w:rsid w:val="767D48CB"/>
    <w:rsid w:val="76A0335D"/>
    <w:rsid w:val="77796A86"/>
    <w:rsid w:val="778255A2"/>
    <w:rsid w:val="77B85B7E"/>
    <w:rsid w:val="77BE67DB"/>
    <w:rsid w:val="77C65EA5"/>
    <w:rsid w:val="77DA4519"/>
    <w:rsid w:val="77FC74C3"/>
    <w:rsid w:val="78434E7D"/>
    <w:rsid w:val="78AA0A59"/>
    <w:rsid w:val="78AD1F79"/>
    <w:rsid w:val="78B21952"/>
    <w:rsid w:val="78B24E6F"/>
    <w:rsid w:val="78D56259"/>
    <w:rsid w:val="78D930EC"/>
    <w:rsid w:val="790C3095"/>
    <w:rsid w:val="792534AB"/>
    <w:rsid w:val="79572E87"/>
    <w:rsid w:val="7A7155F6"/>
    <w:rsid w:val="7A8935EB"/>
    <w:rsid w:val="7A8A318A"/>
    <w:rsid w:val="7AC2380D"/>
    <w:rsid w:val="7ACA242C"/>
    <w:rsid w:val="7B1D535D"/>
    <w:rsid w:val="7B2E1881"/>
    <w:rsid w:val="7B547E2E"/>
    <w:rsid w:val="7B59042A"/>
    <w:rsid w:val="7B826172"/>
    <w:rsid w:val="7B8627B7"/>
    <w:rsid w:val="7B8A017D"/>
    <w:rsid w:val="7BC82AD2"/>
    <w:rsid w:val="7BD85355"/>
    <w:rsid w:val="7BDF6C6B"/>
    <w:rsid w:val="7BFC15CB"/>
    <w:rsid w:val="7BFC3533"/>
    <w:rsid w:val="7C2B3C5E"/>
    <w:rsid w:val="7C4B4301"/>
    <w:rsid w:val="7C6F4493"/>
    <w:rsid w:val="7C937471"/>
    <w:rsid w:val="7C982A4B"/>
    <w:rsid w:val="7CFA1201"/>
    <w:rsid w:val="7CFC209D"/>
    <w:rsid w:val="7DCF6466"/>
    <w:rsid w:val="7DD143E1"/>
    <w:rsid w:val="7DDD75F9"/>
    <w:rsid w:val="7DDF5428"/>
    <w:rsid w:val="7DFF3A1B"/>
    <w:rsid w:val="7E585E9B"/>
    <w:rsid w:val="7E8B1E21"/>
    <w:rsid w:val="7EB03F69"/>
    <w:rsid w:val="7EB80BC2"/>
    <w:rsid w:val="7EF00DE2"/>
    <w:rsid w:val="7F004CC0"/>
    <w:rsid w:val="7F075B03"/>
    <w:rsid w:val="7F1215F3"/>
    <w:rsid w:val="7F4A0372"/>
    <w:rsid w:val="7F8F2D74"/>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link w:val="126"/>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5"/>
    <w:next w:val="1"/>
    <w:link w:val="355"/>
    <w:qFormat/>
    <w:uiPriority w:val="0"/>
    <w:pPr>
      <w:keepNext/>
      <w:keepLines/>
      <w:tabs>
        <w:tab w:val="left" w:pos="864"/>
        <w:tab w:val="clear" w:pos="900"/>
      </w:tabs>
      <w:spacing w:before="280" w:after="290" w:line="376" w:lineRule="auto"/>
      <w:ind w:left="864" w:hanging="864"/>
      <w:outlineLvl w:val="3"/>
    </w:pPr>
    <w:rPr>
      <w:rFonts w:ascii="Arial" w:hAnsi="Arial" w:eastAsia="黑体"/>
      <w:sz w:val="28"/>
      <w:szCs w:val="28"/>
      <w:lang w:val="zh-CN"/>
    </w:rPr>
  </w:style>
  <w:style w:type="paragraph" w:styleId="7">
    <w:name w:val="heading 5"/>
    <w:basedOn w:val="1"/>
    <w:next w:val="1"/>
    <w:link w:val="30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9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customStyle="1" w:styleId="2">
    <w:name w:val="Heading1"/>
    <w:basedOn w:val="1"/>
    <w:next w:val="1"/>
    <w:autoRedefine/>
    <w:qFormat/>
    <w:uiPriority w:val="0"/>
    <w:pPr>
      <w:keepNext/>
      <w:keepLines/>
      <w:spacing w:before="340" w:after="330" w:line="578" w:lineRule="auto"/>
      <w:ind w:left="425" w:hanging="425"/>
    </w:pPr>
    <w:rPr>
      <w:rFonts w:eastAsia="仿宋_GB2312"/>
      <w:b/>
      <w:kern w:val="44"/>
      <w:sz w:val="44"/>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next w:val="1"/>
    <w:link w:val="202"/>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8"/>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11"/>
    <w:qFormat/>
    <w:uiPriority w:val="0"/>
    <w:pPr>
      <w:shd w:val="clear" w:color="auto" w:fill="000080"/>
    </w:pPr>
  </w:style>
  <w:style w:type="paragraph" w:styleId="20">
    <w:name w:val="annotation text"/>
    <w:basedOn w:val="1"/>
    <w:link w:val="351"/>
    <w:qFormat/>
    <w:uiPriority w:val="99"/>
    <w:pPr>
      <w:jc w:val="left"/>
    </w:pPr>
  </w:style>
  <w:style w:type="paragraph" w:styleId="21">
    <w:name w:val="Salutation"/>
    <w:basedOn w:val="1"/>
    <w:next w:val="1"/>
    <w:link w:val="305"/>
    <w:qFormat/>
    <w:uiPriority w:val="0"/>
    <w:rPr>
      <w:rFonts w:ascii="仿宋_GB2312" w:eastAsia="仿宋_GB2312"/>
      <w:sz w:val="28"/>
      <w:szCs w:val="20"/>
    </w:rPr>
  </w:style>
  <w:style w:type="paragraph" w:styleId="22">
    <w:name w:val="Body Text 3"/>
    <w:basedOn w:val="1"/>
    <w:link w:val="337"/>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37"/>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8"/>
    <w:qFormat/>
    <w:uiPriority w:val="0"/>
    <w:pPr>
      <w:ind w:firstLine="420"/>
    </w:pPr>
    <w:rPr>
      <w:rFonts w:hAnsi="Calibri" w:cs="Times New Roman"/>
      <w:snapToGrid/>
      <w:szCs w:val="20"/>
    </w:rPr>
  </w:style>
  <w:style w:type="paragraph" w:styleId="26">
    <w:name w:val="Body Text Indent"/>
    <w:basedOn w:val="1"/>
    <w:next w:val="1"/>
    <w:link w:val="272"/>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3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90"/>
    <w:qFormat/>
    <w:uiPriority w:val="0"/>
    <w:pPr>
      <w:ind w:left="100" w:leftChars="2500"/>
    </w:pPr>
    <w:rPr>
      <w:rFonts w:ascii="宋体"/>
      <w:sz w:val="24"/>
      <w:szCs w:val="21"/>
      <w:lang w:val="zh-CN"/>
    </w:rPr>
  </w:style>
  <w:style w:type="paragraph" w:styleId="38">
    <w:name w:val="Body Text Indent 2"/>
    <w:basedOn w:val="1"/>
    <w:link w:val="315"/>
    <w:qFormat/>
    <w:uiPriority w:val="0"/>
    <w:pPr>
      <w:spacing w:line="360" w:lineRule="auto"/>
      <w:ind w:firstLine="601"/>
      <w:textAlignment w:val="baseline"/>
    </w:pPr>
    <w:rPr>
      <w:rFonts w:ascii="宋体"/>
      <w:kern w:val="0"/>
      <w:sz w:val="28"/>
      <w:szCs w:val="20"/>
    </w:rPr>
  </w:style>
  <w:style w:type="paragraph" w:styleId="39">
    <w:name w:val="endnote text"/>
    <w:basedOn w:val="1"/>
    <w:link w:val="935"/>
    <w:qFormat/>
    <w:uiPriority w:val="0"/>
    <w:rPr>
      <w:lang w:val="zh-CN"/>
    </w:rPr>
  </w:style>
  <w:style w:type="paragraph" w:styleId="40">
    <w:name w:val="Balloon Text"/>
    <w:basedOn w:val="1"/>
    <w:link w:val="197"/>
    <w:qFormat/>
    <w:uiPriority w:val="0"/>
    <w:rPr>
      <w:sz w:val="18"/>
      <w:szCs w:val="18"/>
    </w:rPr>
  </w:style>
  <w:style w:type="paragraph" w:styleId="41">
    <w:name w:val="footer"/>
    <w:basedOn w:val="1"/>
    <w:link w:val="390"/>
    <w:qFormat/>
    <w:uiPriority w:val="99"/>
    <w:pPr>
      <w:tabs>
        <w:tab w:val="center" w:pos="4153"/>
        <w:tab w:val="right" w:pos="8306"/>
      </w:tabs>
      <w:snapToGrid w:val="0"/>
      <w:jc w:val="left"/>
    </w:pPr>
    <w:rPr>
      <w:sz w:val="18"/>
      <w:szCs w:val="18"/>
    </w:rPr>
  </w:style>
  <w:style w:type="paragraph" w:styleId="42">
    <w:name w:val="header"/>
    <w:basedOn w:val="1"/>
    <w:link w:val="399"/>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52"/>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4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17"/>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82"/>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9"/>
    <w:qFormat/>
    <w:uiPriority w:val="0"/>
    <w:pPr>
      <w:spacing w:after="120" w:line="480" w:lineRule="auto"/>
    </w:pPr>
  </w:style>
  <w:style w:type="paragraph" w:styleId="58">
    <w:name w:val="HTML Preformatted"/>
    <w:basedOn w:val="1"/>
    <w:link w:val="3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93"/>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105"/>
    <w:qFormat/>
    <w:uiPriority w:val="0"/>
    <w:rPr>
      <w:b/>
      <w:bCs/>
    </w:rPr>
  </w:style>
  <w:style w:type="paragraph" w:styleId="62">
    <w:name w:val="Body Text First Indent 2"/>
    <w:basedOn w:val="26"/>
    <w:next w:val="25"/>
    <w:link w:val="130"/>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81">
    <w:name w:val="Default"/>
    <w:next w:val="82"/>
    <w:link w:val="24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3">
    <w:name w:val="样式 正文首行缩进 2 + Arial"/>
    <w:basedOn w:val="1"/>
    <w:next w:val="1"/>
    <w:qFormat/>
    <w:uiPriority w:val="0"/>
    <w:pPr>
      <w:spacing w:after="120" w:line="320" w:lineRule="atLeast"/>
      <w:ind w:firstLine="200" w:firstLineChars="200"/>
    </w:pPr>
    <w:rPr>
      <w:rFonts w:ascii="Arial" w:hAnsi="Arial"/>
      <w:kern w:val="0"/>
    </w:rPr>
  </w:style>
  <w:style w:type="paragraph" w:customStyle="1" w:styleId="84">
    <w:name w:val="列表段落1"/>
    <w:basedOn w:val="1"/>
    <w:qFormat/>
    <w:uiPriority w:val="34"/>
    <w:pPr>
      <w:spacing w:line="360" w:lineRule="auto"/>
      <w:ind w:firstLine="200" w:firstLineChars="200"/>
    </w:pPr>
    <w:rPr>
      <w:rFonts w:eastAsia="楷体_GB2312" w:cs="Lucida Sans"/>
      <w:sz w:val="24"/>
    </w:rPr>
  </w:style>
  <w:style w:type="paragraph" w:customStyle="1" w:styleId="85">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6">
    <w:name w:val="正文1"/>
    <w:basedOn w:val="33"/>
    <w:next w:val="1"/>
    <w:qFormat/>
    <w:uiPriority w:val="0"/>
    <w:pPr>
      <w:ind w:left="0" w:leftChars="0" w:firstLine="480" w:firstLineChars="200"/>
    </w:pPr>
    <w:rPr>
      <w:rFonts w:ascii="仿宋_GB2312" w:hAnsi="Courier New" w:eastAsia="仿宋_GB2312"/>
      <w:kern w:val="28"/>
      <w:sz w:val="24"/>
    </w:rPr>
  </w:style>
  <w:style w:type="paragraph" w:customStyle="1" w:styleId="87">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88">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89">
    <w:name w:val="首行缩进"/>
    <w:basedOn w:val="1"/>
    <w:qFormat/>
    <w:uiPriority w:val="0"/>
    <w:pPr>
      <w:spacing w:line="360" w:lineRule="auto"/>
      <w:ind w:firstLine="480" w:firstLineChars="200"/>
    </w:pPr>
    <w:rPr>
      <w:rFonts w:ascii="宋体"/>
      <w:sz w:val="24"/>
      <w:szCs w:val="20"/>
    </w:rPr>
  </w:style>
  <w:style w:type="paragraph" w:customStyle="1" w:styleId="90">
    <w:name w:val="TOC 标题4"/>
    <w:next w:val="1"/>
    <w:qFormat/>
    <w:uiPriority w:val="0"/>
    <w:pPr>
      <w:wordWrap w:val="0"/>
    </w:pPr>
    <w:rPr>
      <w:rFonts w:ascii="宋体" w:hAnsi="宋体" w:eastAsia="宋体" w:cs="宋体"/>
      <w:sz w:val="32"/>
      <w:lang w:val="en-US" w:eastAsia="zh-CN" w:bidi="ar-SA"/>
    </w:rPr>
  </w:style>
  <w:style w:type="character" w:customStyle="1" w:styleId="91">
    <w:name w:val="表格非标题文字 Char"/>
    <w:link w:val="92"/>
    <w:qFormat/>
    <w:uiPriority w:val="0"/>
    <w:rPr>
      <w:rFonts w:ascii="Futura Bk" w:hAnsi="Futura Bk"/>
      <w:kern w:val="2"/>
      <w:sz w:val="18"/>
      <w:szCs w:val="21"/>
      <w:lang w:val="en-US" w:eastAsia="zh-CN" w:bidi="ar-SA"/>
    </w:rPr>
  </w:style>
  <w:style w:type="paragraph" w:customStyle="1" w:styleId="92">
    <w:name w:val="表格非标题文字"/>
    <w:link w:val="9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3">
    <w:name w:val="*正文 Char"/>
    <w:link w:val="94"/>
    <w:qFormat/>
    <w:uiPriority w:val="0"/>
    <w:rPr>
      <w:rFonts w:ascii="宋体" w:hAnsi="宋体"/>
      <w:sz w:val="24"/>
    </w:rPr>
  </w:style>
  <w:style w:type="paragraph" w:customStyle="1" w:styleId="94">
    <w:name w:val="*正文"/>
    <w:basedOn w:val="1"/>
    <w:link w:val="93"/>
    <w:qFormat/>
    <w:uiPriority w:val="0"/>
    <w:pPr>
      <w:snapToGrid w:val="0"/>
      <w:spacing w:line="360" w:lineRule="auto"/>
      <w:ind w:firstLine="482"/>
      <w:jc w:val="left"/>
    </w:pPr>
    <w:rPr>
      <w:rFonts w:ascii="宋体" w:hAnsi="宋体"/>
      <w:kern w:val="0"/>
      <w:sz w:val="24"/>
      <w:szCs w:val="20"/>
    </w:rPr>
  </w:style>
  <w:style w:type="character" w:customStyle="1" w:styleId="95">
    <w:name w:val="Char Char71"/>
    <w:qFormat/>
    <w:uiPriority w:val="0"/>
    <w:rPr>
      <w:rFonts w:eastAsia="宋体"/>
      <w:kern w:val="2"/>
      <w:sz w:val="21"/>
      <w:szCs w:val="24"/>
      <w:lang w:val="en-US" w:eastAsia="zh-CN" w:bidi="ar-SA"/>
    </w:rPr>
  </w:style>
  <w:style w:type="character" w:customStyle="1" w:styleId="96">
    <w:name w:val="Char Char6"/>
    <w:qFormat/>
    <w:uiPriority w:val="0"/>
    <w:rPr>
      <w:rFonts w:eastAsia="宋体"/>
      <w:kern w:val="2"/>
      <w:sz w:val="21"/>
      <w:szCs w:val="24"/>
      <w:lang w:val="en-US" w:eastAsia="zh-CN" w:bidi="ar-SA"/>
    </w:rPr>
  </w:style>
  <w:style w:type="character" w:customStyle="1" w:styleId="97">
    <w:name w:val="正文缩进 Char"/>
    <w:qFormat/>
    <w:uiPriority w:val="0"/>
    <w:rPr>
      <w:rFonts w:eastAsia="宋体"/>
      <w:kern w:val="2"/>
      <w:sz w:val="21"/>
      <w:lang w:val="en-US" w:eastAsia="zh-CN"/>
    </w:rPr>
  </w:style>
  <w:style w:type="character" w:customStyle="1" w:styleId="98">
    <w:name w:val="正文首行缩进 Char1"/>
    <w:qFormat/>
    <w:uiPriority w:val="0"/>
    <w:rPr>
      <w:rFonts w:ascii="宋体" w:hAnsi="Times New Roman" w:eastAsia="宋体" w:cs="Times New Roman"/>
      <w:snapToGrid w:val="0"/>
      <w:kern w:val="2"/>
      <w:sz w:val="24"/>
      <w:szCs w:val="21"/>
      <w:lang w:val="zh-CN"/>
    </w:rPr>
  </w:style>
  <w:style w:type="character" w:customStyle="1" w:styleId="99">
    <w:name w:val="Char Char28"/>
    <w:qFormat/>
    <w:uiPriority w:val="6"/>
    <w:rPr>
      <w:rFonts w:ascii="仿宋_GB2312" w:hAnsi="仿宋_GB2312" w:eastAsia="仿宋_GB2312"/>
      <w:kern w:val="1"/>
      <w:sz w:val="28"/>
    </w:rPr>
  </w:style>
  <w:style w:type="character" w:customStyle="1" w:styleId="10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1">
    <w:name w:val="Heading 1 Char_a065a2bc-5607-4f88-bb9a-f4f6c7b4e0ea"/>
    <w:qFormat/>
    <w:uiPriority w:val="6"/>
    <w:rPr>
      <w:rFonts w:ascii="Times New Roman" w:hAnsi="Times New Roman" w:eastAsia="黑体" w:cs="Times New Roman"/>
      <w:b/>
      <w:kern w:val="0"/>
      <w:sz w:val="24"/>
      <w:szCs w:val="24"/>
    </w:rPr>
  </w:style>
  <w:style w:type="character" w:customStyle="1" w:styleId="102">
    <w:name w:val="U_正文 Char"/>
    <w:link w:val="103"/>
    <w:qFormat/>
    <w:uiPriority w:val="0"/>
    <w:rPr>
      <w:sz w:val="24"/>
      <w:szCs w:val="24"/>
    </w:rPr>
  </w:style>
  <w:style w:type="paragraph" w:customStyle="1" w:styleId="103">
    <w:name w:val="U_正文"/>
    <w:basedOn w:val="1"/>
    <w:link w:val="102"/>
    <w:qFormat/>
    <w:uiPriority w:val="0"/>
    <w:pPr>
      <w:adjustRightInd/>
      <w:spacing w:beforeLines="20" w:afterLines="20" w:line="300" w:lineRule="auto"/>
      <w:ind w:firstLine="200" w:firstLineChars="200"/>
    </w:pPr>
    <w:rPr>
      <w:kern w:val="0"/>
      <w:sz w:val="24"/>
    </w:rPr>
  </w:style>
  <w:style w:type="character" w:customStyle="1" w:styleId="104">
    <w:name w:val="HTML 地址 Char1"/>
    <w:qFormat/>
    <w:uiPriority w:val="0"/>
    <w:rPr>
      <w:rFonts w:ascii="Times New Roman" w:hAnsi="Times New Roman" w:eastAsia="宋体" w:cs="Times New Roman"/>
      <w:i/>
      <w:iCs/>
      <w:szCs w:val="24"/>
    </w:rPr>
  </w:style>
  <w:style w:type="character" w:customStyle="1" w:styleId="105">
    <w:name w:val="批注主题 字符"/>
    <w:link w:val="61"/>
    <w:qFormat/>
    <w:uiPriority w:val="0"/>
    <w:rPr>
      <w:b/>
      <w:bCs/>
      <w:kern w:val="2"/>
      <w:sz w:val="21"/>
      <w:szCs w:val="24"/>
    </w:rPr>
  </w:style>
  <w:style w:type="character" w:customStyle="1" w:styleId="106">
    <w:name w:val="Char Char51"/>
    <w:qFormat/>
    <w:uiPriority w:val="0"/>
    <w:rPr>
      <w:rFonts w:ascii="宋体" w:hAnsi="Courier New" w:eastAsia="宋体"/>
      <w:kern w:val="2"/>
      <w:sz w:val="21"/>
      <w:lang w:val="en-US" w:eastAsia="zh-CN"/>
    </w:rPr>
  </w:style>
  <w:style w:type="character" w:customStyle="1" w:styleId="107">
    <w:name w:val="表正文 Char"/>
    <w:qFormat/>
    <w:uiPriority w:val="0"/>
    <w:rPr>
      <w:rFonts w:ascii="宋体" w:eastAsia="宋体"/>
      <w:snapToGrid w:val="0"/>
      <w:color w:val="000000"/>
      <w:kern w:val="28"/>
      <w:sz w:val="28"/>
      <w:lang w:val="en-US" w:eastAsia="zh-CN" w:bidi="ar-SA"/>
    </w:rPr>
  </w:style>
  <w:style w:type="character" w:customStyle="1" w:styleId="108">
    <w:name w:val="Char Char34"/>
    <w:qFormat/>
    <w:uiPriority w:val="6"/>
    <w:rPr>
      <w:b/>
      <w:kern w:val="1"/>
      <w:sz w:val="28"/>
      <w:szCs w:val="28"/>
    </w:rPr>
  </w:style>
  <w:style w:type="character" w:customStyle="1" w:styleId="109">
    <w:name w:val="Normal Indent Char"/>
    <w:qFormat/>
    <w:uiPriority w:val="0"/>
    <w:rPr>
      <w:rFonts w:ascii="Calibri" w:hAnsi="Calibri" w:eastAsia="宋体" w:cs="黑体"/>
      <w:snapToGrid w:val="0"/>
      <w:kern w:val="2"/>
      <w:sz w:val="24"/>
      <w:szCs w:val="22"/>
      <w:lang w:val="en-US" w:eastAsia="zh-CN" w:bidi="ar-SA"/>
    </w:rPr>
  </w:style>
  <w:style w:type="character" w:customStyle="1" w:styleId="110">
    <w:name w:val="哈哈正文 Char"/>
    <w:link w:val="111"/>
    <w:qFormat/>
    <w:uiPriority w:val="0"/>
    <w:rPr>
      <w:rFonts w:ascii="宋体" w:hAnsi="宋体" w:eastAsia="宋体"/>
      <w:kern w:val="2"/>
      <w:sz w:val="24"/>
      <w:lang w:bidi="ar-SA"/>
    </w:rPr>
  </w:style>
  <w:style w:type="paragraph" w:customStyle="1" w:styleId="111">
    <w:name w:val="哈哈正文"/>
    <w:basedOn w:val="1"/>
    <w:link w:val="110"/>
    <w:qFormat/>
    <w:uiPriority w:val="0"/>
    <w:pPr>
      <w:adjustRightInd/>
      <w:spacing w:line="360" w:lineRule="auto"/>
      <w:ind w:firstLine="200" w:firstLineChars="200"/>
    </w:pPr>
    <w:rPr>
      <w:rFonts w:ascii="宋体" w:hAnsi="宋体"/>
      <w:sz w:val="24"/>
      <w:szCs w:val="20"/>
    </w:rPr>
  </w:style>
  <w:style w:type="character" w:customStyle="1" w:styleId="112">
    <w:name w:val="未处理的提及1"/>
    <w:qFormat/>
    <w:uiPriority w:val="0"/>
    <w:rPr>
      <w:color w:val="808080"/>
      <w:shd w:val="clear" w:color="auto" w:fill="E6E6E6"/>
    </w:rPr>
  </w:style>
  <w:style w:type="character" w:customStyle="1" w:styleId="113">
    <w:name w:val="txt"/>
    <w:qFormat/>
    <w:uiPriority w:val="0"/>
    <w:rPr>
      <w:rFonts w:ascii="仿宋_GB2312" w:eastAsia="微软雅黑"/>
      <w:b/>
      <w:kern w:val="2"/>
      <w:sz w:val="32"/>
      <w:szCs w:val="32"/>
      <w:lang w:val="en-US" w:eastAsia="zh-CN" w:bidi="ar-SA"/>
    </w:rPr>
  </w:style>
  <w:style w:type="character" w:customStyle="1" w:styleId="114">
    <w:name w:val="二级标题 Char Char"/>
    <w:qFormat/>
    <w:uiPriority w:val="0"/>
    <w:rPr>
      <w:rFonts w:ascii="宋体" w:hAnsi="宋体" w:eastAsia="宋体"/>
      <w:b/>
      <w:snapToGrid w:val="0"/>
      <w:kern w:val="2"/>
      <w:sz w:val="24"/>
      <w:szCs w:val="24"/>
      <w:lang w:val="en-US" w:eastAsia="zh-CN" w:bidi="ar-SA"/>
    </w:rPr>
  </w:style>
  <w:style w:type="character" w:customStyle="1" w:styleId="115">
    <w:name w:val="Char Char32"/>
    <w:qFormat/>
    <w:uiPriority w:val="6"/>
    <w:rPr>
      <w:b/>
      <w:kern w:val="1"/>
      <w:sz w:val="24"/>
      <w:szCs w:val="24"/>
    </w:rPr>
  </w:style>
  <w:style w:type="character" w:customStyle="1" w:styleId="116">
    <w:name w:val="PI Char1"/>
    <w:qFormat/>
    <w:uiPriority w:val="0"/>
    <w:rPr>
      <w:rFonts w:ascii="宋体" w:hAnsi="宋体"/>
      <w:kern w:val="2"/>
      <w:sz w:val="24"/>
      <w:szCs w:val="24"/>
    </w:rPr>
  </w:style>
  <w:style w:type="character" w:customStyle="1" w:styleId="117">
    <w:name w:val="tw4winTerm"/>
    <w:qFormat/>
    <w:uiPriority w:val="0"/>
    <w:rPr>
      <w:color w:val="0000FF"/>
    </w:rPr>
  </w:style>
  <w:style w:type="character" w:customStyle="1" w:styleId="118">
    <w:name w:val="Footer Char_29dca83e-cfa0-4d29-9006-28a1b752e563"/>
    <w:qFormat/>
    <w:uiPriority w:val="0"/>
    <w:rPr>
      <w:rFonts w:eastAsia="宋体"/>
      <w:kern w:val="2"/>
      <w:sz w:val="18"/>
      <w:lang w:val="en-US" w:eastAsia="zh-CN" w:bidi="ar-SA"/>
    </w:rPr>
  </w:style>
  <w:style w:type="character" w:customStyle="1" w:styleId="119">
    <w:name w:val="普通文字 Char Char1"/>
    <w:qFormat/>
    <w:uiPriority w:val="0"/>
    <w:rPr>
      <w:rFonts w:ascii="宋体" w:hAnsi="Courier New"/>
      <w:kern w:val="2"/>
      <w:sz w:val="21"/>
    </w:rPr>
  </w:style>
  <w:style w:type="character" w:customStyle="1" w:styleId="120">
    <w:name w:val="Char Char101"/>
    <w:qFormat/>
    <w:uiPriority w:val="6"/>
    <w:rPr>
      <w:rFonts w:ascii="宋体" w:hAnsi="宋体"/>
      <w:kern w:val="2"/>
      <w:sz w:val="21"/>
      <w:szCs w:val="24"/>
      <w:lang w:val="en-US" w:eastAsia="zh-CN"/>
    </w:rPr>
  </w:style>
  <w:style w:type="character" w:customStyle="1" w:styleId="121">
    <w:name w:val="标题 4 Char"/>
    <w:qFormat/>
    <w:uiPriority w:val="0"/>
    <w:rPr>
      <w:rFonts w:ascii="Arial" w:hAnsi="Arial" w:eastAsia="黑体"/>
      <w:b/>
      <w:kern w:val="2"/>
      <w:sz w:val="28"/>
    </w:rPr>
  </w:style>
  <w:style w:type="character" w:customStyle="1" w:styleId="122">
    <w:name w:val="链接"/>
    <w:qFormat/>
    <w:uiPriority w:val="0"/>
    <w:rPr>
      <w:color w:val="0000FF"/>
      <w:sz w:val="21"/>
      <w:szCs w:val="21"/>
      <w:u w:val="single"/>
    </w:rPr>
  </w:style>
  <w:style w:type="character" w:customStyle="1" w:styleId="123">
    <w:name w:val="h4 Char"/>
    <w:qFormat/>
    <w:uiPriority w:val="0"/>
    <w:rPr>
      <w:rFonts w:ascii="Arial" w:hAnsi="Arial" w:eastAsia="黑体"/>
      <w:b/>
      <w:bCs/>
      <w:kern w:val="2"/>
      <w:sz w:val="28"/>
      <w:szCs w:val="28"/>
      <w:lang w:val="zh-CN" w:eastAsia="zh-CN" w:bidi="ar-SA"/>
    </w:rPr>
  </w:style>
  <w:style w:type="character" w:customStyle="1" w:styleId="124">
    <w:name w:val="5正文 Char"/>
    <w:link w:val="125"/>
    <w:qFormat/>
    <w:uiPriority w:val="0"/>
    <w:rPr>
      <w:rFonts w:ascii="仿宋_GB2312" w:hAnsi="微软雅黑" w:eastAsia="仿宋_GB2312"/>
      <w:sz w:val="28"/>
      <w:szCs w:val="21"/>
    </w:rPr>
  </w:style>
  <w:style w:type="paragraph" w:customStyle="1" w:styleId="125">
    <w:name w:val="5正文"/>
    <w:basedOn w:val="1"/>
    <w:link w:val="12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6">
    <w:name w:val="标题 3 字符"/>
    <w:link w:val="5"/>
    <w:qFormat/>
    <w:uiPriority w:val="9"/>
    <w:rPr>
      <w:b/>
      <w:bCs/>
      <w:sz w:val="32"/>
      <w:szCs w:val="32"/>
    </w:rPr>
  </w:style>
  <w:style w:type="character" w:customStyle="1" w:styleId="127">
    <w:name w:val="样式6 Char"/>
    <w:qFormat/>
    <w:uiPriority w:val="0"/>
    <w:rPr>
      <w:rFonts w:ascii="仿宋_GB2312" w:hAnsi="宋体" w:eastAsia="仿宋_GB2312"/>
      <w:b/>
      <w:bCs/>
      <w:kern w:val="2"/>
      <w:sz w:val="24"/>
      <w:szCs w:val="24"/>
      <w:lang w:val="en-US" w:eastAsia="zh-CN" w:bidi="ar-SA"/>
    </w:rPr>
  </w:style>
  <w:style w:type="character" w:customStyle="1" w:styleId="128">
    <w:name w:val="Char Char14"/>
    <w:qFormat/>
    <w:uiPriority w:val="6"/>
    <w:rPr>
      <w:rFonts w:ascii="黑体" w:hAnsi="黑体" w:eastAsia="黑体"/>
    </w:rPr>
  </w:style>
  <w:style w:type="character" w:customStyle="1" w:styleId="129">
    <w:name w:val="Heading 2 Hidden Char"/>
    <w:qFormat/>
    <w:uiPriority w:val="0"/>
    <w:rPr>
      <w:rFonts w:ascii="仿宋_GB2312" w:eastAsia="仿宋_GB2312"/>
      <w:b/>
      <w:bCs/>
      <w:kern w:val="2"/>
      <w:sz w:val="24"/>
      <w:szCs w:val="24"/>
      <w:lang w:val="zh-CN" w:eastAsia="zh-CN" w:bidi="ar-SA"/>
    </w:rPr>
  </w:style>
  <w:style w:type="character" w:customStyle="1" w:styleId="130">
    <w:name w:val="正文文本首行缩进 2 字符"/>
    <w:link w:val="62"/>
    <w:qFormat/>
    <w:uiPriority w:val="0"/>
    <w:rPr>
      <w:rFonts w:ascii="宋体" w:hAnsi="宋体"/>
      <w:kern w:val="2"/>
      <w:sz w:val="21"/>
      <w:szCs w:val="24"/>
    </w:rPr>
  </w:style>
  <w:style w:type="character" w:customStyle="1" w:styleId="131">
    <w:name w:val="font11"/>
    <w:qFormat/>
    <w:uiPriority w:val="0"/>
    <w:rPr>
      <w:rFonts w:hint="default" w:ascii="Times New Roman" w:hAnsi="Times New Roman" w:cs="Times New Roman"/>
      <w:color w:val="000000"/>
      <w:sz w:val="22"/>
      <w:szCs w:val="22"/>
      <w:u w:val="none"/>
    </w:rPr>
  </w:style>
  <w:style w:type="character" w:customStyle="1" w:styleId="132">
    <w:name w:val="表正文 Char1"/>
    <w:qFormat/>
    <w:uiPriority w:val="0"/>
    <w:rPr>
      <w:rFonts w:ascii="宋体" w:eastAsia="宋体"/>
      <w:snapToGrid w:val="0"/>
      <w:color w:val="000000"/>
      <w:kern w:val="28"/>
      <w:sz w:val="28"/>
    </w:rPr>
  </w:style>
  <w:style w:type="character" w:customStyle="1" w:styleId="133">
    <w:name w:val="blue1"/>
    <w:basedOn w:val="70"/>
    <w:qFormat/>
    <w:uiPriority w:val="0"/>
    <w:rPr>
      <w:rFonts w:ascii="Arial" w:hAnsi="Arial" w:eastAsia="黑体" w:cs="Arial"/>
      <w:snapToGrid w:val="0"/>
      <w:kern w:val="0"/>
      <w:szCs w:val="21"/>
    </w:rPr>
  </w:style>
  <w:style w:type="character" w:customStyle="1" w:styleId="134">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35">
    <w:name w:val="标书1 Char"/>
    <w:qFormat/>
    <w:uiPriority w:val="0"/>
    <w:rPr>
      <w:rFonts w:eastAsia="宋体"/>
      <w:b/>
      <w:bCs/>
      <w:kern w:val="44"/>
      <w:sz w:val="44"/>
      <w:szCs w:val="44"/>
      <w:lang w:val="en-US" w:eastAsia="zh-CN" w:bidi="ar-SA"/>
    </w:rPr>
  </w:style>
  <w:style w:type="character" w:customStyle="1" w:styleId="136">
    <w:name w:val="样式5 Char"/>
    <w:qFormat/>
    <w:uiPriority w:val="0"/>
    <w:rPr>
      <w:rFonts w:ascii="仿宋_GB2312" w:hAnsi="仿宋" w:eastAsia="仿宋_GB2312"/>
      <w:kern w:val="2"/>
      <w:sz w:val="24"/>
      <w:szCs w:val="24"/>
    </w:rPr>
  </w:style>
  <w:style w:type="character" w:customStyle="1" w:styleId="137">
    <w:name w:val="样式4 Char"/>
    <w:qFormat/>
    <w:uiPriority w:val="0"/>
    <w:rPr>
      <w:rFonts w:ascii="仿宋_GB2312" w:hAnsi="仿宋" w:eastAsia="仿宋_GB2312"/>
      <w:b/>
      <w:kern w:val="2"/>
      <w:sz w:val="32"/>
      <w:szCs w:val="32"/>
      <w:lang w:bidi="ar-SA"/>
    </w:rPr>
  </w:style>
  <w:style w:type="character" w:customStyle="1" w:styleId="138">
    <w:name w:val="插图说明 Char"/>
    <w:qFormat/>
    <w:uiPriority w:val="0"/>
    <w:rPr>
      <w:rFonts w:eastAsia="黑体"/>
      <w:sz w:val="24"/>
      <w:lang w:val="en-US" w:eastAsia="zh-CN"/>
    </w:rPr>
  </w:style>
  <w:style w:type="character" w:customStyle="1" w:styleId="139">
    <w:name w:val="正文2 Char Char"/>
    <w:link w:val="140"/>
    <w:qFormat/>
    <w:uiPriority w:val="0"/>
    <w:rPr>
      <w:rFonts w:eastAsia="宋体"/>
      <w:kern w:val="2"/>
      <w:sz w:val="24"/>
      <w:lang w:val="en-US" w:eastAsia="zh-CN" w:bidi="ar-SA"/>
    </w:rPr>
  </w:style>
  <w:style w:type="paragraph" w:customStyle="1" w:styleId="140">
    <w:name w:val="正文2"/>
    <w:basedOn w:val="1"/>
    <w:link w:val="139"/>
    <w:qFormat/>
    <w:uiPriority w:val="0"/>
    <w:pPr>
      <w:spacing w:before="156" w:line="360" w:lineRule="auto"/>
      <w:ind w:firstLine="510" w:firstLineChars="200"/>
    </w:pPr>
    <w:rPr>
      <w:sz w:val="24"/>
      <w:szCs w:val="20"/>
    </w:rPr>
  </w:style>
  <w:style w:type="character" w:customStyle="1" w:styleId="141">
    <w:name w:val="Char Char24"/>
    <w:qFormat/>
    <w:uiPriority w:val="6"/>
    <w:rPr>
      <w:kern w:val="1"/>
      <w:sz w:val="21"/>
    </w:rPr>
  </w:style>
  <w:style w:type="character" w:customStyle="1" w:styleId="142">
    <w:name w:val="副标题 字符"/>
    <w:link w:val="48"/>
    <w:qFormat/>
    <w:uiPriority w:val="0"/>
    <w:rPr>
      <w:rFonts w:ascii="Arial" w:hAnsi="Arial" w:eastAsia="隶书"/>
      <w:b/>
      <w:bCs/>
      <w:kern w:val="28"/>
      <w:sz w:val="44"/>
      <w:szCs w:val="32"/>
      <w:lang w:val="en-US" w:eastAsia="zh-CN" w:bidi="ar-SA"/>
    </w:rPr>
  </w:style>
  <w:style w:type="character" w:customStyle="1" w:styleId="143">
    <w:name w:val="普通文字 Char1 Char"/>
    <w:qFormat/>
    <w:uiPriority w:val="0"/>
    <w:rPr>
      <w:rFonts w:ascii="宋体" w:hAnsi="Courier New" w:eastAsia="宋体"/>
      <w:kern w:val="2"/>
      <w:sz w:val="21"/>
      <w:szCs w:val="24"/>
      <w:lang w:val="en-US" w:eastAsia="zh-CN" w:bidi="ar-SA"/>
    </w:rPr>
  </w:style>
  <w:style w:type="character" w:customStyle="1" w:styleId="144">
    <w:name w:val="h3 Char1"/>
    <w:qFormat/>
    <w:uiPriority w:val="0"/>
    <w:rPr>
      <w:rFonts w:eastAsia="宋体"/>
      <w:b/>
      <w:bCs/>
      <w:kern w:val="2"/>
      <w:sz w:val="32"/>
      <w:szCs w:val="32"/>
      <w:lang w:bidi="ar-SA"/>
    </w:rPr>
  </w:style>
  <w:style w:type="character" w:customStyle="1" w:styleId="145">
    <w:name w:val="标题 Char1"/>
    <w:qFormat/>
    <w:uiPriority w:val="0"/>
    <w:rPr>
      <w:rFonts w:ascii="Cambria" w:hAnsi="Cambria" w:eastAsia="宋体" w:cs="Times New Roman"/>
      <w:b/>
      <w:bCs/>
      <w:sz w:val="32"/>
      <w:szCs w:val="32"/>
      <w:lang w:bidi="ar-SA"/>
    </w:rPr>
  </w:style>
  <w:style w:type="character" w:customStyle="1" w:styleId="146">
    <w:name w:val="gf正文1 Char"/>
    <w:qFormat/>
    <w:uiPriority w:val="0"/>
    <w:rPr>
      <w:rFonts w:ascii="宋体" w:hAnsi="宋体" w:eastAsia="宋体" w:cs="宋体"/>
      <w:kern w:val="2"/>
      <w:sz w:val="24"/>
      <w:szCs w:val="24"/>
      <w:lang w:val="en-US" w:eastAsia="zh-CN" w:bidi="ar-SA"/>
    </w:rPr>
  </w:style>
  <w:style w:type="character" w:customStyle="1" w:styleId="147">
    <w:name w:val="正文文本缩进 Char1"/>
    <w:qFormat/>
    <w:uiPriority w:val="0"/>
    <w:rPr>
      <w:rFonts w:ascii="Calibri" w:hAnsi="Calibri"/>
      <w:sz w:val="28"/>
    </w:rPr>
  </w:style>
  <w:style w:type="character" w:customStyle="1" w:styleId="148">
    <w:name w:val="No Spacing Char"/>
    <w:link w:val="149"/>
    <w:qFormat/>
    <w:uiPriority w:val="1"/>
    <w:rPr>
      <w:sz w:val="22"/>
      <w:szCs w:val="22"/>
      <w:lang w:val="en-US" w:eastAsia="zh-CN" w:bidi="ar-SA"/>
    </w:rPr>
  </w:style>
  <w:style w:type="paragraph" w:customStyle="1" w:styleId="149">
    <w:name w:val="无间隔1"/>
    <w:link w:val="148"/>
    <w:qFormat/>
    <w:uiPriority w:val="1"/>
    <w:rPr>
      <w:rFonts w:ascii="Times New Roman" w:hAnsi="Times New Roman" w:eastAsia="宋体" w:cs="Times New Roman"/>
      <w:sz w:val="22"/>
      <w:szCs w:val="22"/>
      <w:lang w:val="en-US" w:eastAsia="zh-CN" w:bidi="ar-SA"/>
    </w:rPr>
  </w:style>
  <w:style w:type="character" w:customStyle="1" w:styleId="150">
    <w:name w:val="样式7 Char"/>
    <w:qFormat/>
    <w:uiPriority w:val="0"/>
    <w:rPr>
      <w:rFonts w:ascii="仿宋_GB2312" w:hAnsi="仿宋" w:eastAsia="仿宋_GB2312"/>
      <w:b/>
      <w:kern w:val="2"/>
      <w:sz w:val="24"/>
      <w:szCs w:val="24"/>
    </w:rPr>
  </w:style>
  <w:style w:type="character" w:customStyle="1" w:styleId="151">
    <w:name w:val="font12gray1"/>
    <w:qFormat/>
    <w:uiPriority w:val="0"/>
    <w:rPr>
      <w:rFonts w:ascii="仿宋_GB2312" w:eastAsia="微软雅黑"/>
      <w:b/>
      <w:spacing w:val="300"/>
      <w:kern w:val="2"/>
      <w:sz w:val="18"/>
      <w:szCs w:val="18"/>
      <w:lang w:val="en-US" w:eastAsia="zh-CN" w:bidi="ar-SA"/>
    </w:rPr>
  </w:style>
  <w:style w:type="character" w:customStyle="1" w:styleId="152">
    <w:name w:val="Char Char7"/>
    <w:qFormat/>
    <w:uiPriority w:val="0"/>
    <w:rPr>
      <w:rFonts w:eastAsia="宋体"/>
      <w:kern w:val="2"/>
      <w:sz w:val="21"/>
      <w:szCs w:val="24"/>
      <w:lang w:val="en-US" w:eastAsia="zh-CN" w:bidi="ar-SA"/>
    </w:rPr>
  </w:style>
  <w:style w:type="character" w:customStyle="1" w:styleId="153">
    <w:name w:val="表名 Char"/>
    <w:qFormat/>
    <w:uiPriority w:val="0"/>
    <w:rPr>
      <w:rFonts w:eastAsia="宋体"/>
      <w:b/>
      <w:bCs/>
      <w:kern w:val="2"/>
      <w:sz w:val="24"/>
      <w:szCs w:val="24"/>
      <w:lang w:val="en-US" w:eastAsia="zh-CN" w:bidi="ar-SA"/>
    </w:rPr>
  </w:style>
  <w:style w:type="character" w:customStyle="1" w:styleId="154">
    <w:name w:val="Document Map Char"/>
    <w:qFormat/>
    <w:uiPriority w:val="0"/>
    <w:rPr>
      <w:rFonts w:eastAsia="宋体"/>
      <w:kern w:val="2"/>
      <w:sz w:val="21"/>
      <w:szCs w:val="24"/>
      <w:lang w:val="en-US" w:eastAsia="zh-CN" w:bidi="ar-SA"/>
    </w:rPr>
  </w:style>
  <w:style w:type="character" w:customStyle="1" w:styleId="155">
    <w:name w:val="font41"/>
    <w:qFormat/>
    <w:uiPriority w:val="0"/>
    <w:rPr>
      <w:rFonts w:hint="eastAsia" w:ascii="仿宋_GB2312" w:eastAsia="仿宋_GB2312" w:cs="仿宋_GB2312"/>
      <w:color w:val="000000"/>
      <w:sz w:val="22"/>
      <w:szCs w:val="22"/>
      <w:u w:val="none"/>
    </w:rPr>
  </w:style>
  <w:style w:type="character" w:customStyle="1" w:styleId="156">
    <w:name w:val="标题 6 字符"/>
    <w:link w:val="8"/>
    <w:qFormat/>
    <w:uiPriority w:val="0"/>
    <w:rPr>
      <w:rFonts w:ascii="Arial" w:hAnsi="Arial" w:eastAsia="黑体"/>
      <w:b/>
      <w:bCs/>
      <w:kern w:val="2"/>
      <w:sz w:val="24"/>
      <w:szCs w:val="24"/>
    </w:rPr>
  </w:style>
  <w:style w:type="character" w:customStyle="1" w:styleId="157">
    <w:name w:val="纯文本 Char_0"/>
    <w:link w:val="158"/>
    <w:qFormat/>
    <w:uiPriority w:val="0"/>
    <w:rPr>
      <w:rFonts w:ascii="宋体" w:hAnsi="Courier New"/>
      <w:kern w:val="2"/>
      <w:sz w:val="21"/>
      <w:szCs w:val="21"/>
      <w:lang w:val="en-US" w:eastAsia="zh-CN"/>
    </w:rPr>
  </w:style>
  <w:style w:type="paragraph" w:customStyle="1" w:styleId="158">
    <w:name w:val="纯文本_0_0"/>
    <w:basedOn w:val="159"/>
    <w:link w:val="157"/>
    <w:qFormat/>
    <w:uiPriority w:val="0"/>
    <w:rPr>
      <w:rFonts w:ascii="宋体" w:hAnsi="Courier New"/>
      <w:szCs w:val="21"/>
    </w:rPr>
  </w:style>
  <w:style w:type="paragraph" w:customStyle="1" w:styleId="15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0">
    <w:name w:val="Balloon Text Char"/>
    <w:qFormat/>
    <w:uiPriority w:val="0"/>
    <w:rPr>
      <w:rFonts w:eastAsia="宋体"/>
      <w:kern w:val="2"/>
      <w:sz w:val="18"/>
      <w:szCs w:val="18"/>
      <w:lang w:val="en-US" w:eastAsia="zh-CN" w:bidi="ar-SA"/>
    </w:rPr>
  </w:style>
  <w:style w:type="character" w:customStyle="1" w:styleId="161">
    <w:name w:val="正文 项目2 Char"/>
    <w:basedOn w:val="162"/>
    <w:qFormat/>
    <w:uiPriority w:val="0"/>
    <w:rPr>
      <w:rFonts w:ascii="仿宋_GB2312" w:hAnsi="仿宋_GB2312" w:eastAsia="仿宋_GB2312"/>
      <w:kern w:val="2"/>
      <w:sz w:val="24"/>
      <w:lang w:bidi="ar-SA"/>
    </w:rPr>
  </w:style>
  <w:style w:type="character" w:customStyle="1" w:styleId="162">
    <w:name w:val="正文 项目 Char"/>
    <w:qFormat/>
    <w:uiPriority w:val="0"/>
    <w:rPr>
      <w:rFonts w:ascii="仿宋_GB2312" w:hAnsi="仿宋_GB2312" w:eastAsia="仿宋_GB2312"/>
      <w:kern w:val="2"/>
      <w:sz w:val="24"/>
      <w:lang w:bidi="ar-SA"/>
    </w:rPr>
  </w:style>
  <w:style w:type="character" w:customStyle="1" w:styleId="163">
    <w:name w:val="h Char Char1"/>
    <w:qFormat/>
    <w:uiPriority w:val="0"/>
    <w:rPr>
      <w:rFonts w:eastAsia="宋体"/>
      <w:kern w:val="2"/>
      <w:sz w:val="18"/>
      <w:szCs w:val="18"/>
      <w:lang w:val="en-US" w:eastAsia="zh-CN" w:bidi="ar-SA"/>
    </w:rPr>
  </w:style>
  <w:style w:type="character" w:customStyle="1" w:styleId="164">
    <w:name w:val="Char Char27"/>
    <w:qFormat/>
    <w:uiPriority w:val="6"/>
    <w:rPr>
      <w:rFonts w:ascii="宋体" w:hAnsi="宋体" w:eastAsia="宋体"/>
      <w:color w:val="000000"/>
      <w:kern w:val="1"/>
      <w:sz w:val="28"/>
      <w:lang w:val="en-US" w:eastAsia="zh-CN" w:bidi="ar-SA"/>
    </w:rPr>
  </w:style>
  <w:style w:type="character" w:customStyle="1" w:styleId="165">
    <w:name w:val="px14"/>
    <w:qFormat/>
    <w:uiPriority w:val="0"/>
    <w:rPr>
      <w:rFonts w:ascii="仿宋_GB2312" w:eastAsia="微软雅黑" w:cs="Times New Roman"/>
      <w:b/>
      <w:kern w:val="2"/>
      <w:sz w:val="32"/>
      <w:szCs w:val="32"/>
      <w:lang w:val="en-US" w:eastAsia="zh-CN" w:bidi="ar-SA"/>
    </w:rPr>
  </w:style>
  <w:style w:type="character" w:customStyle="1" w:styleId="166">
    <w:name w:val="HTML 预设格式 Char1"/>
    <w:qFormat/>
    <w:uiPriority w:val="0"/>
    <w:rPr>
      <w:rFonts w:ascii="Courier New" w:hAnsi="Courier New" w:eastAsia="宋体" w:cs="Courier New"/>
      <w:sz w:val="20"/>
      <w:szCs w:val="20"/>
    </w:rPr>
  </w:style>
  <w:style w:type="character" w:customStyle="1" w:styleId="167">
    <w:name w:val="普通文字 Char1"/>
    <w:qFormat/>
    <w:uiPriority w:val="0"/>
    <w:rPr>
      <w:rFonts w:ascii="宋体" w:hAnsi="Courier New" w:eastAsia="宋体"/>
      <w:kern w:val="2"/>
      <w:sz w:val="21"/>
      <w:lang w:val="en-US" w:eastAsia="zh-CN"/>
    </w:rPr>
  </w:style>
  <w:style w:type="character" w:customStyle="1" w:styleId="168">
    <w:name w:val="hei16b1"/>
    <w:qFormat/>
    <w:uiPriority w:val="0"/>
    <w:rPr>
      <w:rFonts w:hint="default" w:ascii="Arial" w:hAnsi="Arial" w:cs="Arial"/>
      <w:b/>
      <w:bCs/>
      <w:color w:val="000000"/>
      <w:sz w:val="24"/>
      <w:szCs w:val="24"/>
    </w:rPr>
  </w:style>
  <w:style w:type="character" w:customStyle="1" w:styleId="169">
    <w:name w:val="正文（绿盟科技） Char"/>
    <w:link w:val="170"/>
    <w:qFormat/>
    <w:uiPriority w:val="0"/>
    <w:rPr>
      <w:rFonts w:ascii="Arial" w:hAnsi="Arial"/>
      <w:sz w:val="21"/>
      <w:szCs w:val="21"/>
    </w:rPr>
  </w:style>
  <w:style w:type="paragraph" w:customStyle="1" w:styleId="170">
    <w:name w:val="正文（绿盟科技）"/>
    <w:link w:val="169"/>
    <w:qFormat/>
    <w:uiPriority w:val="0"/>
    <w:pPr>
      <w:spacing w:line="300" w:lineRule="auto"/>
    </w:pPr>
    <w:rPr>
      <w:rFonts w:ascii="Arial" w:hAnsi="Arial" w:eastAsia="宋体" w:cs="Times New Roman"/>
      <w:sz w:val="21"/>
      <w:szCs w:val="21"/>
      <w:lang w:val="en-US" w:eastAsia="zh-CN" w:bidi="ar-SA"/>
    </w:rPr>
  </w:style>
  <w:style w:type="character" w:customStyle="1" w:styleId="171">
    <w:name w:val="Char Char19"/>
    <w:qFormat/>
    <w:uiPriority w:val="6"/>
    <w:rPr>
      <w:rFonts w:ascii="宋体" w:hAnsi="宋体"/>
      <w:i/>
      <w:sz w:val="24"/>
      <w:szCs w:val="24"/>
    </w:rPr>
  </w:style>
  <w:style w:type="character" w:customStyle="1" w:styleId="172">
    <w:name w:val="页脚 Char"/>
    <w:qFormat/>
    <w:uiPriority w:val="0"/>
    <w:rPr>
      <w:rFonts w:eastAsia="仿宋_GB2312"/>
      <w:kern w:val="2"/>
      <w:sz w:val="18"/>
      <w:lang w:val="en-US" w:eastAsia="zh-CN"/>
    </w:rPr>
  </w:style>
  <w:style w:type="character" w:customStyle="1" w:styleId="173">
    <w:name w:val="批注主题 Char"/>
    <w:qFormat/>
    <w:uiPriority w:val="0"/>
    <w:rPr>
      <w:rFonts w:eastAsia="宋体"/>
      <w:b/>
      <w:bCs/>
      <w:kern w:val="2"/>
      <w:sz w:val="21"/>
      <w:szCs w:val="24"/>
      <w:lang w:val="en-US" w:eastAsia="zh-CN" w:bidi="ar-SA"/>
    </w:rPr>
  </w:style>
  <w:style w:type="character" w:customStyle="1" w:styleId="174">
    <w:name w:val="Comment Text Char"/>
    <w:qFormat/>
    <w:uiPriority w:val="0"/>
    <w:rPr>
      <w:rFonts w:ascii="宋体" w:hAnsi="宋体" w:eastAsia="宋体"/>
      <w:kern w:val="2"/>
      <w:sz w:val="24"/>
      <w:lang w:val="en-US" w:eastAsia="zh-CN" w:bidi="ar-SA"/>
    </w:rPr>
  </w:style>
  <w:style w:type="character" w:customStyle="1" w:styleId="175">
    <w:name w:val="标题 2 字符"/>
    <w:qFormat/>
    <w:uiPriority w:val="1"/>
    <w:rPr>
      <w:rFonts w:ascii="仿宋_GB2312" w:hAnsi="Times New Roman" w:eastAsia="仿宋_GB2312" w:cs="Times New Roman"/>
      <w:b/>
      <w:kern w:val="2"/>
      <w:sz w:val="24"/>
      <w:lang w:val="zh-CN"/>
    </w:rPr>
  </w:style>
  <w:style w:type="character" w:customStyle="1" w:styleId="176">
    <w:name w:val="Char Char72"/>
    <w:qFormat/>
    <w:uiPriority w:val="0"/>
    <w:rPr>
      <w:rFonts w:eastAsia="宋体"/>
      <w:kern w:val="2"/>
      <w:sz w:val="21"/>
      <w:szCs w:val="24"/>
      <w:lang w:val="en-US" w:eastAsia="zh-CN" w:bidi="ar-SA"/>
    </w:rPr>
  </w:style>
  <w:style w:type="character" w:customStyle="1" w:styleId="177">
    <w:name w:val="正文文本缩进 Char2"/>
    <w:qFormat/>
    <w:uiPriority w:val="0"/>
    <w:rPr>
      <w:rFonts w:ascii="Times New Roman" w:hAnsi="Times New Roman" w:eastAsia="宋体" w:cs="Times New Roman"/>
      <w:snapToGrid w:val="0"/>
      <w:kern w:val="0"/>
      <w:szCs w:val="24"/>
    </w:rPr>
  </w:style>
  <w:style w:type="character" w:customStyle="1" w:styleId="178">
    <w:name w:val="样式2 Char"/>
    <w:qFormat/>
    <w:uiPriority w:val="0"/>
    <w:rPr>
      <w:rFonts w:ascii="仿宋_GB2312" w:hAnsi="仿宋" w:eastAsia="仿宋_GB2312" w:cs="仿宋_GB2312"/>
      <w:b/>
      <w:bCs/>
      <w:sz w:val="32"/>
      <w:szCs w:val="30"/>
      <w:lang w:val="zh-CN"/>
    </w:rPr>
  </w:style>
  <w:style w:type="character" w:customStyle="1" w:styleId="179">
    <w:name w:val="表格名称[858D7CFB-ED40-4347-BF05-701D383B685F]"/>
    <w:link w:val="180"/>
    <w:qFormat/>
    <w:uiPriority w:val="0"/>
    <w:rPr>
      <w:sz w:val="32"/>
    </w:rPr>
  </w:style>
  <w:style w:type="paragraph" w:customStyle="1" w:styleId="180">
    <w:name w:val="表格名称"/>
    <w:basedOn w:val="4"/>
    <w:link w:val="17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1">
    <w:name w:val="Char Char4"/>
    <w:qFormat/>
    <w:uiPriority w:val="0"/>
    <w:rPr>
      <w:rFonts w:eastAsia="宋体"/>
      <w:b/>
      <w:sz w:val="24"/>
      <w:lang w:val="en-GB" w:eastAsia="zh-CN" w:bidi="ar-SA"/>
    </w:rPr>
  </w:style>
  <w:style w:type="character" w:customStyle="1" w:styleId="182">
    <w:name w:val="c7 style3"/>
    <w:qFormat/>
    <w:uiPriority w:val="0"/>
  </w:style>
  <w:style w:type="character" w:customStyle="1" w:styleId="183">
    <w:name w:val="正文文本 3 Char1"/>
    <w:qFormat/>
    <w:uiPriority w:val="99"/>
    <w:rPr>
      <w:rFonts w:ascii="Times New Roman" w:hAnsi="Times New Roman" w:eastAsia="宋体" w:cs="Times New Roman"/>
      <w:sz w:val="16"/>
      <w:szCs w:val="16"/>
    </w:rPr>
  </w:style>
  <w:style w:type="character" w:customStyle="1" w:styleId="184">
    <w:name w:val="tw4winInternal"/>
    <w:qFormat/>
    <w:uiPriority w:val="0"/>
    <w:rPr>
      <w:rFonts w:ascii="Courier New" w:hAnsi="Courier New" w:cs="Courier New"/>
      <w:color w:val="FF0000"/>
      <w:lang w:val="en-US" w:eastAsia="zh-CN"/>
    </w:rPr>
  </w:style>
  <w:style w:type="character" w:customStyle="1" w:styleId="185">
    <w:name w:val="Char Char10"/>
    <w:qFormat/>
    <w:uiPriority w:val="0"/>
    <w:rPr>
      <w:rFonts w:ascii="宋体" w:hAnsi="宋体"/>
      <w:kern w:val="2"/>
      <w:sz w:val="21"/>
      <w:szCs w:val="24"/>
      <w:lang w:val="en-US" w:eastAsia="zh-CN"/>
    </w:rPr>
  </w:style>
  <w:style w:type="character" w:customStyle="1" w:styleId="186">
    <w:name w:val="shadow11"/>
    <w:qFormat/>
    <w:uiPriority w:val="0"/>
    <w:rPr>
      <w:color w:val="000000"/>
      <w:sz w:val="21"/>
    </w:rPr>
  </w:style>
  <w:style w:type="character" w:customStyle="1" w:styleId="187">
    <w:name w:val="正文非缩进 Char3"/>
    <w:qFormat/>
    <w:uiPriority w:val="0"/>
    <w:rPr>
      <w:rFonts w:ascii="宋体" w:eastAsia="宋体"/>
      <w:snapToGrid w:val="0"/>
      <w:color w:val="000000"/>
      <w:kern w:val="28"/>
      <w:sz w:val="28"/>
      <w:lang w:val="en-US" w:eastAsia="zh-CN" w:bidi="ar-SA"/>
    </w:rPr>
  </w:style>
  <w:style w:type="character" w:customStyle="1" w:styleId="188">
    <w:name w:val="Char Char"/>
    <w:qFormat/>
    <w:uiPriority w:val="0"/>
    <w:rPr>
      <w:rFonts w:ascii="宋体" w:hAnsi="Courier New" w:eastAsia="宋体"/>
      <w:kern w:val="2"/>
      <w:sz w:val="21"/>
      <w:lang w:val="en-US" w:eastAsia="zh-CN" w:bidi="ar-SA"/>
    </w:rPr>
  </w:style>
  <w:style w:type="character" w:customStyle="1" w:styleId="189">
    <w:name w:val="签名 Char1"/>
    <w:qFormat/>
    <w:uiPriority w:val="0"/>
    <w:rPr>
      <w:rFonts w:ascii="Times New Roman" w:hAnsi="Times New Roman" w:eastAsia="宋体" w:cs="Times New Roman"/>
      <w:szCs w:val="24"/>
    </w:rPr>
  </w:style>
  <w:style w:type="character" w:customStyle="1" w:styleId="190">
    <w:name w:val="日期 字符"/>
    <w:link w:val="37"/>
    <w:qFormat/>
    <w:uiPriority w:val="0"/>
    <w:rPr>
      <w:rFonts w:ascii="宋体"/>
      <w:kern w:val="2"/>
      <w:sz w:val="24"/>
      <w:szCs w:val="21"/>
      <w:lang w:val="zh-CN"/>
    </w:rPr>
  </w:style>
  <w:style w:type="character" w:customStyle="1" w:styleId="191">
    <w:name w:val="标题 9 字符"/>
    <w:link w:val="11"/>
    <w:qFormat/>
    <w:uiPriority w:val="0"/>
    <w:rPr>
      <w:rFonts w:ascii="Arial" w:hAnsi="Arial" w:eastAsia="黑体"/>
      <w:kern w:val="2"/>
      <w:sz w:val="21"/>
      <w:szCs w:val="21"/>
    </w:rPr>
  </w:style>
  <w:style w:type="character" w:customStyle="1" w:styleId="192">
    <w:name w:val="Char Char18"/>
    <w:qFormat/>
    <w:uiPriority w:val="6"/>
    <w:rPr>
      <w:rFonts w:ascii="宋体" w:hAnsi="宋体"/>
      <w:sz w:val="28"/>
    </w:rPr>
  </w:style>
  <w:style w:type="character" w:customStyle="1" w:styleId="193">
    <w:name w:val="批注文字 Char"/>
    <w:qFormat/>
    <w:uiPriority w:val="99"/>
    <w:rPr>
      <w:kern w:val="2"/>
      <w:sz w:val="21"/>
      <w:szCs w:val="24"/>
    </w:rPr>
  </w:style>
  <w:style w:type="character" w:customStyle="1" w:styleId="194">
    <w:name w:val="Char Char22"/>
    <w:qFormat/>
    <w:uiPriority w:val="6"/>
    <w:rPr>
      <w:rFonts w:ascii="宋体" w:hAnsi="宋体"/>
      <w:kern w:val="1"/>
      <w:sz w:val="24"/>
      <w:szCs w:val="24"/>
    </w:rPr>
  </w:style>
  <w:style w:type="character" w:customStyle="1" w:styleId="195">
    <w:name w:val="pt141"/>
    <w:qFormat/>
    <w:uiPriority w:val="0"/>
    <w:rPr>
      <w:color w:val="330066"/>
      <w:sz w:val="22"/>
      <w:szCs w:val="22"/>
    </w:rPr>
  </w:style>
  <w:style w:type="character" w:customStyle="1" w:styleId="196">
    <w:name w:val="正文文本缩进 2 Char1"/>
    <w:qFormat/>
    <w:uiPriority w:val="99"/>
    <w:rPr>
      <w:rFonts w:ascii="Times New Roman" w:hAnsi="Times New Roman" w:eastAsia="宋体" w:cs="Times New Roman"/>
      <w:szCs w:val="24"/>
    </w:rPr>
  </w:style>
  <w:style w:type="character" w:customStyle="1" w:styleId="197">
    <w:name w:val="批注框文本 字符1"/>
    <w:link w:val="40"/>
    <w:qFormat/>
    <w:uiPriority w:val="0"/>
    <w:rPr>
      <w:kern w:val="2"/>
      <w:sz w:val="18"/>
      <w:szCs w:val="18"/>
    </w:rPr>
  </w:style>
  <w:style w:type="character" w:customStyle="1" w:styleId="198">
    <w:name w:val="Char Char611"/>
    <w:qFormat/>
    <w:uiPriority w:val="0"/>
    <w:rPr>
      <w:rFonts w:eastAsia="宋体"/>
      <w:kern w:val="2"/>
      <w:sz w:val="21"/>
      <w:szCs w:val="24"/>
      <w:lang w:val="en-US" w:eastAsia="zh-CN" w:bidi="ar-SA"/>
    </w:rPr>
  </w:style>
  <w:style w:type="character" w:customStyle="1" w:styleId="199">
    <w:name w:val="highlight1"/>
    <w:qFormat/>
    <w:uiPriority w:val="0"/>
    <w:rPr>
      <w:rFonts w:ascii="仿宋_GB2312" w:eastAsia="微软雅黑"/>
      <w:b/>
      <w:kern w:val="2"/>
      <w:sz w:val="23"/>
      <w:szCs w:val="23"/>
      <w:lang w:val="en-US" w:eastAsia="zh-CN" w:bidi="ar-SA"/>
    </w:rPr>
  </w:style>
  <w:style w:type="character" w:customStyle="1" w:styleId="200">
    <w:name w:val="my正文 Char"/>
    <w:link w:val="201"/>
    <w:qFormat/>
    <w:uiPriority w:val="0"/>
    <w:rPr>
      <w:rFonts w:ascii="Tahoma" w:hAnsi="Tahoma"/>
      <w:sz w:val="24"/>
      <w:szCs w:val="24"/>
    </w:rPr>
  </w:style>
  <w:style w:type="paragraph" w:customStyle="1" w:styleId="201">
    <w:name w:val="my正文"/>
    <w:basedOn w:val="1"/>
    <w:link w:val="200"/>
    <w:qFormat/>
    <w:uiPriority w:val="0"/>
    <w:pPr>
      <w:adjustRightInd/>
      <w:spacing w:line="360" w:lineRule="auto"/>
      <w:ind w:firstLine="480" w:firstLineChars="200"/>
    </w:pPr>
    <w:rPr>
      <w:rFonts w:ascii="Tahoma" w:hAnsi="Tahoma"/>
      <w:kern w:val="0"/>
      <w:sz w:val="24"/>
    </w:rPr>
  </w:style>
  <w:style w:type="character" w:customStyle="1" w:styleId="202">
    <w:name w:val="正文缩进 字符2"/>
    <w:link w:val="16"/>
    <w:qFormat/>
    <w:uiPriority w:val="0"/>
    <w:rPr>
      <w:rFonts w:ascii="宋体" w:eastAsia="宋体"/>
      <w:snapToGrid w:val="0"/>
      <w:color w:val="000000"/>
      <w:kern w:val="28"/>
      <w:sz w:val="28"/>
      <w:lang w:val="en-US" w:eastAsia="zh-CN" w:bidi="ar-SA"/>
    </w:rPr>
  </w:style>
  <w:style w:type="character" w:customStyle="1" w:styleId="203">
    <w:name w:val="Used by Word for text of Help footnotes Char Char1"/>
    <w:qFormat/>
    <w:uiPriority w:val="0"/>
    <w:rPr>
      <w:color w:val="0000FF"/>
      <w:sz w:val="21"/>
    </w:rPr>
  </w:style>
  <w:style w:type="character" w:customStyle="1" w:styleId="204">
    <w:name w:val="页眉 Char"/>
    <w:qFormat/>
    <w:uiPriority w:val="0"/>
    <w:rPr>
      <w:rFonts w:eastAsia="仿宋_GB2312"/>
      <w:kern w:val="2"/>
      <w:sz w:val="18"/>
      <w:lang w:val="en-US" w:eastAsia="zh-CN"/>
    </w:rPr>
  </w:style>
  <w:style w:type="character" w:customStyle="1" w:styleId="205">
    <w:name w:val="FA正文 Char Char"/>
    <w:qFormat/>
    <w:uiPriority w:val="0"/>
    <w:rPr>
      <w:rFonts w:hAnsi="宋体"/>
      <w:kern w:val="2"/>
      <w:sz w:val="24"/>
      <w:lang w:bidi="ar-SA"/>
    </w:rPr>
  </w:style>
  <w:style w:type="character" w:customStyle="1" w:styleId="206">
    <w:name w:val="纯文本 字符"/>
    <w:qFormat/>
    <w:uiPriority w:val="0"/>
    <w:rPr>
      <w:rFonts w:ascii="宋体" w:hAnsi="Courier New" w:eastAsia="宋体" w:cs="Arial"/>
      <w:snapToGrid w:val="0"/>
      <w:kern w:val="2"/>
      <w:sz w:val="21"/>
      <w:szCs w:val="21"/>
      <w:lang w:val="en-US" w:eastAsia="zh-CN" w:bidi="ar-SA"/>
    </w:rPr>
  </w:style>
  <w:style w:type="character" w:customStyle="1" w:styleId="207">
    <w:name w:val="3级 Char"/>
    <w:link w:val="208"/>
    <w:qFormat/>
    <w:uiPriority w:val="0"/>
    <w:rPr>
      <w:rFonts w:ascii="宋体" w:hAnsi="宋体"/>
      <w:b/>
      <w:bCs/>
      <w:snapToGrid/>
      <w:sz w:val="28"/>
    </w:rPr>
  </w:style>
  <w:style w:type="paragraph" w:customStyle="1" w:styleId="208">
    <w:name w:val="3级"/>
    <w:basedOn w:val="209"/>
    <w:link w:val="207"/>
    <w:qFormat/>
    <w:uiPriority w:val="0"/>
    <w:pPr>
      <w:ind w:left="0" w:right="466" w:firstLine="288"/>
    </w:pPr>
    <w:rPr>
      <w:rFonts w:hAnsi="宋体"/>
      <w:snapToGrid/>
    </w:rPr>
  </w:style>
  <w:style w:type="paragraph" w:customStyle="1" w:styleId="20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10">
    <w:name w:val="myp11"/>
    <w:qFormat/>
    <w:uiPriority w:val="0"/>
    <w:rPr>
      <w:rFonts w:ascii="仿宋_GB2312" w:eastAsia="微软雅黑"/>
      <w:b/>
      <w:kern w:val="2"/>
      <w:sz w:val="32"/>
      <w:szCs w:val="32"/>
      <w:lang w:val="en-US" w:eastAsia="zh-CN" w:bidi="ar-SA"/>
    </w:rPr>
  </w:style>
  <w:style w:type="character" w:customStyle="1" w:styleId="211">
    <w:name w:val="文档结构图 字符"/>
    <w:link w:val="19"/>
    <w:qFormat/>
    <w:uiPriority w:val="0"/>
    <w:rPr>
      <w:kern w:val="2"/>
      <w:sz w:val="21"/>
      <w:szCs w:val="24"/>
      <w:shd w:val="clear" w:color="auto" w:fill="000080"/>
    </w:rPr>
  </w:style>
  <w:style w:type="character" w:customStyle="1" w:styleId="212">
    <w:name w:val="H6 Char"/>
    <w:qFormat/>
    <w:uiPriority w:val="0"/>
    <w:rPr>
      <w:rFonts w:ascii="Arial" w:hAnsi="Arial" w:eastAsia="黑体"/>
      <w:b/>
      <w:bCs/>
      <w:kern w:val="2"/>
      <w:sz w:val="24"/>
      <w:szCs w:val="24"/>
    </w:rPr>
  </w:style>
  <w:style w:type="character" w:customStyle="1" w:styleId="213">
    <w:name w:val="Char Char91"/>
    <w:qFormat/>
    <w:uiPriority w:val="0"/>
    <w:rPr>
      <w:rFonts w:eastAsia="宋体"/>
      <w:kern w:val="2"/>
      <w:sz w:val="18"/>
      <w:szCs w:val="18"/>
      <w:lang w:val="en-US" w:eastAsia="zh-CN" w:bidi="ar-SA"/>
    </w:rPr>
  </w:style>
  <w:style w:type="character" w:customStyle="1" w:styleId="214">
    <w:name w:val="副标题 Char1"/>
    <w:qFormat/>
    <w:uiPriority w:val="0"/>
    <w:rPr>
      <w:rFonts w:ascii="Cambria" w:hAnsi="Cambria" w:eastAsia="宋体" w:cs="Times New Roman"/>
      <w:b/>
      <w:bCs/>
      <w:snapToGrid w:val="0"/>
      <w:kern w:val="28"/>
      <w:sz w:val="32"/>
      <w:szCs w:val="32"/>
    </w:rPr>
  </w:style>
  <w:style w:type="character" w:customStyle="1" w:styleId="215">
    <w:name w:val="font61"/>
    <w:qFormat/>
    <w:uiPriority w:val="0"/>
    <w:rPr>
      <w:rFonts w:hint="eastAsia" w:ascii="仿宋" w:hAnsi="仿宋" w:eastAsia="仿宋" w:cs="仿宋"/>
      <w:color w:val="000000"/>
      <w:sz w:val="20"/>
      <w:szCs w:val="20"/>
      <w:u w:val="none"/>
    </w:rPr>
  </w:style>
  <w:style w:type="character" w:customStyle="1" w:styleId="21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7">
    <w:name w:val="Char Char211"/>
    <w:qFormat/>
    <w:uiPriority w:val="0"/>
    <w:rPr>
      <w:rFonts w:eastAsia="宋体"/>
      <w:b/>
      <w:bCs/>
      <w:kern w:val="2"/>
      <w:sz w:val="21"/>
      <w:szCs w:val="24"/>
      <w:lang w:val="en-US" w:eastAsia="zh-CN" w:bidi="ar-SA"/>
    </w:rPr>
  </w:style>
  <w:style w:type="character" w:customStyle="1" w:styleId="218">
    <w:name w:val="标题 2 Char"/>
    <w:qFormat/>
    <w:uiPriority w:val="0"/>
    <w:rPr>
      <w:rFonts w:ascii="Arial" w:hAnsi="Arial" w:eastAsia="黑体"/>
      <w:b/>
      <w:kern w:val="2"/>
      <w:sz w:val="32"/>
      <w:lang w:val="en-US" w:eastAsia="zh-CN"/>
    </w:rPr>
  </w:style>
  <w:style w:type="character" w:customStyle="1" w:styleId="219">
    <w:name w:val="maywed421"/>
    <w:qFormat/>
    <w:uiPriority w:val="0"/>
    <w:rPr>
      <w:color w:val="366FB6"/>
      <w:u w:val="none"/>
    </w:rPr>
  </w:style>
  <w:style w:type="character" w:customStyle="1" w:styleId="220">
    <w:name w:val="正文文本缩进 Char"/>
    <w:qFormat/>
    <w:uiPriority w:val="0"/>
    <w:rPr>
      <w:rFonts w:ascii="宋体" w:hAnsi="宋体"/>
      <w:kern w:val="2"/>
      <w:sz w:val="24"/>
      <w:szCs w:val="24"/>
    </w:rPr>
  </w:style>
  <w:style w:type="character" w:customStyle="1" w:styleId="221">
    <w:name w:val="Char Char102"/>
    <w:qFormat/>
    <w:uiPriority w:val="0"/>
    <w:rPr>
      <w:rFonts w:ascii="宋体" w:hAnsi="宋体"/>
      <w:kern w:val="2"/>
      <w:sz w:val="21"/>
      <w:szCs w:val="24"/>
      <w:lang w:val="en-US" w:eastAsia="zh-CN"/>
    </w:rPr>
  </w:style>
  <w:style w:type="character" w:customStyle="1" w:styleId="222">
    <w:name w:val="页眉 Char1"/>
    <w:qFormat/>
    <w:uiPriority w:val="0"/>
    <w:rPr>
      <w:rFonts w:eastAsia="宋体"/>
      <w:kern w:val="2"/>
      <w:sz w:val="18"/>
      <w:szCs w:val="18"/>
      <w:lang w:val="en-US" w:eastAsia="zh-CN" w:bidi="ar-SA"/>
    </w:rPr>
  </w:style>
  <w:style w:type="character" w:customStyle="1" w:styleId="223">
    <w:name w:val="md"/>
    <w:basedOn w:val="70"/>
    <w:qFormat/>
    <w:uiPriority w:val="0"/>
    <w:rPr>
      <w:rFonts w:ascii="Arial" w:hAnsi="Arial" w:eastAsia="黑体" w:cs="Arial"/>
      <w:snapToGrid w:val="0"/>
      <w:kern w:val="0"/>
      <w:szCs w:val="21"/>
    </w:rPr>
  </w:style>
  <w:style w:type="character" w:customStyle="1" w:styleId="224">
    <w:name w:val="big1"/>
    <w:qFormat/>
    <w:uiPriority w:val="0"/>
    <w:rPr>
      <w:rFonts w:hint="eastAsia" w:ascii="宋体" w:hAnsi="宋体" w:eastAsia="宋体"/>
      <w:color w:val="333333"/>
      <w:sz w:val="22"/>
      <w:szCs w:val="22"/>
    </w:rPr>
  </w:style>
  <w:style w:type="character" w:customStyle="1" w:styleId="225">
    <w:name w:val="Char Char311"/>
    <w:qFormat/>
    <w:uiPriority w:val="0"/>
    <w:rPr>
      <w:rFonts w:eastAsia="宋体"/>
      <w:kern w:val="2"/>
      <w:sz w:val="21"/>
      <w:szCs w:val="24"/>
      <w:lang w:val="en-US" w:eastAsia="zh-CN" w:bidi="ar-SA"/>
    </w:rPr>
  </w:style>
  <w:style w:type="character" w:customStyle="1" w:styleId="226">
    <w:name w:val="Char Char81"/>
    <w:qFormat/>
    <w:uiPriority w:val="6"/>
    <w:rPr>
      <w:rFonts w:eastAsia="宋体"/>
      <w:b/>
      <w:sz w:val="24"/>
      <w:lang w:val="en-GB" w:eastAsia="zh-CN"/>
    </w:rPr>
  </w:style>
  <w:style w:type="character" w:customStyle="1" w:styleId="227">
    <w:name w:val="样式3 Char"/>
    <w:basedOn w:val="178"/>
    <w:qFormat/>
    <w:uiPriority w:val="0"/>
    <w:rPr>
      <w:rFonts w:ascii="仿宋_GB2312" w:hAnsi="仿宋" w:eastAsia="仿宋_GB2312" w:cs="仿宋_GB2312"/>
      <w:sz w:val="32"/>
      <w:szCs w:val="30"/>
      <w:lang w:val="zh-CN"/>
    </w:rPr>
  </w:style>
  <w:style w:type="character" w:customStyle="1" w:styleId="228">
    <w:name w:val="HTML 地址 字符"/>
    <w:link w:val="31"/>
    <w:qFormat/>
    <w:uiPriority w:val="0"/>
    <w:rPr>
      <w:rFonts w:ascii="宋体" w:hAnsi="宋体"/>
      <w:i/>
      <w:iCs/>
      <w:sz w:val="24"/>
      <w:szCs w:val="24"/>
    </w:rPr>
  </w:style>
  <w:style w:type="character" w:customStyle="1" w:styleId="229">
    <w:name w:val="正文首行缩进 2 Char1"/>
    <w:qFormat/>
    <w:uiPriority w:val="0"/>
    <w:rPr>
      <w:rFonts w:ascii="Times New Roman" w:hAnsi="Times New Roman" w:eastAsia="宋体" w:cs="Times New Roman"/>
      <w:kern w:val="2"/>
      <w:sz w:val="24"/>
      <w:szCs w:val="24"/>
    </w:rPr>
  </w:style>
  <w:style w:type="character" w:customStyle="1" w:styleId="230">
    <w:name w:val="副标题 Char2"/>
    <w:qFormat/>
    <w:uiPriority w:val="0"/>
    <w:rPr>
      <w:rFonts w:ascii="Cambria" w:hAnsi="Cambria" w:eastAsia="宋体" w:cs="Times New Roman"/>
      <w:b/>
      <w:bCs/>
      <w:snapToGrid w:val="0"/>
      <w:kern w:val="28"/>
      <w:sz w:val="32"/>
      <w:szCs w:val="32"/>
    </w:rPr>
  </w:style>
  <w:style w:type="character" w:customStyle="1" w:styleId="231">
    <w:name w:val="标题4-dyf Char"/>
    <w:link w:val="232"/>
    <w:qFormat/>
    <w:uiPriority w:val="0"/>
    <w:rPr>
      <w:rFonts w:ascii="Cambria" w:hAnsi="Cambria"/>
      <w:b/>
      <w:bCs/>
      <w:color w:val="000000"/>
      <w:kern w:val="2"/>
      <w:sz w:val="21"/>
      <w:szCs w:val="21"/>
    </w:rPr>
  </w:style>
  <w:style w:type="paragraph" w:customStyle="1" w:styleId="232">
    <w:name w:val="标题4-dyf"/>
    <w:basedOn w:val="6"/>
    <w:link w:val="23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3">
    <w:name w:val="dectext1"/>
    <w:qFormat/>
    <w:uiPriority w:val="0"/>
    <w:rPr>
      <w:rFonts w:ascii="宋体" w:hAnsi="宋体" w:eastAsia="宋体"/>
      <w:color w:val="333333"/>
      <w:sz w:val="21"/>
      <w:szCs w:val="21"/>
      <w:u w:val="none"/>
    </w:rPr>
  </w:style>
  <w:style w:type="character" w:customStyle="1" w:styleId="234">
    <w:name w:val="冯 Char"/>
    <w:link w:val="235"/>
    <w:qFormat/>
    <w:uiPriority w:val="0"/>
    <w:rPr>
      <w:rFonts w:ascii="宋体" w:hAnsi="宋体"/>
      <w:color w:val="000000"/>
      <w:sz w:val="24"/>
      <w:szCs w:val="24"/>
    </w:rPr>
  </w:style>
  <w:style w:type="paragraph" w:customStyle="1" w:styleId="235">
    <w:name w:val="冯"/>
    <w:basedOn w:val="1"/>
    <w:link w:val="234"/>
    <w:qFormat/>
    <w:uiPriority w:val="0"/>
    <w:pPr>
      <w:widowControl/>
      <w:adjustRightInd/>
      <w:spacing w:line="360" w:lineRule="auto"/>
      <w:ind w:firstLine="480" w:firstLineChars="200"/>
    </w:pPr>
    <w:rPr>
      <w:rFonts w:ascii="宋体" w:hAnsi="宋体"/>
      <w:color w:val="000000"/>
      <w:kern w:val="0"/>
      <w:sz w:val="24"/>
    </w:rPr>
  </w:style>
  <w:style w:type="character" w:customStyle="1" w:styleId="236">
    <w:name w:val="Header Char_b6bb7154-40a1-4532-be09-cdbace51fda5"/>
    <w:qFormat/>
    <w:uiPriority w:val="0"/>
    <w:rPr>
      <w:rFonts w:eastAsia="宋体"/>
      <w:kern w:val="2"/>
      <w:sz w:val="18"/>
      <w:szCs w:val="18"/>
      <w:lang w:val="en-US" w:eastAsia="zh-CN" w:bidi="ar-SA"/>
    </w:rPr>
  </w:style>
  <w:style w:type="character" w:customStyle="1" w:styleId="237">
    <w:name w:val="Char Char12"/>
    <w:qFormat/>
    <w:uiPriority w:val="0"/>
    <w:rPr>
      <w:rFonts w:ascii="仿宋_GB2312" w:eastAsia="仿宋_GB2312"/>
      <w:b/>
      <w:bCs/>
      <w:kern w:val="2"/>
      <w:sz w:val="24"/>
      <w:szCs w:val="24"/>
      <w:lang w:val="zh-CN" w:eastAsia="zh-CN" w:bidi="ar-SA"/>
    </w:rPr>
  </w:style>
  <w:style w:type="character" w:customStyle="1" w:styleId="238">
    <w:name w:val="题注 字符"/>
    <w:link w:val="17"/>
    <w:qFormat/>
    <w:uiPriority w:val="0"/>
    <w:rPr>
      <w:b/>
      <w:kern w:val="2"/>
      <w:sz w:val="28"/>
    </w:rPr>
  </w:style>
  <w:style w:type="character" w:customStyle="1" w:styleId="239">
    <w:name w:val="普通文字 Char3"/>
    <w:qFormat/>
    <w:uiPriority w:val="0"/>
    <w:rPr>
      <w:rFonts w:ascii="宋体" w:hAnsi="Courier New" w:eastAsia="宋体"/>
      <w:kern w:val="2"/>
      <w:sz w:val="21"/>
      <w:lang w:val="en-US" w:eastAsia="zh-CN" w:bidi="ar-SA"/>
    </w:rPr>
  </w:style>
  <w:style w:type="character" w:customStyle="1" w:styleId="240">
    <w:name w:val="公文正文 Char"/>
    <w:qFormat/>
    <w:uiPriority w:val="0"/>
    <w:rPr>
      <w:rFonts w:ascii="仿宋_GB2312" w:eastAsia="仿宋_GB2312"/>
      <w:kern w:val="2"/>
      <w:sz w:val="24"/>
      <w:szCs w:val="24"/>
      <w:lang w:val="en-US" w:eastAsia="zh-CN" w:bidi="ar-SA"/>
    </w:rPr>
  </w:style>
  <w:style w:type="character" w:customStyle="1" w:styleId="241">
    <w:name w:val="正文首行缩进 Char Char Char Char Char"/>
    <w:qFormat/>
    <w:uiPriority w:val="0"/>
    <w:rPr>
      <w:rFonts w:ascii="宋体"/>
      <w:kern w:val="2"/>
      <w:sz w:val="24"/>
      <w:lang w:val="zh-CN"/>
    </w:rPr>
  </w:style>
  <w:style w:type="character" w:customStyle="1" w:styleId="242">
    <w:name w:val="PI Char"/>
    <w:qFormat/>
    <w:uiPriority w:val="0"/>
    <w:rPr>
      <w:rFonts w:ascii="宋体" w:hAnsi="宋体" w:eastAsia="宋体"/>
      <w:kern w:val="2"/>
      <w:sz w:val="24"/>
      <w:szCs w:val="24"/>
      <w:lang w:val="en-US" w:eastAsia="zh-CN" w:bidi="ar-SA"/>
    </w:rPr>
  </w:style>
  <w:style w:type="character" w:customStyle="1" w:styleId="243">
    <w:name w:val="Default Char"/>
    <w:link w:val="81"/>
    <w:qFormat/>
    <w:uiPriority w:val="0"/>
    <w:rPr>
      <w:rFonts w:ascii="仿宋_GB2312" w:eastAsia="仿宋_GB2312" w:cs="仿宋_GB2312"/>
      <w:color w:val="000000"/>
      <w:sz w:val="24"/>
      <w:szCs w:val="24"/>
      <w:lang w:val="en-US" w:eastAsia="zh-CN" w:bidi="ar-SA"/>
    </w:rPr>
  </w:style>
  <w:style w:type="character" w:customStyle="1" w:styleId="244">
    <w:name w:val="style91"/>
    <w:qFormat/>
    <w:uiPriority w:val="0"/>
    <w:rPr>
      <w:color w:val="333333"/>
    </w:rPr>
  </w:style>
  <w:style w:type="character" w:customStyle="1" w:styleId="245">
    <w:name w:val="列出段落 Char2"/>
    <w:qFormat/>
    <w:uiPriority w:val="34"/>
    <w:rPr>
      <w:rFonts w:ascii="Calibri" w:hAnsi="Calibri"/>
      <w:kern w:val="2"/>
      <w:sz w:val="28"/>
    </w:rPr>
  </w:style>
  <w:style w:type="character" w:customStyle="1" w:styleId="246">
    <w:name w:val="mdeck"/>
    <w:qFormat/>
    <w:uiPriority w:val="0"/>
    <w:rPr>
      <w:rFonts w:ascii="仿宋_GB2312" w:eastAsia="微软雅黑"/>
      <w:b/>
      <w:kern w:val="2"/>
      <w:sz w:val="32"/>
      <w:szCs w:val="32"/>
      <w:lang w:val="en-US" w:eastAsia="zh-CN" w:bidi="ar-SA"/>
    </w:rPr>
  </w:style>
  <w:style w:type="character" w:customStyle="1" w:styleId="247">
    <w:name w:val="unnamed11"/>
    <w:qFormat/>
    <w:uiPriority w:val="0"/>
    <w:rPr>
      <w:sz w:val="20"/>
      <w:szCs w:val="20"/>
    </w:rPr>
  </w:style>
  <w:style w:type="character" w:customStyle="1" w:styleId="248">
    <w:name w:val="正文文本 Char2"/>
    <w:qFormat/>
    <w:uiPriority w:val="99"/>
    <w:rPr>
      <w:rFonts w:ascii="Times New Roman" w:hAnsi="Times New Roman" w:eastAsia="宋体" w:cs="Times New Roman"/>
      <w:snapToGrid w:val="0"/>
      <w:kern w:val="0"/>
      <w:szCs w:val="24"/>
    </w:rPr>
  </w:style>
  <w:style w:type="character" w:customStyle="1" w:styleId="249">
    <w:name w:val="标书正文格式 Char"/>
    <w:qFormat/>
    <w:uiPriority w:val="0"/>
    <w:rPr>
      <w:rFonts w:eastAsia="楷体_GB2312"/>
      <w:kern w:val="2"/>
      <w:sz w:val="24"/>
      <w:szCs w:val="24"/>
      <w:lang w:bidi="ar-SA"/>
    </w:rPr>
  </w:style>
  <w:style w:type="character" w:customStyle="1" w:styleId="250">
    <w:name w:val="Char Char11"/>
    <w:qFormat/>
    <w:uiPriority w:val="0"/>
    <w:rPr>
      <w:rFonts w:ascii="宋体" w:hAnsi="宋体" w:eastAsia="宋体"/>
      <w:b/>
      <w:kern w:val="2"/>
      <w:sz w:val="24"/>
      <w:szCs w:val="24"/>
      <w:lang w:val="en-US" w:eastAsia="zh-CN" w:bidi="ar-SA"/>
    </w:rPr>
  </w:style>
  <w:style w:type="character" w:customStyle="1" w:styleId="251">
    <w:name w:val="ca-131"/>
    <w:qFormat/>
    <w:uiPriority w:val="0"/>
    <w:rPr>
      <w:rFonts w:hint="eastAsia" w:ascii="仿宋_GB2312" w:eastAsia="仿宋_GB2312"/>
      <w:b/>
      <w:bCs/>
      <w:color w:val="000000"/>
      <w:spacing w:val="-20"/>
      <w:sz w:val="24"/>
      <w:szCs w:val="24"/>
    </w:rPr>
  </w:style>
  <w:style w:type="character" w:customStyle="1" w:styleId="252">
    <w:name w:val="tw4winMark"/>
    <w:qFormat/>
    <w:uiPriority w:val="0"/>
    <w:rPr>
      <w:rFonts w:ascii="Courier New" w:hAnsi="Courier New" w:cs="Courier New"/>
      <w:vanish/>
      <w:color w:val="800080"/>
      <w:sz w:val="24"/>
      <w:szCs w:val="24"/>
      <w:vertAlign w:val="subscript"/>
    </w:rPr>
  </w:style>
  <w:style w:type="character" w:customStyle="1" w:styleId="253">
    <w:name w:val="正文样式 Char"/>
    <w:link w:val="254"/>
    <w:qFormat/>
    <w:uiPriority w:val="0"/>
    <w:rPr>
      <w:rFonts w:ascii="Calibri" w:hAnsi="Calibri"/>
      <w:sz w:val="24"/>
      <w:szCs w:val="24"/>
    </w:rPr>
  </w:style>
  <w:style w:type="paragraph" w:customStyle="1" w:styleId="254">
    <w:name w:val="正文样式"/>
    <w:basedOn w:val="1"/>
    <w:link w:val="253"/>
    <w:qFormat/>
    <w:uiPriority w:val="0"/>
    <w:pPr>
      <w:adjustRightInd/>
      <w:spacing w:line="360" w:lineRule="auto"/>
      <w:ind w:firstLine="480" w:firstLineChars="200"/>
    </w:pPr>
    <w:rPr>
      <w:kern w:val="0"/>
      <w:sz w:val="24"/>
    </w:rPr>
  </w:style>
  <w:style w:type="character" w:customStyle="1" w:styleId="255">
    <w:name w:val="表正文 Char3"/>
    <w:qFormat/>
    <w:uiPriority w:val="0"/>
    <w:rPr>
      <w:rFonts w:eastAsia="宋体"/>
    </w:rPr>
  </w:style>
  <w:style w:type="character" w:customStyle="1" w:styleId="256">
    <w:name w:val="H5 Char"/>
    <w:qFormat/>
    <w:uiPriority w:val="0"/>
    <w:rPr>
      <w:b/>
      <w:bCs/>
      <w:kern w:val="2"/>
      <w:sz w:val="28"/>
      <w:szCs w:val="28"/>
    </w:rPr>
  </w:style>
  <w:style w:type="character" w:customStyle="1" w:styleId="257">
    <w:name w:val="Char Char3"/>
    <w:qFormat/>
    <w:uiPriority w:val="0"/>
    <w:rPr>
      <w:rFonts w:eastAsia="宋体"/>
      <w:kern w:val="2"/>
      <w:sz w:val="21"/>
      <w:szCs w:val="24"/>
      <w:lang w:val="en-US" w:eastAsia="zh-CN" w:bidi="ar-SA"/>
    </w:rPr>
  </w:style>
  <w:style w:type="character" w:customStyle="1" w:styleId="258">
    <w:name w:val="正文 编号 Char"/>
    <w:qFormat/>
    <w:uiPriority w:val="0"/>
    <w:rPr>
      <w:rFonts w:ascii="仿宋_GB2312" w:hAnsi="仿宋_GB2312" w:eastAsia="仿宋_GB2312"/>
      <w:kern w:val="2"/>
      <w:sz w:val="24"/>
      <w:lang w:bidi="ar-SA"/>
    </w:rPr>
  </w:style>
  <w:style w:type="character" w:customStyle="1" w:styleId="259">
    <w:name w:val="question-title2"/>
    <w:qFormat/>
    <w:uiPriority w:val="6"/>
    <w:rPr>
      <w:rFonts w:ascii="Arial" w:hAnsi="Arial" w:eastAsia="黑体" w:cs="Arial"/>
      <w:snapToGrid w:val="0"/>
      <w:kern w:val="0"/>
      <w:szCs w:val="21"/>
    </w:rPr>
  </w:style>
  <w:style w:type="character" w:customStyle="1" w:styleId="260">
    <w:name w:val="gf正文1 Char Char"/>
    <w:link w:val="261"/>
    <w:qFormat/>
    <w:uiPriority w:val="0"/>
    <w:rPr>
      <w:rFonts w:ascii="宋体" w:hAnsi="宋体" w:cs="宋体"/>
      <w:kern w:val="2"/>
      <w:sz w:val="24"/>
      <w:szCs w:val="24"/>
    </w:rPr>
  </w:style>
  <w:style w:type="paragraph" w:customStyle="1" w:styleId="261">
    <w:name w:val="gf正文1"/>
    <w:basedOn w:val="1"/>
    <w:link w:val="26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2">
    <w:name w:val="Char Char15"/>
    <w:qFormat/>
    <w:uiPriority w:val="6"/>
    <w:rPr>
      <w:rFonts w:ascii="宋体" w:hAnsi="宋体"/>
      <w:kern w:val="1"/>
      <w:sz w:val="21"/>
    </w:rPr>
  </w:style>
  <w:style w:type="character" w:customStyle="1" w:styleId="263">
    <w:name w:val="正文缩进 Char3"/>
    <w:qFormat/>
    <w:uiPriority w:val="0"/>
    <w:rPr>
      <w:rFonts w:ascii="宋体" w:eastAsia="宋体"/>
      <w:snapToGrid w:val="0"/>
      <w:color w:val="000000"/>
      <w:kern w:val="28"/>
      <w:sz w:val="28"/>
      <w:lang w:val="en-US" w:eastAsia="zh-CN" w:bidi="ar-SA"/>
    </w:rPr>
  </w:style>
  <w:style w:type="character" w:customStyle="1" w:styleId="264">
    <w:name w:val="列出段落 Char1"/>
    <w:link w:val="265"/>
    <w:qFormat/>
    <w:uiPriority w:val="0"/>
    <w:rPr>
      <w:rFonts w:ascii="Calibri" w:hAnsi="Calibri"/>
      <w:sz w:val="24"/>
      <w:lang w:eastAsia="en-US"/>
    </w:rPr>
  </w:style>
  <w:style w:type="paragraph" w:customStyle="1" w:styleId="265">
    <w:name w:val="列表1"/>
    <w:basedOn w:val="1"/>
    <w:next w:val="84"/>
    <w:link w:val="264"/>
    <w:qFormat/>
    <w:uiPriority w:val="0"/>
    <w:pPr>
      <w:widowControl/>
      <w:adjustRightInd/>
      <w:spacing w:after="200" w:line="360" w:lineRule="auto"/>
      <w:ind w:left="720" w:firstLine="200" w:firstLineChars="200"/>
      <w:jc w:val="left"/>
    </w:pPr>
    <w:rPr>
      <w:kern w:val="0"/>
      <w:sz w:val="24"/>
      <w:szCs w:val="20"/>
      <w:lang w:eastAsia="en-US"/>
    </w:rPr>
  </w:style>
  <w:style w:type="character" w:customStyle="1" w:styleId="266">
    <w:name w:val="Char Char8"/>
    <w:qFormat/>
    <w:uiPriority w:val="0"/>
    <w:rPr>
      <w:rFonts w:eastAsia="宋体"/>
      <w:b/>
      <w:sz w:val="24"/>
      <w:lang w:val="en-GB" w:eastAsia="zh-CN"/>
    </w:rPr>
  </w:style>
  <w:style w:type="character" w:customStyle="1" w:styleId="267">
    <w:name w:val="Normal Indent Char Char"/>
    <w:qFormat/>
    <w:uiPriority w:val="0"/>
    <w:rPr>
      <w:rFonts w:eastAsia="宋体"/>
      <w:kern w:val="2"/>
      <w:sz w:val="21"/>
      <w:lang w:val="en-US" w:eastAsia="zh-CN" w:bidi="ar-SA"/>
    </w:rPr>
  </w:style>
  <w:style w:type="character" w:customStyle="1" w:styleId="268">
    <w:name w:val="列表段落 字符"/>
    <w:qFormat/>
    <w:uiPriority w:val="99"/>
  </w:style>
  <w:style w:type="character" w:customStyle="1" w:styleId="269">
    <w:name w:val="Ò³Ã¼ Char Char1"/>
    <w:qFormat/>
    <w:uiPriority w:val="0"/>
    <w:rPr>
      <w:rFonts w:eastAsia="宋体"/>
      <w:kern w:val="2"/>
      <w:sz w:val="18"/>
      <w:szCs w:val="18"/>
      <w:lang w:val="en-US" w:eastAsia="zh-CN" w:bidi="ar-SA"/>
    </w:rPr>
  </w:style>
  <w:style w:type="character" w:customStyle="1" w:styleId="270">
    <w:name w:val="方案正文 Char"/>
    <w:qFormat/>
    <w:uiPriority w:val="0"/>
    <w:rPr>
      <w:rFonts w:ascii="仿宋_GB2312" w:eastAsia="仿宋_GB2312"/>
      <w:b/>
      <w:color w:val="000000"/>
      <w:kern w:val="2"/>
      <w:sz w:val="24"/>
      <w:lang w:val="en-US" w:eastAsia="zh-CN" w:bidi="ar-SA"/>
    </w:rPr>
  </w:style>
  <w:style w:type="character" w:customStyle="1" w:styleId="271">
    <w:name w:val="Char Char30"/>
    <w:qFormat/>
    <w:uiPriority w:val="6"/>
    <w:rPr>
      <w:rFonts w:ascii="Arial" w:hAnsi="Arial" w:eastAsia="黑体"/>
      <w:kern w:val="1"/>
      <w:sz w:val="21"/>
      <w:szCs w:val="21"/>
    </w:rPr>
  </w:style>
  <w:style w:type="character" w:customStyle="1" w:styleId="272">
    <w:name w:val="正文文本缩进 字符1"/>
    <w:link w:val="26"/>
    <w:qFormat/>
    <w:uiPriority w:val="0"/>
    <w:rPr>
      <w:rFonts w:ascii="宋体" w:hAnsi="宋体"/>
      <w:kern w:val="2"/>
      <w:sz w:val="24"/>
      <w:szCs w:val="24"/>
    </w:rPr>
  </w:style>
  <w:style w:type="character" w:customStyle="1" w:styleId="273">
    <w:name w:val="font01"/>
    <w:qFormat/>
    <w:uiPriority w:val="0"/>
    <w:rPr>
      <w:rFonts w:hint="eastAsia" w:ascii="微软雅黑" w:hAnsi="微软雅黑" w:eastAsia="微软雅黑" w:cs="微软雅黑"/>
      <w:color w:val="000000"/>
      <w:sz w:val="20"/>
      <w:szCs w:val="20"/>
      <w:u w:val="none"/>
    </w:rPr>
  </w:style>
  <w:style w:type="character" w:customStyle="1" w:styleId="274">
    <w:name w:val="Char Char20"/>
    <w:qFormat/>
    <w:uiPriority w:val="6"/>
    <w:rPr>
      <w:kern w:val="1"/>
      <w:sz w:val="24"/>
    </w:rPr>
  </w:style>
  <w:style w:type="character" w:customStyle="1" w:styleId="275">
    <w:name w:val="tw4winExternal"/>
    <w:qFormat/>
    <w:uiPriority w:val="0"/>
    <w:rPr>
      <w:rFonts w:ascii="Courier New" w:hAnsi="Courier New" w:cs="Courier New"/>
      <w:color w:val="808080"/>
      <w:lang w:val="en-US" w:eastAsia="zh-CN"/>
    </w:rPr>
  </w:style>
  <w:style w:type="character" w:customStyle="1" w:styleId="276">
    <w:name w:val="标题 4 Char1"/>
    <w:qFormat/>
    <w:uiPriority w:val="9"/>
    <w:rPr>
      <w:rFonts w:ascii="Cambria" w:hAnsi="Cambria" w:eastAsia="宋体" w:cs="Times New Roman"/>
      <w:b/>
      <w:bCs/>
      <w:kern w:val="2"/>
      <w:sz w:val="28"/>
      <w:szCs w:val="28"/>
    </w:rPr>
  </w:style>
  <w:style w:type="character" w:customStyle="1" w:styleId="277">
    <w:name w:val="批注文字 Char2"/>
    <w:qFormat/>
    <w:uiPriority w:val="99"/>
    <w:rPr>
      <w:rFonts w:ascii="Times New Roman" w:hAnsi="Times New Roman" w:eastAsia="宋体" w:cs="Times New Roman"/>
      <w:snapToGrid w:val="0"/>
      <w:kern w:val="0"/>
      <w:szCs w:val="24"/>
    </w:rPr>
  </w:style>
  <w:style w:type="character" w:customStyle="1" w:styleId="278">
    <w:name w:val="正文文本 2 Char"/>
    <w:qFormat/>
    <w:uiPriority w:val="0"/>
    <w:rPr>
      <w:rFonts w:eastAsia="宋体"/>
      <w:kern w:val="2"/>
      <w:sz w:val="21"/>
      <w:szCs w:val="24"/>
      <w:lang w:val="en-US" w:eastAsia="zh-CN" w:bidi="ar-SA"/>
    </w:rPr>
  </w:style>
  <w:style w:type="character" w:customStyle="1" w:styleId="279">
    <w:name w:val="Ò³Ã¼ Char Char"/>
    <w:qFormat/>
    <w:uiPriority w:val="0"/>
    <w:rPr>
      <w:rFonts w:eastAsia="宋体"/>
      <w:kern w:val="2"/>
      <w:sz w:val="18"/>
      <w:lang w:val="en-US" w:eastAsia="zh-CN" w:bidi="ar-SA"/>
    </w:rPr>
  </w:style>
  <w:style w:type="character" w:customStyle="1" w:styleId="280">
    <w:name w:val="message1"/>
    <w:qFormat/>
    <w:uiPriority w:val="0"/>
    <w:rPr>
      <w:rFonts w:hint="default" w:ascii="Tahoma" w:hAnsi="Tahoma" w:cs="Tahoma"/>
      <w:sz w:val="18"/>
      <w:szCs w:val="18"/>
    </w:rPr>
  </w:style>
  <w:style w:type="character" w:customStyle="1" w:styleId="281">
    <w:name w:val="Char Char23"/>
    <w:qFormat/>
    <w:uiPriority w:val="6"/>
    <w:rPr>
      <w:color w:val="0000FF"/>
      <w:sz w:val="21"/>
    </w:rPr>
  </w:style>
  <w:style w:type="character" w:customStyle="1" w:styleId="282">
    <w:name w:val="批注框文本 字符"/>
    <w:qFormat/>
    <w:uiPriority w:val="0"/>
    <w:rPr>
      <w:rFonts w:ascii="Arial" w:hAnsi="Arial" w:eastAsia="黑体" w:cs="Arial"/>
      <w:snapToGrid w:val="0"/>
      <w:kern w:val="0"/>
      <w:sz w:val="18"/>
      <w:szCs w:val="18"/>
    </w:rPr>
  </w:style>
  <w:style w:type="character" w:customStyle="1" w:styleId="283">
    <w:name w:val="纯文本 Char2"/>
    <w:qFormat/>
    <w:uiPriority w:val="99"/>
    <w:rPr>
      <w:rFonts w:ascii="宋体" w:hAnsi="Courier New" w:eastAsia="宋体" w:cs="Courier New"/>
    </w:rPr>
  </w:style>
  <w:style w:type="character" w:customStyle="1" w:styleId="284">
    <w:name w:val="Char Char25"/>
    <w:qFormat/>
    <w:uiPriority w:val="6"/>
    <w:rPr>
      <w:rFonts w:ascii="宋体" w:hAnsi="宋体"/>
      <w:kern w:val="1"/>
      <w:sz w:val="24"/>
      <w:lang w:val="zh-CN"/>
    </w:rPr>
  </w:style>
  <w:style w:type="character" w:customStyle="1" w:styleId="285">
    <w:name w:val="Char Char411"/>
    <w:qFormat/>
    <w:uiPriority w:val="0"/>
    <w:rPr>
      <w:rFonts w:eastAsia="宋体"/>
      <w:b/>
      <w:sz w:val="24"/>
      <w:lang w:val="en-GB" w:eastAsia="zh-CN" w:bidi="ar-SA"/>
    </w:rPr>
  </w:style>
  <w:style w:type="character" w:customStyle="1" w:styleId="28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7">
    <w:name w:val="此正文 Char"/>
    <w:link w:val="288"/>
    <w:qFormat/>
    <w:uiPriority w:val="0"/>
    <w:rPr>
      <w:kern w:val="2"/>
      <w:sz w:val="24"/>
      <w:szCs w:val="24"/>
    </w:rPr>
  </w:style>
  <w:style w:type="paragraph" w:customStyle="1" w:styleId="288">
    <w:name w:val="此正文"/>
    <w:basedOn w:val="1"/>
    <w:link w:val="287"/>
    <w:qFormat/>
    <w:uiPriority w:val="0"/>
    <w:pPr>
      <w:adjustRightInd/>
      <w:spacing w:line="360" w:lineRule="auto"/>
      <w:ind w:firstLine="200" w:firstLineChars="200"/>
    </w:pPr>
    <w:rPr>
      <w:sz w:val="24"/>
    </w:rPr>
  </w:style>
  <w:style w:type="character" w:customStyle="1" w:styleId="289">
    <w:name w:val="Char Char2"/>
    <w:qFormat/>
    <w:uiPriority w:val="0"/>
    <w:rPr>
      <w:rFonts w:eastAsia="宋体"/>
      <w:b/>
      <w:bCs/>
      <w:kern w:val="2"/>
      <w:sz w:val="21"/>
      <w:szCs w:val="24"/>
      <w:lang w:val="en-US" w:eastAsia="zh-CN" w:bidi="ar-SA"/>
    </w:rPr>
  </w:style>
  <w:style w:type="character" w:customStyle="1" w:styleId="290">
    <w:name w:val="标题 1 字符1"/>
    <w:link w:val="3"/>
    <w:qFormat/>
    <w:uiPriority w:val="9"/>
    <w:rPr>
      <w:b/>
      <w:bCs/>
      <w:kern w:val="44"/>
      <w:sz w:val="44"/>
      <w:szCs w:val="44"/>
    </w:rPr>
  </w:style>
  <w:style w:type="character" w:customStyle="1" w:styleId="291">
    <w:name w:val="Footer-Even Char1"/>
    <w:qFormat/>
    <w:uiPriority w:val="0"/>
    <w:rPr>
      <w:rFonts w:eastAsia="宋体"/>
      <w:kern w:val="2"/>
      <w:sz w:val="18"/>
      <w:szCs w:val="18"/>
      <w:lang w:val="en-US" w:eastAsia="zh-CN" w:bidi="ar-SA"/>
    </w:rPr>
  </w:style>
  <w:style w:type="character" w:customStyle="1" w:styleId="292">
    <w:name w:val="Char Char29"/>
    <w:qFormat/>
    <w:uiPriority w:val="6"/>
    <w:rPr>
      <w:rFonts w:ascii="Arial" w:hAnsi="Arial" w:eastAsia="微软雅黑"/>
      <w:b/>
      <w:kern w:val="1"/>
      <w:sz w:val="44"/>
      <w:szCs w:val="32"/>
      <w:lang w:val="en-US" w:eastAsia="zh-CN" w:bidi="ar-SA"/>
    </w:rPr>
  </w:style>
  <w:style w:type="character" w:customStyle="1" w:styleId="293">
    <w:name w:val="标题 字符"/>
    <w:link w:val="60"/>
    <w:qFormat/>
    <w:uiPriority w:val="10"/>
    <w:rPr>
      <w:b/>
      <w:sz w:val="24"/>
      <w:lang w:val="en-GB"/>
    </w:rPr>
  </w:style>
  <w:style w:type="character" w:customStyle="1" w:styleId="294">
    <w:name w:val="font81"/>
    <w:qFormat/>
    <w:uiPriority w:val="0"/>
    <w:rPr>
      <w:rFonts w:ascii="微软雅黑" w:hAnsi="微软雅黑" w:eastAsia="微软雅黑" w:cs="微软雅黑"/>
      <w:color w:val="000000"/>
      <w:sz w:val="20"/>
      <w:szCs w:val="20"/>
      <w:u w:val="none"/>
    </w:rPr>
  </w:style>
  <w:style w:type="character" w:customStyle="1" w:styleId="295">
    <w:name w:val="Char Char312"/>
    <w:qFormat/>
    <w:uiPriority w:val="0"/>
    <w:rPr>
      <w:rFonts w:ascii="Times New Roman" w:hAnsi="Times New Roman" w:eastAsia="宋体" w:cs="Times New Roman"/>
      <w:b/>
      <w:kern w:val="2"/>
      <w:sz w:val="32"/>
      <w:szCs w:val="24"/>
      <w:lang w:val="en-US" w:eastAsia="zh-CN" w:bidi="ar-SA"/>
    </w:rPr>
  </w:style>
  <w:style w:type="character" w:customStyle="1" w:styleId="296">
    <w:name w:val="t21"/>
    <w:qFormat/>
    <w:uiPriority w:val="0"/>
    <w:rPr>
      <w:rFonts w:ascii="仿宋_GB2312" w:eastAsia="微软雅黑"/>
      <w:b/>
      <w:kern w:val="2"/>
      <w:sz w:val="23"/>
      <w:szCs w:val="23"/>
      <w:lang w:val="en-US" w:eastAsia="zh-CN" w:bidi="ar-SA"/>
    </w:rPr>
  </w:style>
  <w:style w:type="character" w:customStyle="1" w:styleId="297">
    <w:name w:val="样式8 Char"/>
    <w:qFormat/>
    <w:uiPriority w:val="0"/>
    <w:rPr>
      <w:rFonts w:ascii="仿宋_GB2312" w:hAnsi="宋体" w:eastAsia="仿宋_GB2312"/>
      <w:b/>
      <w:bCs/>
      <w:kern w:val="2"/>
      <w:sz w:val="24"/>
      <w:szCs w:val="24"/>
    </w:rPr>
  </w:style>
  <w:style w:type="character" w:customStyle="1" w:styleId="298">
    <w:name w:val="表格 Char Char"/>
    <w:qFormat/>
    <w:uiPriority w:val="0"/>
    <w:rPr>
      <w:rFonts w:ascii="宋体" w:hAnsi="宋体" w:eastAsia="宋体"/>
      <w:lang w:bidi="ar-SA"/>
    </w:rPr>
  </w:style>
  <w:style w:type="character" w:customStyle="1" w:styleId="299">
    <w:name w:val="正文文本 字符1"/>
    <w:qFormat/>
    <w:uiPriority w:val="0"/>
    <w:rPr>
      <w:rFonts w:ascii="Calibri" w:hAnsi="Calibri" w:eastAsia="黑体" w:cs="Arial"/>
      <w:snapToGrid w:val="0"/>
      <w:kern w:val="2"/>
      <w:sz w:val="28"/>
      <w:szCs w:val="21"/>
    </w:rPr>
  </w:style>
  <w:style w:type="character" w:customStyle="1" w:styleId="300">
    <w:name w:val="标题 5 字符"/>
    <w:link w:val="7"/>
    <w:qFormat/>
    <w:uiPriority w:val="9"/>
    <w:rPr>
      <w:b/>
      <w:bCs/>
      <w:kern w:val="2"/>
      <w:sz w:val="28"/>
      <w:szCs w:val="28"/>
    </w:rPr>
  </w:style>
  <w:style w:type="character" w:customStyle="1" w:styleId="301">
    <w:name w:val="标题 6 Char1"/>
    <w:qFormat/>
    <w:uiPriority w:val="0"/>
    <w:rPr>
      <w:rFonts w:ascii="Arial" w:hAnsi="Arial" w:eastAsia="黑体" w:cs="Times New Roman"/>
      <w:b/>
      <w:sz w:val="24"/>
      <w:szCs w:val="20"/>
      <w:lang w:bidi="ar-SA"/>
    </w:rPr>
  </w:style>
  <w:style w:type="character" w:customStyle="1" w:styleId="302">
    <w:name w:val="带编号样式 Char"/>
    <w:qFormat/>
    <w:uiPriority w:val="0"/>
    <w:rPr>
      <w:rFonts w:ascii="仿宋_GB2312" w:eastAsia="仿宋_GB2312"/>
      <w:color w:val="000000"/>
      <w:sz w:val="24"/>
      <w:lang w:bidi="ar-SA"/>
    </w:rPr>
  </w:style>
  <w:style w:type="character" w:customStyle="1" w:styleId="303">
    <w:name w:val="unnamed31"/>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qFormat/>
    <w:uiPriority w:val="0"/>
    <w:rPr>
      <w:rFonts w:ascii="宋体" w:eastAsia="宋体"/>
      <w:kern w:val="2"/>
      <w:sz w:val="24"/>
      <w:szCs w:val="24"/>
      <w:lang w:val="zh-CN" w:bidi="ar-SA"/>
    </w:rPr>
  </w:style>
  <w:style w:type="character" w:customStyle="1" w:styleId="305">
    <w:name w:val="称呼 字符"/>
    <w:link w:val="21"/>
    <w:qFormat/>
    <w:uiPriority w:val="0"/>
    <w:rPr>
      <w:rFonts w:ascii="仿宋_GB2312" w:eastAsia="仿宋_GB2312"/>
      <w:kern w:val="2"/>
      <w:sz w:val="28"/>
    </w:rPr>
  </w:style>
  <w:style w:type="character" w:customStyle="1" w:styleId="306">
    <w:name w:val="文本正文 Char Char"/>
    <w:qFormat/>
    <w:uiPriority w:val="0"/>
    <w:rPr>
      <w:sz w:val="24"/>
      <w:lang w:bidi="ar-SA"/>
    </w:rPr>
  </w:style>
  <w:style w:type="character" w:customStyle="1" w:styleId="307">
    <w:name w:val="正文缩进 字符"/>
    <w:qFormat/>
    <w:uiPriority w:val="0"/>
    <w:rPr>
      <w:rFonts w:ascii="宋体" w:eastAsia="宋体"/>
      <w:snapToGrid w:val="0"/>
      <w:color w:val="000000"/>
      <w:kern w:val="28"/>
      <w:sz w:val="28"/>
      <w:lang w:val="en-US" w:eastAsia="zh-CN" w:bidi="ar-SA"/>
    </w:rPr>
  </w:style>
  <w:style w:type="character" w:customStyle="1" w:styleId="308">
    <w:name w:val="HTML 预设格式 字符"/>
    <w:link w:val="58"/>
    <w:qFormat/>
    <w:uiPriority w:val="0"/>
    <w:rPr>
      <w:rFonts w:ascii="黑体" w:hAnsi="Courier New" w:eastAsia="黑体"/>
    </w:rPr>
  </w:style>
  <w:style w:type="character" w:customStyle="1" w:styleId="309">
    <w:name w:val="正文文本 2 字符1"/>
    <w:link w:val="57"/>
    <w:qFormat/>
    <w:uiPriority w:val="0"/>
    <w:rPr>
      <w:kern w:val="2"/>
      <w:sz w:val="21"/>
      <w:szCs w:val="24"/>
    </w:rPr>
  </w:style>
  <w:style w:type="character" w:customStyle="1" w:styleId="310">
    <w:name w:val="样式 样式 标题 4h4H4Fab-4T5Ref Heading 1rh1Heading sqlsect 1.2.3.... +... Char"/>
    <w:link w:val="311"/>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qFormat/>
    <w:uiPriority w:val="0"/>
    <w:pPr>
      <w:tabs>
        <w:tab w:val="left" w:pos="2356"/>
      </w:tabs>
    </w:pPr>
  </w:style>
  <w:style w:type="paragraph" w:customStyle="1" w:styleId="312">
    <w:name w:val="样式 标题 4h4H4Fab-4T5Ref Heading 1rh1Heading sqlsect 1.2.3...."/>
    <w:basedOn w:val="6"/>
    <w:link w:val="4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qFormat/>
    <w:uiPriority w:val="0"/>
    <w:rPr>
      <w:rFonts w:ascii="宋体" w:eastAsia="宋体"/>
      <w:snapToGrid w:val="0"/>
      <w:color w:val="000000"/>
      <w:kern w:val="28"/>
      <w:sz w:val="28"/>
      <w:lang w:val="en-US" w:eastAsia="zh-CN" w:bidi="ar-SA"/>
    </w:rPr>
  </w:style>
  <w:style w:type="character" w:customStyle="1" w:styleId="314">
    <w:name w:val="标题 7 字符"/>
    <w:link w:val="9"/>
    <w:qFormat/>
    <w:uiPriority w:val="0"/>
    <w:rPr>
      <w:b/>
      <w:bCs/>
      <w:kern w:val="2"/>
      <w:sz w:val="24"/>
      <w:szCs w:val="24"/>
    </w:rPr>
  </w:style>
  <w:style w:type="character" w:customStyle="1" w:styleId="315">
    <w:name w:val="正文文本缩进 2 字符"/>
    <w:link w:val="38"/>
    <w:qFormat/>
    <w:uiPriority w:val="0"/>
    <w:rPr>
      <w:rFonts w:ascii="宋体"/>
      <w:sz w:val="28"/>
    </w:rPr>
  </w:style>
  <w:style w:type="character" w:customStyle="1" w:styleId="316">
    <w:name w:val="Char Char5"/>
    <w:qFormat/>
    <w:uiPriority w:val="0"/>
    <w:rPr>
      <w:rFonts w:ascii="宋体" w:hAnsi="Courier New" w:eastAsia="宋体"/>
      <w:kern w:val="2"/>
      <w:sz w:val="21"/>
      <w:lang w:val="en-US" w:eastAsia="zh-CN"/>
    </w:rPr>
  </w:style>
  <w:style w:type="character" w:customStyle="1" w:styleId="317">
    <w:name w:val="脚注文本 字符"/>
    <w:link w:val="51"/>
    <w:qFormat/>
    <w:uiPriority w:val="0"/>
    <w:rPr>
      <w:color w:val="0000FF"/>
      <w:sz w:val="21"/>
    </w:rPr>
  </w:style>
  <w:style w:type="character" w:customStyle="1" w:styleId="318">
    <w:name w:val="称呼 Char1"/>
    <w:qFormat/>
    <w:uiPriority w:val="0"/>
    <w:rPr>
      <w:rFonts w:ascii="Times New Roman" w:hAnsi="Times New Roman" w:eastAsia="宋体" w:cs="Times New Roman"/>
      <w:szCs w:val="24"/>
    </w:rPr>
  </w:style>
  <w:style w:type="character" w:customStyle="1" w:styleId="319">
    <w:name w:val="正文1 Char"/>
    <w:qFormat/>
    <w:uiPriority w:val="0"/>
    <w:rPr>
      <w:rFonts w:ascii="宋体" w:eastAsia="宋体"/>
      <w:snapToGrid w:val="0"/>
      <w:color w:val="000000"/>
      <w:kern w:val="28"/>
      <w:sz w:val="28"/>
      <w:lang w:val="en-US" w:eastAsia="zh-CN" w:bidi="ar-SA"/>
    </w:rPr>
  </w:style>
  <w:style w:type="character" w:customStyle="1" w:styleId="320">
    <w:name w:val="正文缩进 Char1"/>
    <w:qFormat/>
    <w:uiPriority w:val="0"/>
    <w:rPr>
      <w:rFonts w:ascii="宋体" w:eastAsia="宋体"/>
      <w:snapToGrid w:val="0"/>
      <w:color w:val="000000"/>
      <w:kern w:val="28"/>
      <w:sz w:val="28"/>
      <w:lang w:val="en-US" w:eastAsia="zh-CN" w:bidi="ar-SA"/>
    </w:rPr>
  </w:style>
  <w:style w:type="character" w:customStyle="1" w:styleId="321">
    <w:name w:val="font21"/>
    <w:qFormat/>
    <w:uiPriority w:val="0"/>
    <w:rPr>
      <w:rFonts w:hint="eastAsia" w:ascii="宋体" w:hAnsi="宋体" w:eastAsia="宋体"/>
      <w:kern w:val="2"/>
      <w:sz w:val="28"/>
      <w:szCs w:val="28"/>
      <w:lang w:val="en-US" w:eastAsia="zh-CN" w:bidi="ar-SA"/>
    </w:rPr>
  </w:style>
  <w:style w:type="character" w:customStyle="1" w:styleId="322">
    <w:name w:val="Char Char26"/>
    <w:qFormat/>
    <w:uiPriority w:val="6"/>
    <w:rPr>
      <w:kern w:val="1"/>
      <w:sz w:val="21"/>
      <w:szCs w:val="24"/>
    </w:rPr>
  </w:style>
  <w:style w:type="character" w:customStyle="1" w:styleId="323">
    <w:name w:val="Item List Char"/>
    <w:link w:val="324"/>
    <w:qFormat/>
    <w:uiPriority w:val="0"/>
    <w:rPr>
      <w:rFonts w:ascii="Arial"/>
      <w:bCs/>
      <w:sz w:val="21"/>
      <w:szCs w:val="21"/>
      <w:lang w:val="en-US" w:eastAsia="zh-CN" w:bidi="ar-SA"/>
    </w:rPr>
  </w:style>
  <w:style w:type="paragraph" w:customStyle="1" w:styleId="324">
    <w:name w:val="Item List"/>
    <w:link w:val="32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qFormat/>
    <w:uiPriority w:val="0"/>
    <w:rPr>
      <w:rFonts w:ascii="Times New Roman" w:hAnsi="Times New Roman" w:eastAsia="宋体" w:cs="Times New Roman"/>
      <w:sz w:val="18"/>
      <w:szCs w:val="18"/>
    </w:rPr>
  </w:style>
  <w:style w:type="character" w:customStyle="1" w:styleId="326">
    <w:name w:val="纯文本 Char1"/>
    <w:link w:val="327"/>
    <w:qFormat/>
    <w:uiPriority w:val="0"/>
    <w:rPr>
      <w:rFonts w:ascii="宋体" w:hAnsi="Courier New"/>
    </w:rPr>
  </w:style>
  <w:style w:type="paragraph" w:customStyle="1" w:styleId="327">
    <w:name w:val="纯文本1"/>
    <w:basedOn w:val="1"/>
    <w:link w:val="326"/>
    <w:qFormat/>
    <w:uiPriority w:val="0"/>
    <w:pPr>
      <w:adjustRightInd/>
    </w:pPr>
    <w:rPr>
      <w:rFonts w:ascii="宋体" w:hAnsi="Courier New"/>
      <w:kern w:val="0"/>
      <w:sz w:val="20"/>
      <w:szCs w:val="20"/>
    </w:rPr>
  </w:style>
  <w:style w:type="character" w:customStyle="1" w:styleId="328">
    <w:name w:val="正文文本首行缩进 字符"/>
    <w:link w:val="25"/>
    <w:qFormat/>
    <w:uiPriority w:val="0"/>
    <w:rPr>
      <w:rFonts w:ascii="宋体"/>
      <w:kern w:val="2"/>
      <w:sz w:val="24"/>
      <w:lang w:val="zh-CN"/>
    </w:rPr>
  </w:style>
  <w:style w:type="character" w:customStyle="1" w:styleId="329">
    <w:name w:val="h3 Char"/>
    <w:qFormat/>
    <w:uiPriority w:val="0"/>
    <w:rPr>
      <w:rFonts w:eastAsia="宋体"/>
      <w:b/>
      <w:kern w:val="2"/>
      <w:sz w:val="32"/>
      <w:lang w:val="en-US" w:eastAsia="zh-CN" w:bidi="ar-SA"/>
    </w:rPr>
  </w:style>
  <w:style w:type="character" w:customStyle="1" w:styleId="330">
    <w:name w:val="dandyren_title1"/>
    <w:qFormat/>
    <w:uiPriority w:val="0"/>
    <w:rPr>
      <w:b/>
      <w:bCs/>
      <w:color w:val="FF6633"/>
      <w:sz w:val="18"/>
      <w:szCs w:val="18"/>
    </w:rPr>
  </w:style>
  <w:style w:type="character" w:customStyle="1" w:styleId="331">
    <w:name w:val="Char Char31"/>
    <w:qFormat/>
    <w:uiPriority w:val="6"/>
    <w:rPr>
      <w:rFonts w:ascii="Arial" w:hAnsi="Arial" w:eastAsia="黑体"/>
      <w:kern w:val="1"/>
      <w:sz w:val="24"/>
      <w:szCs w:val="24"/>
    </w:rPr>
  </w:style>
  <w:style w:type="character" w:customStyle="1" w:styleId="332">
    <w:name w:val="h Char1"/>
    <w:qFormat/>
    <w:uiPriority w:val="0"/>
    <w:rPr>
      <w:sz w:val="18"/>
      <w:szCs w:val="18"/>
    </w:rPr>
  </w:style>
  <w:style w:type="character" w:customStyle="1" w:styleId="333">
    <w:name w:val="solutionfonts"/>
    <w:qFormat/>
    <w:uiPriority w:val="0"/>
  </w:style>
  <w:style w:type="character" w:customStyle="1" w:styleId="334">
    <w:name w:val="标题 4 字符1"/>
    <w:link w:val="6"/>
    <w:qFormat/>
    <w:uiPriority w:val="9"/>
    <w:rPr>
      <w:rFonts w:ascii="Arial" w:hAnsi="Arial" w:eastAsia="黑体"/>
      <w:b/>
      <w:bCs/>
      <w:kern w:val="2"/>
      <w:sz w:val="28"/>
      <w:szCs w:val="28"/>
      <w:lang w:val="zh-CN"/>
    </w:rPr>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正文文本 3 字符"/>
    <w:link w:val="22"/>
    <w:qFormat/>
    <w:uiPriority w:val="0"/>
    <w:rPr>
      <w:kern w:val="2"/>
      <w:sz w:val="21"/>
    </w:rPr>
  </w:style>
  <w:style w:type="character" w:customStyle="1" w:styleId="338">
    <w:name w:val="font31"/>
    <w:basedOn w:val="70"/>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批注文字 字符1"/>
    <w:link w:val="20"/>
    <w:qFormat/>
    <w:uiPriority w:val="99"/>
    <w:rPr>
      <w:kern w:val="2"/>
      <w:sz w:val="21"/>
      <w:szCs w:val="24"/>
    </w:rPr>
  </w:style>
  <w:style w:type="character" w:customStyle="1" w:styleId="352">
    <w:name w:val="签名 字符"/>
    <w:link w:val="43"/>
    <w:qFormat/>
    <w:uiPriority w:val="0"/>
    <w:rPr>
      <w:rFonts w:eastAsia="仿宋_GB2312"/>
      <w:sz w:val="24"/>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link w:val="6"/>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字符"/>
    <w:link w:val="10"/>
    <w:qFormat/>
    <w:uiPriority w:val="0"/>
    <w:rPr>
      <w:rFonts w:ascii="Arial" w:hAnsi="Arial" w:eastAsia="黑体"/>
      <w:kern w:val="2"/>
      <w:sz w:val="24"/>
      <w:szCs w:val="24"/>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正文文本缩进 3 字符"/>
    <w:link w:val="54"/>
    <w:qFormat/>
    <w:uiPriority w:val="0"/>
    <w:rPr>
      <w:kern w:val="2"/>
      <w:sz w:val="24"/>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页脚 字符2"/>
    <w:link w:val="41"/>
    <w:qFormat/>
    <w:uiPriority w:val="99"/>
    <w:rPr>
      <w:kern w:val="2"/>
      <w:sz w:val="18"/>
      <w:szCs w:val="18"/>
    </w:rPr>
  </w:style>
  <w:style w:type="character" w:customStyle="1" w:styleId="391">
    <w:name w:val="Char Char36"/>
    <w:qFormat/>
    <w:uiPriority w:val="6"/>
    <w:rPr>
      <w:rFonts w:ascii="仿宋_GB2312" w:hAnsi="仿宋_GB2312" w:eastAsia="仿宋_GB2312" w:cs="Arial"/>
      <w:b/>
      <w:kern w:val="1"/>
      <w:sz w:val="32"/>
      <w:szCs w:val="32"/>
      <w:lang w:val="zh-CN" w:eastAsia="zh-CN" w:bidi="ar-SA"/>
    </w:rPr>
  </w:style>
  <w:style w:type="character" w:customStyle="1" w:styleId="392">
    <w:name w:val="Char Char61"/>
    <w:qFormat/>
    <w:uiPriority w:val="6"/>
    <w:rPr>
      <w:rFonts w:eastAsia="宋体"/>
      <w:kern w:val="2"/>
      <w:sz w:val="21"/>
      <w:szCs w:val="24"/>
      <w:lang w:val="en-US" w:eastAsia="zh-CN" w:bidi="ar-SA"/>
    </w:rPr>
  </w:style>
  <w:style w:type="character" w:customStyle="1" w:styleId="393">
    <w:name w:val="正文文字缩进 2 Char Char"/>
    <w:qFormat/>
    <w:uiPriority w:val="0"/>
    <w:rPr>
      <w:rFonts w:ascii="宋体"/>
      <w:sz w:val="28"/>
    </w:rPr>
  </w:style>
  <w:style w:type="character" w:customStyle="1" w:styleId="394">
    <w:name w:val="f141"/>
    <w:qFormat/>
    <w:uiPriority w:val="0"/>
    <w:rPr>
      <w:rFonts w:ascii="Tahoma" w:hAnsi="Tahoma" w:eastAsia="宋体"/>
      <w:b/>
      <w:kern w:val="2"/>
      <w:sz w:val="21"/>
      <w:szCs w:val="21"/>
      <w:lang w:val="en-US" w:eastAsia="zh-CN" w:bidi="ar-SA"/>
    </w:rPr>
  </w:style>
  <w:style w:type="character" w:customStyle="1" w:styleId="395">
    <w:name w:val="段落 Char Char"/>
    <w:link w:val="396"/>
    <w:qFormat/>
    <w:uiPriority w:val="0"/>
    <w:rPr>
      <w:rFonts w:ascii="宋体" w:hAnsi="宋体"/>
      <w:sz w:val="24"/>
    </w:rPr>
  </w:style>
  <w:style w:type="paragraph" w:customStyle="1" w:styleId="396">
    <w:name w:val="段落"/>
    <w:basedOn w:val="1"/>
    <w:link w:val="395"/>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qFormat/>
    <w:uiPriority w:val="0"/>
    <w:rPr>
      <w:rFonts w:eastAsia="宋体"/>
      <w:b/>
      <w:bCs/>
      <w:kern w:val="2"/>
      <w:sz w:val="32"/>
      <w:szCs w:val="32"/>
      <w:lang w:val="en-US" w:eastAsia="zh-CN" w:bidi="ar-SA"/>
    </w:rPr>
  </w:style>
  <w:style w:type="character" w:customStyle="1" w:styleId="398">
    <w:name w:val="apple-converted-space"/>
    <w:qFormat/>
    <w:uiPriority w:val="0"/>
  </w:style>
  <w:style w:type="character" w:customStyle="1" w:styleId="399">
    <w:name w:val="页眉 字符2"/>
    <w:link w:val="42"/>
    <w:qFormat/>
    <w:uiPriority w:val="99"/>
    <w:rPr>
      <w:kern w:val="2"/>
      <w:sz w:val="18"/>
      <w:szCs w:val="18"/>
    </w:rPr>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156"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样式 标题 4h4H4Fab-4T5Ref Heading 1rh1Heading sqlsect 1.2.3.... Char"/>
    <w:link w:val="312"/>
    <w:qFormat/>
    <w:uiPriority w:val="0"/>
    <w:rPr>
      <w:rFonts w:ascii="微软雅黑" w:hAnsi="微软雅黑" w:eastAsia="微软雅黑"/>
      <w:b/>
      <w:bCs/>
      <w:kern w:val="2"/>
      <w:sz w:val="24"/>
      <w:szCs w:val="28"/>
    </w:rPr>
  </w:style>
  <w:style w:type="character" w:customStyle="1" w:styleId="421">
    <w:name w:val="h Char Char"/>
    <w:qFormat/>
    <w:uiPriority w:val="0"/>
    <w:rPr>
      <w:rFonts w:eastAsia="宋体"/>
      <w:kern w:val="2"/>
      <w:sz w:val="18"/>
      <w:lang w:val="en-US" w:eastAsia="zh-CN" w:bidi="ar-SA"/>
    </w:rPr>
  </w:style>
  <w:style w:type="character" w:customStyle="1" w:styleId="422">
    <w:name w:val="仿宋正文 Char"/>
    <w:link w:val="423"/>
    <w:qFormat/>
    <w:uiPriority w:val="0"/>
    <w:rPr>
      <w:rFonts w:ascii="仿宋_GB2312" w:eastAsia="仿宋_GB2312"/>
      <w:kern w:val="2"/>
      <w:sz w:val="24"/>
      <w:lang w:val="en-US" w:eastAsia="zh-CN" w:bidi="ar-SA"/>
    </w:rPr>
  </w:style>
  <w:style w:type="paragraph" w:customStyle="1" w:styleId="423">
    <w:name w:val="仿宋正文"/>
    <w:basedOn w:val="1"/>
    <w:link w:val="422"/>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qFormat/>
    <w:uiPriority w:val="0"/>
    <w:rPr>
      <w:rFonts w:ascii="宋体" w:eastAsia="宋体"/>
      <w:kern w:val="2"/>
      <w:sz w:val="24"/>
      <w:lang w:val="zh-CN" w:bidi="ar-SA"/>
    </w:rPr>
  </w:style>
  <w:style w:type="character" w:customStyle="1" w:styleId="425">
    <w:name w:val="样式 宋体"/>
    <w:qFormat/>
    <w:uiPriority w:val="0"/>
    <w:rPr>
      <w:rFonts w:ascii="宋体" w:hAnsi="宋体"/>
      <w:sz w:val="24"/>
    </w:rPr>
  </w:style>
  <w:style w:type="character" w:customStyle="1" w:styleId="426">
    <w:name w:val="tw4winJump"/>
    <w:qFormat/>
    <w:uiPriority w:val="0"/>
    <w:rPr>
      <w:rFonts w:ascii="Courier New" w:hAnsi="Courier New" w:cs="Courier New"/>
      <w:color w:val="008080"/>
      <w:lang w:val="en-US" w:eastAsia="zh-CN"/>
    </w:rPr>
  </w:style>
  <w:style w:type="character" w:customStyle="1" w:styleId="427">
    <w:name w:val="标题 1 字符"/>
    <w:qFormat/>
    <w:uiPriority w:val="9"/>
    <w:rPr>
      <w:rFonts w:ascii="Arial" w:hAnsi="Arial" w:eastAsia="黑体" w:cs="Arial"/>
      <w:b/>
      <w:bCs/>
      <w:snapToGrid w:val="0"/>
      <w:kern w:val="44"/>
      <w:sz w:val="44"/>
      <w:szCs w:val="44"/>
    </w:rPr>
  </w:style>
  <w:style w:type="character" w:customStyle="1" w:styleId="428">
    <w:name w:val="style36"/>
    <w:basedOn w:val="70"/>
    <w:qFormat/>
    <w:uiPriority w:val="0"/>
    <w:rPr>
      <w:rFonts w:ascii="Arial" w:hAnsi="Arial" w:eastAsia="黑体" w:cs="Arial"/>
      <w:snapToGrid w:val="0"/>
      <w:kern w:val="0"/>
      <w:szCs w:val="21"/>
    </w:rPr>
  </w:style>
  <w:style w:type="character" w:customStyle="1" w:styleId="429">
    <w:name w:val="pt9"/>
    <w:qFormat/>
    <w:uiPriority w:val="0"/>
    <w:rPr>
      <w:rFonts w:ascii="仿宋_GB2312" w:eastAsia="微软雅黑"/>
      <w:b/>
      <w:kern w:val="2"/>
      <w:sz w:val="32"/>
      <w:szCs w:val="32"/>
      <w:lang w:val="en-US" w:eastAsia="zh-CN" w:bidi="ar-SA"/>
    </w:rPr>
  </w:style>
  <w:style w:type="character" w:customStyle="1" w:styleId="430">
    <w:name w:val="DO_NOT_TRANSLATE"/>
    <w:qFormat/>
    <w:uiPriority w:val="0"/>
    <w:rPr>
      <w:rFonts w:ascii="Courier New" w:hAnsi="Courier New" w:cs="Courier New"/>
      <w:color w:val="800000"/>
      <w:lang w:val="en-US" w:eastAsia="zh-CN"/>
    </w:rPr>
  </w:style>
  <w:style w:type="character" w:customStyle="1" w:styleId="431">
    <w:name w:val="标书1 Char1"/>
    <w:qFormat/>
    <w:uiPriority w:val="0"/>
    <w:rPr>
      <w:rFonts w:eastAsia="宋体"/>
      <w:b/>
      <w:bCs/>
      <w:kern w:val="44"/>
      <w:sz w:val="44"/>
      <w:szCs w:val="44"/>
      <w:lang w:val="en-US" w:eastAsia="zh-CN" w:bidi="ar-SA"/>
    </w:rPr>
  </w:style>
  <w:style w:type="character" w:customStyle="1" w:styleId="432">
    <w:name w:val="页脚 字符"/>
    <w:qFormat/>
    <w:uiPriority w:val="99"/>
    <w:rPr>
      <w:kern w:val="2"/>
      <w:sz w:val="18"/>
      <w:szCs w:val="18"/>
    </w:rPr>
  </w:style>
  <w:style w:type="character" w:customStyle="1" w:styleId="433">
    <w:name w:val="正文2 Char"/>
    <w:qFormat/>
    <w:uiPriority w:val="0"/>
    <w:rPr>
      <w:rFonts w:eastAsia="宋体"/>
      <w:kern w:val="2"/>
      <w:sz w:val="24"/>
      <w:lang w:val="en-US" w:eastAsia="zh-CN" w:bidi="ar-SA"/>
    </w:rPr>
  </w:style>
  <w:style w:type="character" w:customStyle="1" w:styleId="434">
    <w:name w:val="Char Char21"/>
    <w:qFormat/>
    <w:uiPriority w:val="6"/>
    <w:rPr>
      <w:rFonts w:ascii="宋体" w:hAnsi="宋体"/>
      <w:kern w:val="1"/>
      <w:sz w:val="24"/>
      <w:szCs w:val="21"/>
      <w:lang w:val="zh-CN"/>
    </w:rPr>
  </w:style>
  <w:style w:type="character" w:customStyle="1" w:styleId="435">
    <w:name w:val="样式 正文缩进 + 首行缩进:  2 字符 Char Char"/>
    <w:link w:val="436"/>
    <w:qFormat/>
    <w:uiPriority w:val="0"/>
    <w:rPr>
      <w:rFonts w:cs="宋体"/>
      <w:kern w:val="2"/>
      <w:sz w:val="24"/>
    </w:rPr>
  </w:style>
  <w:style w:type="paragraph" w:customStyle="1" w:styleId="436">
    <w:name w:val="样式 正文缩进 + 首行缩进:  2 字符"/>
    <w:basedOn w:val="16"/>
    <w:link w:val="4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8">
    <w:name w:val="gray6"/>
    <w:basedOn w:val="70"/>
    <w:qFormat/>
    <w:uiPriority w:val="0"/>
    <w:rPr>
      <w:rFonts w:ascii="Arial" w:hAnsi="Arial" w:eastAsia="黑体" w:cs="Arial"/>
      <w:snapToGrid w:val="0"/>
      <w:kern w:val="0"/>
      <w:szCs w:val="21"/>
    </w:rPr>
  </w:style>
  <w:style w:type="character" w:customStyle="1" w:styleId="439">
    <w:name w:val="hui"/>
    <w:basedOn w:val="70"/>
    <w:qFormat/>
    <w:uiPriority w:val="0"/>
    <w:rPr>
      <w:rFonts w:ascii="Arial" w:hAnsi="Arial" w:eastAsia="黑体" w:cs="Arial"/>
      <w:snapToGrid w:val="0"/>
      <w:kern w:val="0"/>
      <w:szCs w:val="21"/>
    </w:rPr>
  </w:style>
  <w:style w:type="character" w:customStyle="1" w:styleId="440">
    <w:name w:val="哈哈正文 Char Char"/>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6"/>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qFormat/>
    <w:uiPriority w:val="0"/>
    <w:pPr>
      <w:spacing w:before="120" w:line="360" w:lineRule="auto"/>
      <w:ind w:firstLine="567"/>
    </w:pPr>
    <w:rPr>
      <w:rFonts w:ascii="Arial" w:hAnsi="Arial"/>
      <w:sz w:val="20"/>
      <w:szCs w:val="20"/>
    </w:rPr>
  </w:style>
  <w:style w:type="paragraph" w:customStyle="1" w:styleId="4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8">
    <w:name w:val="封面公司名"/>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qFormat/>
    <w:uiPriority w:val="0"/>
    <w:pPr>
      <w:adjustRightInd/>
      <w:ind w:firstLine="200" w:firstLineChars="200"/>
    </w:pPr>
    <w:rPr>
      <w:rFonts w:ascii="Tahoma" w:hAnsi="Tahoma"/>
      <w:sz w:val="24"/>
      <w:szCs w:val="20"/>
    </w:rPr>
  </w:style>
  <w:style w:type="paragraph" w:customStyle="1" w:styleId="4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qFormat/>
    <w:uiPriority w:val="0"/>
    <w:pPr>
      <w:tabs>
        <w:tab w:val="left" w:pos="360"/>
      </w:tabs>
    </w:pPr>
    <w:rPr>
      <w:sz w:val="24"/>
      <w:szCs w:val="20"/>
    </w:rPr>
  </w:style>
  <w:style w:type="paragraph" w:customStyle="1" w:styleId="463">
    <w:name w:val="Char Char11 Char Char Char"/>
    <w:basedOn w:val="1"/>
    <w:qFormat/>
    <w:uiPriority w:val="0"/>
    <w:pPr>
      <w:spacing w:line="360" w:lineRule="auto"/>
    </w:pPr>
    <w:rPr>
      <w:szCs w:val="20"/>
    </w:rPr>
  </w:style>
  <w:style w:type="paragraph" w:customStyle="1" w:styleId="46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qFormat/>
    <w:uiPriority w:val="0"/>
    <w:pPr>
      <w:tabs>
        <w:tab w:val="left" w:pos="2790"/>
        <w:tab w:val="left" w:pos="4230"/>
      </w:tabs>
      <w:spacing w:before="312" w:beforeLines="100"/>
      <w:jc w:val="left"/>
    </w:pPr>
  </w:style>
  <w:style w:type="paragraph" w:customStyle="1" w:styleId="46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qFormat/>
    <w:uiPriority w:val="0"/>
    <w:pPr>
      <w:tabs>
        <w:tab w:val="left" w:pos="840"/>
      </w:tabs>
      <w:ind w:left="840" w:hanging="420"/>
    </w:pPr>
    <w:rPr>
      <w:rFonts w:ascii="Tahoma" w:hAnsi="Tahoma"/>
      <w:sz w:val="24"/>
    </w:rPr>
  </w:style>
  <w:style w:type="paragraph" w:customStyle="1" w:styleId="46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qFormat/>
    <w:uiPriority w:val="0"/>
    <w:pPr>
      <w:adjustRightInd/>
      <w:spacing w:before="156" w:line="360" w:lineRule="auto"/>
      <w:ind w:firstLine="510" w:firstLineChars="200"/>
    </w:pPr>
    <w:rPr>
      <w:sz w:val="24"/>
      <w:szCs w:val="20"/>
    </w:rPr>
  </w:style>
  <w:style w:type="paragraph" w:customStyle="1" w:styleId="473">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qFormat/>
    <w:uiPriority w:val="0"/>
    <w:rPr>
      <w:rFonts w:ascii="仿宋_GB2312" w:eastAsia="仿宋_GB2312"/>
      <w:b/>
      <w:sz w:val="32"/>
      <w:szCs w:val="32"/>
    </w:rPr>
  </w:style>
  <w:style w:type="paragraph" w:customStyle="1" w:styleId="47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qFormat/>
    <w:uiPriority w:val="0"/>
    <w:pPr>
      <w:keepNext/>
      <w:tabs>
        <w:tab w:val="left" w:pos="360"/>
      </w:tabs>
      <w:spacing w:before="0" w:after="0"/>
      <w:outlineLvl w:val="5"/>
    </w:pPr>
  </w:style>
  <w:style w:type="paragraph" w:customStyle="1" w:styleId="481">
    <w:name w:val="5级标题"/>
    <w:basedOn w:val="48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2">
    <w:name w:val="4级标题"/>
    <w:basedOn w:val="84"/>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qFormat/>
    <w:uiPriority w:val="0"/>
    <w:pPr>
      <w:adjustRightInd/>
      <w:ind w:left="420" w:leftChars="200"/>
      <w:jc w:val="left"/>
    </w:pPr>
    <w:rPr>
      <w:sz w:val="28"/>
      <w:szCs w:val="20"/>
      <w:lang w:eastAsia="zh-TW"/>
    </w:rPr>
  </w:style>
  <w:style w:type="paragraph" w:customStyle="1" w:styleId="484">
    <w:name w:val="Char2 Char Char"/>
    <w:basedOn w:val="1"/>
    <w:qFormat/>
    <w:uiPriority w:val="0"/>
    <w:pPr>
      <w:adjustRightInd/>
    </w:pPr>
    <w:rPr>
      <w:rFonts w:ascii="Tahoma" w:hAnsi="Tahoma"/>
      <w:sz w:val="24"/>
      <w:szCs w:val="20"/>
    </w:rPr>
  </w:style>
  <w:style w:type="paragraph" w:customStyle="1" w:styleId="485">
    <w:name w:val="_Style 11"/>
    <w:basedOn w:val="1"/>
    <w:qFormat/>
    <w:uiPriority w:val="34"/>
    <w:pPr>
      <w:adjustRightInd/>
      <w:ind w:firstLine="420" w:firstLineChars="200"/>
    </w:pPr>
    <w:rPr>
      <w:rFonts w:eastAsia="仿宋_GB2312"/>
      <w:sz w:val="28"/>
    </w:rPr>
  </w:style>
  <w:style w:type="paragraph" w:customStyle="1" w:styleId="48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qFormat/>
    <w:uiPriority w:val="0"/>
    <w:rPr>
      <w:rFonts w:ascii="Tahoma" w:hAnsi="Tahoma"/>
      <w:sz w:val="24"/>
      <w:szCs w:val="20"/>
    </w:rPr>
  </w:style>
  <w:style w:type="paragraph" w:customStyle="1" w:styleId="48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90">
    <w:name w:val="无间隔2"/>
    <w:basedOn w:val="1"/>
    <w:link w:val="936"/>
    <w:qFormat/>
    <w:uiPriority w:val="99"/>
    <w:rPr>
      <w:szCs w:val="22"/>
    </w:rPr>
  </w:style>
  <w:style w:type="paragraph" w:customStyle="1" w:styleId="49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qFormat/>
    <w:uiPriority w:val="6"/>
    <w:rPr>
      <w:rFonts w:ascii="Tahoma" w:hAnsi="Tahoma" w:cs="仿宋_GB2312"/>
      <w:sz w:val="24"/>
      <w:szCs w:val="20"/>
    </w:rPr>
  </w:style>
  <w:style w:type="paragraph" w:customStyle="1" w:styleId="49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4"/>
    <w:qFormat/>
    <w:uiPriority w:val="0"/>
    <w:pPr>
      <w:tabs>
        <w:tab w:val="left" w:pos="1260"/>
      </w:tabs>
      <w:ind w:left="1260" w:hanging="420"/>
    </w:pPr>
    <w:rPr>
      <w:rFonts w:ascii="Arial" w:hAnsi="Arial" w:eastAsia="黑体"/>
      <w:lang w:val="en-US"/>
    </w:rPr>
  </w:style>
  <w:style w:type="paragraph" w:customStyle="1" w:styleId="497">
    <w:name w:val="五级无标题条"/>
    <w:basedOn w:val="1"/>
    <w:qFormat/>
    <w:uiPriority w:val="0"/>
    <w:pPr>
      <w:adjustRightInd/>
    </w:pPr>
  </w:style>
  <w:style w:type="paragraph" w:customStyle="1" w:styleId="498">
    <w:name w:val="Char5"/>
    <w:basedOn w:val="1"/>
    <w:qFormat/>
    <w:uiPriority w:val="0"/>
    <w:rPr>
      <w:rFonts w:ascii="仿宋_GB2312" w:eastAsia="仿宋_GB2312"/>
      <w:b/>
      <w:sz w:val="32"/>
      <w:szCs w:val="32"/>
    </w:rPr>
  </w:style>
  <w:style w:type="paragraph" w:customStyle="1" w:styleId="499">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qFormat/>
    <w:uiPriority w:val="0"/>
    <w:rPr>
      <w:rFonts w:ascii="仿宋_GB2312" w:eastAsia="仿宋_GB2312"/>
      <w:b/>
      <w:sz w:val="32"/>
      <w:szCs w:val="32"/>
    </w:rPr>
  </w:style>
  <w:style w:type="paragraph" w:customStyle="1" w:styleId="503">
    <w:name w:val="数字标题3"/>
    <w:basedOn w:val="5"/>
    <w:next w:val="1"/>
    <w:qFormat/>
    <w:uiPriority w:val="0"/>
    <w:pPr>
      <w:spacing w:line="240" w:lineRule="auto"/>
    </w:pPr>
    <w:rPr>
      <w:sz w:val="28"/>
      <w:szCs w:val="28"/>
    </w:rPr>
  </w:style>
  <w:style w:type="paragraph" w:customStyle="1" w:styleId="504">
    <w:name w:val="FA正文"/>
    <w:basedOn w:val="1"/>
    <w:qFormat/>
    <w:uiPriority w:val="0"/>
    <w:pPr>
      <w:spacing w:line="360" w:lineRule="auto"/>
      <w:ind w:firstLine="480" w:firstLineChars="200"/>
    </w:pPr>
    <w:rPr>
      <w:rFonts w:hAnsi="宋体"/>
      <w:sz w:val="24"/>
      <w:szCs w:val="20"/>
    </w:rPr>
  </w:style>
  <w:style w:type="paragraph" w:customStyle="1" w:styleId="505">
    <w:name w:val="MM Topic 5"/>
    <w:basedOn w:val="7"/>
    <w:qFormat/>
    <w:uiPriority w:val="0"/>
    <w:pPr>
      <w:tabs>
        <w:tab w:val="left" w:pos="2520"/>
      </w:tabs>
      <w:adjustRightInd/>
      <w:ind w:left="2520" w:hanging="420"/>
    </w:pPr>
  </w:style>
  <w:style w:type="paragraph" w:customStyle="1" w:styleId="506">
    <w:name w:val="Char Char Char Char Char Char Char Char Char Char1"/>
    <w:basedOn w:val="1"/>
    <w:qFormat/>
    <w:uiPriority w:val="0"/>
    <w:rPr>
      <w:rFonts w:ascii="仿宋_GB2312" w:eastAsia="仿宋_GB2312"/>
      <w:b/>
      <w:sz w:val="32"/>
      <w:szCs w:val="32"/>
    </w:rPr>
  </w:style>
  <w:style w:type="paragraph" w:customStyle="1" w:styleId="50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qFormat/>
    <w:uiPriority w:val="0"/>
    <w:rPr>
      <w:rFonts w:ascii="仿宋_GB2312" w:eastAsia="仿宋_GB2312"/>
      <w:b/>
      <w:sz w:val="32"/>
      <w:szCs w:val="32"/>
    </w:rPr>
  </w:style>
  <w:style w:type="paragraph" w:customStyle="1" w:styleId="510">
    <w:name w:val="Char2 Char Char Char1"/>
    <w:basedOn w:val="1"/>
    <w:qFormat/>
    <w:uiPriority w:val="6"/>
    <w:rPr>
      <w:rFonts w:ascii="仿宋_GB2312" w:eastAsia="仿宋_GB2312"/>
      <w:b/>
      <w:sz w:val="32"/>
      <w:szCs w:val="32"/>
    </w:rPr>
  </w:style>
  <w:style w:type="paragraph" w:customStyle="1" w:styleId="511">
    <w:name w:val="默认段落样式"/>
    <w:basedOn w:val="140"/>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qFormat/>
    <w:uiPriority w:val="0"/>
    <w:pPr>
      <w:snapToGrid w:val="0"/>
      <w:spacing w:line="0" w:lineRule="atLeast"/>
      <w:ind w:firstLine="200" w:firstLineChars="200"/>
      <w:jc w:val="center"/>
    </w:pPr>
    <w:rPr>
      <w:sz w:val="24"/>
      <w:szCs w:val="20"/>
    </w:rPr>
  </w:style>
  <w:style w:type="paragraph" w:customStyle="1" w:styleId="5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5"/>
    <w:qFormat/>
    <w:uiPriority w:val="0"/>
    <w:pPr>
      <w:tabs>
        <w:tab w:val="left" w:pos="1680"/>
      </w:tabs>
      <w:adjustRightInd/>
      <w:ind w:left="1680" w:hanging="420"/>
    </w:pPr>
  </w:style>
  <w:style w:type="paragraph" w:customStyle="1" w:styleId="515">
    <w:name w:val="标准小四"/>
    <w:basedOn w:val="1"/>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qFormat/>
    <w:uiPriority w:val="0"/>
    <w:pPr>
      <w:adjustRightInd/>
      <w:snapToGrid w:val="0"/>
      <w:spacing w:line="300" w:lineRule="auto"/>
    </w:pPr>
    <w:rPr>
      <w:rFonts w:eastAsia="仿宋"/>
      <w:szCs w:val="21"/>
    </w:rPr>
  </w:style>
  <w:style w:type="paragraph" w:customStyle="1" w:styleId="51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qFormat/>
    <w:uiPriority w:val="6"/>
    <w:pPr>
      <w:adjustRightInd/>
    </w:pPr>
    <w:rPr>
      <w:rFonts w:ascii="Tahoma" w:hAnsi="Tahoma"/>
      <w:sz w:val="24"/>
      <w:szCs w:val="20"/>
    </w:rPr>
  </w:style>
  <w:style w:type="paragraph" w:customStyle="1" w:styleId="520">
    <w:name w:val="列出段落5"/>
    <w:basedOn w:val="1"/>
    <w:qFormat/>
    <w:uiPriority w:val="0"/>
    <w:pPr>
      <w:spacing w:line="360" w:lineRule="auto"/>
      <w:ind w:firstLine="200" w:firstLineChars="200"/>
    </w:pPr>
    <w:rPr>
      <w:rFonts w:eastAsia="楷体_GB2312" w:cs="Lucida Sans"/>
      <w:sz w:val="24"/>
    </w:rPr>
  </w:style>
  <w:style w:type="paragraph" w:customStyle="1" w:styleId="52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2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qFormat/>
    <w:uiPriority w:val="0"/>
    <w:pPr>
      <w:adjustRightInd/>
      <w:ind w:firstLine="420" w:firstLineChars="200"/>
    </w:pPr>
    <w:rPr>
      <w:rFonts w:eastAsia="仿宋_GB2312"/>
      <w:sz w:val="28"/>
    </w:rPr>
  </w:style>
  <w:style w:type="paragraph" w:customStyle="1" w:styleId="52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qFormat/>
    <w:uiPriority w:val="0"/>
    <w:pPr>
      <w:adjustRightInd/>
      <w:ind w:firstLine="200" w:firstLineChars="200"/>
      <w:jc w:val="right"/>
    </w:pPr>
  </w:style>
  <w:style w:type="paragraph" w:customStyle="1" w:styleId="532">
    <w:name w:val="Char Char11 Char Char Char Char Char Char Char Char Char"/>
    <w:basedOn w:val="1"/>
    <w:qFormat/>
    <w:uiPriority w:val="0"/>
    <w:pPr>
      <w:spacing w:line="360" w:lineRule="auto"/>
    </w:pPr>
    <w:rPr>
      <w:szCs w:val="20"/>
    </w:rPr>
  </w:style>
  <w:style w:type="paragraph" w:customStyle="1" w:styleId="533">
    <w:name w:val="正文1.25"/>
    <w:basedOn w:val="1"/>
    <w:qFormat/>
    <w:uiPriority w:val="0"/>
    <w:pPr>
      <w:adjustRightInd/>
      <w:spacing w:line="300" w:lineRule="auto"/>
      <w:ind w:firstLine="480" w:firstLineChars="200"/>
    </w:pPr>
    <w:rPr>
      <w:sz w:val="24"/>
      <w:szCs w:val="20"/>
    </w:rPr>
  </w:style>
  <w:style w:type="paragraph" w:customStyle="1" w:styleId="53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qFormat/>
    <w:uiPriority w:val="6"/>
    <w:rPr>
      <w:rFonts w:ascii="仿宋_GB2312" w:eastAsia="仿宋_GB2312"/>
      <w:b/>
      <w:sz w:val="32"/>
      <w:szCs w:val="20"/>
    </w:rPr>
  </w:style>
  <w:style w:type="paragraph" w:customStyle="1" w:styleId="538">
    <w:name w:val="列出段落2"/>
    <w:basedOn w:val="1"/>
    <w:qFormat/>
    <w:uiPriority w:val="0"/>
    <w:pPr>
      <w:adjustRightInd/>
      <w:ind w:firstLine="420" w:firstLineChars="200"/>
    </w:pPr>
    <w:rPr>
      <w:rFonts w:ascii="宋体" w:hAnsi="宋体"/>
      <w:sz w:val="24"/>
    </w:rPr>
  </w:style>
  <w:style w:type="paragraph" w:customStyle="1" w:styleId="539">
    <w:name w:val="默认段落字体 Para Char Char Char Char Char Char Char"/>
    <w:basedOn w:val="1"/>
    <w:qFormat/>
    <w:uiPriority w:val="0"/>
    <w:rPr>
      <w:rFonts w:eastAsia="仿宋_GB2312"/>
      <w:sz w:val="28"/>
      <w:szCs w:val="20"/>
    </w:rPr>
  </w:style>
  <w:style w:type="paragraph" w:customStyle="1" w:styleId="54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6"/>
    <w:qFormat/>
    <w:uiPriority w:val="0"/>
    <w:pPr>
      <w:widowControl/>
      <w:jc w:val="left"/>
    </w:pPr>
    <w:rPr>
      <w:rFonts w:cs="宋体"/>
      <w:sz w:val="24"/>
      <w:szCs w:val="20"/>
    </w:rPr>
  </w:style>
  <w:style w:type="paragraph" w:customStyle="1" w:styleId="542">
    <w:name w:val="彩色列表 - 强调文字颜色 11"/>
    <w:basedOn w:val="1"/>
    <w:qFormat/>
    <w:uiPriority w:val="0"/>
    <w:pPr>
      <w:adjustRightInd/>
      <w:ind w:firstLine="420" w:firstLineChars="200"/>
    </w:pPr>
    <w:rPr>
      <w:rFonts w:ascii="Calibri" w:hAnsi="Calibri"/>
      <w:szCs w:val="22"/>
    </w:rPr>
  </w:style>
  <w:style w:type="paragraph" w:customStyle="1" w:styleId="54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qFormat/>
    <w:uiPriority w:val="6"/>
    <w:rPr>
      <w:szCs w:val="20"/>
    </w:rPr>
  </w:style>
  <w:style w:type="paragraph" w:customStyle="1" w:styleId="54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1"/>
    <w:next w:val="81"/>
    <w:qFormat/>
    <w:uiPriority w:val="0"/>
    <w:pPr>
      <w:spacing w:after="68"/>
    </w:pPr>
    <w:rPr>
      <w:rFonts w:ascii="FHLHE E+ Futura Bk" w:eastAsia="FHLHE E+ Futura Bk" w:cs="Times New Roman"/>
      <w:color w:val="auto"/>
    </w:rPr>
  </w:style>
  <w:style w:type="paragraph" w:customStyle="1" w:styleId="55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6">
    <w:name w:val="正文文字 2"/>
    <w:basedOn w:val="81"/>
    <w:next w:val="81"/>
    <w:qFormat/>
    <w:uiPriority w:val="0"/>
    <w:rPr>
      <w:rFonts w:ascii="宋体" w:eastAsia="宋体" w:cs="Times New Roman"/>
      <w:color w:val="auto"/>
    </w:rPr>
  </w:style>
  <w:style w:type="paragraph" w:customStyle="1" w:styleId="55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qFormat/>
    <w:uiPriority w:val="0"/>
    <w:rPr>
      <w:rFonts w:ascii="仿宋_GB2312" w:eastAsia="仿宋_GB2312"/>
      <w:b/>
      <w:sz w:val="32"/>
      <w:szCs w:val="32"/>
    </w:rPr>
  </w:style>
  <w:style w:type="paragraph" w:customStyle="1" w:styleId="55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qFormat/>
    <w:uiPriority w:val="0"/>
    <w:pPr>
      <w:spacing w:line="360" w:lineRule="auto"/>
    </w:pPr>
    <w:rPr>
      <w:szCs w:val="20"/>
    </w:rPr>
  </w:style>
  <w:style w:type="paragraph" w:customStyle="1" w:styleId="562">
    <w:name w:val="Char"/>
    <w:basedOn w:val="1"/>
    <w:qFormat/>
    <w:uiPriority w:val="0"/>
    <w:rPr>
      <w:rFonts w:ascii="仿宋_GB2312" w:eastAsia="仿宋_GB2312"/>
      <w:b/>
      <w:sz w:val="32"/>
      <w:szCs w:val="32"/>
    </w:rPr>
  </w:style>
  <w:style w:type="paragraph" w:customStyle="1" w:styleId="56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qFormat/>
    <w:uiPriority w:val="0"/>
    <w:rPr>
      <w:szCs w:val="20"/>
    </w:rPr>
  </w:style>
  <w:style w:type="paragraph" w:customStyle="1" w:styleId="566">
    <w:name w:val="正文标准"/>
    <w:basedOn w:val="1"/>
    <w:qFormat/>
    <w:uiPriority w:val="0"/>
    <w:pPr>
      <w:adjustRightInd/>
      <w:spacing w:line="360" w:lineRule="auto"/>
      <w:ind w:firstLine="200" w:firstLineChars="200"/>
    </w:pPr>
    <w:rPr>
      <w:rFonts w:ascii="宋体" w:hAnsi="Calibri"/>
      <w:sz w:val="24"/>
    </w:rPr>
  </w:style>
  <w:style w:type="paragraph" w:customStyle="1" w:styleId="56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qFormat/>
    <w:uiPriority w:val="0"/>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1">
    <w:name w:val="_正文段落"/>
    <w:basedOn w:val="1"/>
    <w:qFormat/>
    <w:uiPriority w:val="0"/>
    <w:pPr>
      <w:adjustRightInd/>
      <w:ind w:firstLine="560"/>
    </w:pPr>
    <w:rPr>
      <w:rFonts w:ascii="仿宋_GB2312" w:hAnsi="仿宋" w:eastAsia="仿宋_GB2312"/>
      <w:kern w:val="0"/>
      <w:sz w:val="28"/>
      <w:szCs w:val="28"/>
    </w:rPr>
  </w:style>
  <w:style w:type="paragraph" w:customStyle="1" w:styleId="58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qFormat/>
    <w:uiPriority w:val="0"/>
    <w:rPr>
      <w:szCs w:val="20"/>
    </w:rPr>
  </w:style>
  <w:style w:type="paragraph" w:customStyle="1" w:styleId="58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90">
    <w:name w:val="默认段落字体 Para Char"/>
    <w:basedOn w:val="1"/>
    <w:qFormat/>
    <w:uiPriority w:val="0"/>
    <w:rPr>
      <w:rFonts w:ascii="Tahoma" w:hAnsi="Tahoma"/>
      <w:sz w:val="24"/>
      <w:szCs w:val="20"/>
    </w:rPr>
  </w:style>
  <w:style w:type="paragraph" w:customStyle="1" w:styleId="591">
    <w:name w:val="标题五"/>
    <w:basedOn w:val="1"/>
    <w:qFormat/>
    <w:uiPriority w:val="0"/>
    <w:pPr>
      <w:adjustRightInd/>
      <w:spacing w:before="156" w:beforeLines="50" w:line="360" w:lineRule="auto"/>
    </w:pPr>
    <w:rPr>
      <w:b/>
      <w:sz w:val="24"/>
    </w:rPr>
  </w:style>
  <w:style w:type="paragraph" w:customStyle="1" w:styleId="592">
    <w:name w:val="Char Char1101"/>
    <w:basedOn w:val="1"/>
    <w:qFormat/>
    <w:uiPriority w:val="0"/>
    <w:pPr>
      <w:spacing w:line="360" w:lineRule="auto"/>
    </w:pPr>
    <w:rPr>
      <w:rFonts w:ascii="Tahoma" w:hAnsi="Tahoma"/>
      <w:sz w:val="24"/>
      <w:szCs w:val="20"/>
    </w:rPr>
  </w:style>
  <w:style w:type="paragraph" w:customStyle="1" w:styleId="593">
    <w:name w:val="Char Char Char Char Char Char Char Char1"/>
    <w:basedOn w:val="1"/>
    <w:qFormat/>
    <w:uiPriority w:val="0"/>
    <w:pPr>
      <w:tabs>
        <w:tab w:val="left" w:pos="360"/>
      </w:tabs>
    </w:pPr>
    <w:rPr>
      <w:sz w:val="24"/>
      <w:szCs w:val="20"/>
    </w:rPr>
  </w:style>
  <w:style w:type="paragraph" w:customStyle="1" w:styleId="594">
    <w:name w:val="Char Char Char 字元 字元"/>
    <w:basedOn w:val="1"/>
    <w:qFormat/>
    <w:uiPriority w:val="0"/>
    <w:pPr>
      <w:adjustRightInd/>
      <w:spacing w:line="360" w:lineRule="auto"/>
      <w:ind w:firstLine="200" w:firstLineChars="200"/>
    </w:pPr>
    <w:rPr>
      <w:szCs w:val="20"/>
    </w:rPr>
  </w:style>
  <w:style w:type="paragraph" w:customStyle="1" w:styleId="59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qFormat/>
    <w:uiPriority w:val="0"/>
    <w:rPr>
      <w:rFonts w:ascii="仿宋_GB2312" w:eastAsia="仿宋_GB2312"/>
      <w:b/>
      <w:sz w:val="32"/>
      <w:szCs w:val="32"/>
    </w:rPr>
  </w:style>
  <w:style w:type="paragraph" w:customStyle="1" w:styleId="59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601">
    <w:name w:val="批注框文本 Char Char"/>
    <w:basedOn w:val="1"/>
    <w:qFormat/>
    <w:uiPriority w:val="0"/>
    <w:pPr>
      <w:adjustRightInd/>
    </w:pPr>
    <w:rPr>
      <w:sz w:val="18"/>
      <w:szCs w:val="20"/>
    </w:rPr>
  </w:style>
  <w:style w:type="paragraph" w:customStyle="1" w:styleId="60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qFormat/>
    <w:uiPriority w:val="99"/>
    <w:pPr>
      <w:adjustRightInd/>
      <w:spacing w:line="360" w:lineRule="auto"/>
    </w:pPr>
    <w:rPr>
      <w:rFonts w:ascii="仿宋_GB2312" w:eastAsia="仿宋_GB2312"/>
      <w:sz w:val="24"/>
      <w:szCs w:val="20"/>
    </w:rPr>
  </w:style>
  <w:style w:type="paragraph" w:customStyle="1" w:styleId="60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9">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qFormat/>
    <w:uiPriority w:val="0"/>
    <w:pPr>
      <w:spacing w:line="480" w:lineRule="atLeast"/>
      <w:ind w:firstLine="567"/>
      <w:textAlignment w:val="baseline"/>
    </w:pPr>
    <w:rPr>
      <w:kern w:val="0"/>
      <w:sz w:val="24"/>
      <w:szCs w:val="20"/>
    </w:rPr>
  </w:style>
  <w:style w:type="paragraph" w:customStyle="1" w:styleId="611">
    <w:name w:val="正文文字表格居中"/>
    <w:basedOn w:val="1"/>
    <w:next w:val="57"/>
    <w:qFormat/>
    <w:uiPriority w:val="0"/>
    <w:pPr>
      <w:snapToGrid w:val="0"/>
      <w:spacing w:line="360" w:lineRule="auto"/>
    </w:pPr>
    <w:rPr>
      <w:rFonts w:ascii="宋体"/>
      <w:b/>
      <w:sz w:val="24"/>
      <w:szCs w:val="20"/>
    </w:rPr>
  </w:style>
  <w:style w:type="paragraph" w:customStyle="1" w:styleId="61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3">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qFormat/>
    <w:uiPriority w:val="7"/>
    <w:pPr>
      <w:adjustRightInd/>
    </w:pPr>
    <w:rPr>
      <w:rFonts w:ascii="宋体" w:hAnsi="Courier New"/>
    </w:rPr>
  </w:style>
  <w:style w:type="paragraph" w:customStyle="1" w:styleId="615">
    <w:name w:val="Char3"/>
    <w:basedOn w:val="1"/>
    <w:qFormat/>
    <w:uiPriority w:val="0"/>
    <w:pPr>
      <w:adjustRightInd/>
    </w:pPr>
    <w:rPr>
      <w:rFonts w:ascii="仿宋_GB2312" w:eastAsia="仿宋_GB2312"/>
      <w:b/>
      <w:sz w:val="32"/>
      <w:szCs w:val="32"/>
    </w:rPr>
  </w:style>
  <w:style w:type="paragraph" w:customStyle="1" w:styleId="61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qFormat/>
    <w:uiPriority w:val="0"/>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qFormat/>
    <w:uiPriority w:val="0"/>
    <w:pPr>
      <w:widowControl/>
      <w:adjustRightInd/>
      <w:spacing w:after="160" w:line="240" w:lineRule="exact"/>
      <w:jc w:val="left"/>
    </w:pPr>
    <w:rPr>
      <w:szCs w:val="20"/>
    </w:rPr>
  </w:style>
  <w:style w:type="paragraph" w:customStyle="1" w:styleId="624">
    <w:name w:val="表格标题2"/>
    <w:basedOn w:val="625"/>
    <w:qFormat/>
    <w:uiPriority w:val="0"/>
    <w:rPr>
      <w:b/>
    </w:rPr>
  </w:style>
  <w:style w:type="paragraph" w:customStyle="1" w:styleId="625">
    <w:name w:val="表格内文"/>
    <w:basedOn w:val="1"/>
    <w:qFormat/>
    <w:uiPriority w:val="0"/>
    <w:pPr>
      <w:adjustRightInd/>
      <w:spacing w:line="360" w:lineRule="auto"/>
    </w:pPr>
    <w:rPr>
      <w:rFonts w:ascii="宋体" w:hAnsi="宋体" w:cs="宋体"/>
      <w:color w:val="000000"/>
      <w:szCs w:val="20"/>
    </w:rPr>
  </w:style>
  <w:style w:type="paragraph" w:customStyle="1" w:styleId="626">
    <w:name w:val="Char Char Char Char Char Char Char Char Char Char2"/>
    <w:basedOn w:val="1"/>
    <w:qFormat/>
    <w:uiPriority w:val="0"/>
    <w:rPr>
      <w:rFonts w:ascii="仿宋_GB2312" w:eastAsia="仿宋_GB2312"/>
      <w:b/>
      <w:sz w:val="32"/>
      <w:szCs w:val="32"/>
    </w:rPr>
  </w:style>
  <w:style w:type="paragraph" w:customStyle="1" w:styleId="62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qFormat/>
    <w:uiPriority w:val="0"/>
    <w:pPr>
      <w:spacing w:line="360" w:lineRule="auto"/>
    </w:pPr>
    <w:rPr>
      <w:szCs w:val="20"/>
    </w:rPr>
  </w:style>
  <w:style w:type="paragraph" w:customStyle="1" w:styleId="63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2">
    <w:name w:val="MM Topic 1"/>
    <w:basedOn w:val="3"/>
    <w:qFormat/>
    <w:uiPriority w:val="0"/>
    <w:pPr>
      <w:tabs>
        <w:tab w:val="left" w:pos="840"/>
      </w:tabs>
      <w:adjustRightInd/>
      <w:ind w:left="840" w:hanging="420"/>
    </w:pPr>
  </w:style>
  <w:style w:type="paragraph" w:customStyle="1" w:styleId="633">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qFormat/>
    <w:uiPriority w:val="0"/>
    <w:pPr>
      <w:spacing w:line="360" w:lineRule="auto"/>
      <w:ind w:firstLine="200" w:firstLineChars="200"/>
    </w:pPr>
    <w:rPr>
      <w:kern w:val="0"/>
      <w:sz w:val="24"/>
      <w:szCs w:val="20"/>
    </w:rPr>
  </w:style>
  <w:style w:type="paragraph" w:customStyle="1" w:styleId="635">
    <w:name w:val="表格"/>
    <w:basedOn w:val="1"/>
    <w:qFormat/>
    <w:uiPriority w:val="0"/>
    <w:pPr>
      <w:snapToGrid w:val="0"/>
      <w:ind w:firstLine="42" w:firstLineChars="21"/>
    </w:pPr>
    <w:rPr>
      <w:rFonts w:ascii="宋体" w:hAnsi="宋体"/>
      <w:kern w:val="0"/>
      <w:sz w:val="20"/>
      <w:szCs w:val="20"/>
    </w:rPr>
  </w:style>
  <w:style w:type="paragraph" w:customStyle="1" w:styleId="63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9">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0">
    <w:name w:val="EB_表格"/>
    <w:basedOn w:val="1"/>
    <w:qFormat/>
    <w:uiPriority w:val="0"/>
    <w:pPr>
      <w:adjustRightInd/>
      <w:spacing w:line="300" w:lineRule="auto"/>
      <w:jc w:val="center"/>
    </w:pPr>
  </w:style>
  <w:style w:type="paragraph" w:customStyle="1" w:styleId="641">
    <w:name w:val="_Style 6"/>
    <w:basedOn w:val="1"/>
    <w:qFormat/>
    <w:uiPriority w:val="34"/>
    <w:pPr>
      <w:adjustRightInd/>
      <w:ind w:firstLine="420" w:firstLineChars="200"/>
    </w:pPr>
    <w:rPr>
      <w:rFonts w:eastAsia="仿宋_GB2312"/>
      <w:sz w:val="28"/>
    </w:rPr>
  </w:style>
  <w:style w:type="paragraph" w:customStyle="1" w:styleId="64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4">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6">
    <w:name w:val="正文表标题"/>
    <w:next w:val="64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9">
    <w:name w:val="trademark"/>
    <w:qFormat/>
    <w:uiPriority w:val="0"/>
    <w:pPr>
      <w:spacing w:after="60"/>
    </w:pPr>
    <w:rPr>
      <w:rFonts w:ascii="Futura Bk" w:hAnsi="Futura Bk" w:eastAsia="宋体" w:cs="Times New Roman"/>
      <w:sz w:val="15"/>
      <w:lang w:val="en-US" w:eastAsia="en-US" w:bidi="ar-SA"/>
    </w:rPr>
  </w:style>
  <w:style w:type="paragraph" w:customStyle="1" w:styleId="65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1">
    <w:name w:val="Char Char1 Char Char Char Char Char Char1"/>
    <w:basedOn w:val="1"/>
    <w:qFormat/>
    <w:uiPriority w:val="0"/>
    <w:rPr>
      <w:rFonts w:ascii="仿宋_GB2312" w:eastAsia="仿宋_GB2312"/>
      <w:b/>
      <w:sz w:val="32"/>
      <w:szCs w:val="20"/>
    </w:rPr>
  </w:style>
  <w:style w:type="paragraph" w:customStyle="1" w:styleId="65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3">
    <w:name w:val="Char1 Char Char Char1"/>
    <w:basedOn w:val="1"/>
    <w:qFormat/>
    <w:uiPriority w:val="0"/>
    <w:pPr>
      <w:adjustRightInd/>
      <w:ind w:firstLine="200" w:firstLineChars="200"/>
    </w:pPr>
    <w:rPr>
      <w:rFonts w:ascii="Tahoma" w:hAnsi="Tahoma"/>
      <w:sz w:val="24"/>
      <w:szCs w:val="20"/>
    </w:rPr>
  </w:style>
  <w:style w:type="paragraph" w:customStyle="1" w:styleId="654">
    <w:name w:val="a1"/>
    <w:basedOn w:val="1"/>
    <w:qFormat/>
    <w:uiPriority w:val="0"/>
    <w:pPr>
      <w:widowControl/>
      <w:spacing w:line="300" w:lineRule="atLeast"/>
      <w:jc w:val="left"/>
    </w:pPr>
    <w:rPr>
      <w:rFonts w:ascii="宋体" w:hAnsi="宋体"/>
      <w:kern w:val="0"/>
      <w:sz w:val="18"/>
      <w:szCs w:val="20"/>
    </w:rPr>
  </w:style>
  <w:style w:type="paragraph" w:customStyle="1" w:styleId="655">
    <w:name w:val="样式7"/>
    <w:basedOn w:val="656"/>
    <w:next w:val="1"/>
    <w:qFormat/>
    <w:uiPriority w:val="0"/>
    <w:pPr>
      <w:spacing w:after="156" w:afterLines="50"/>
      <w:jc w:val="left"/>
      <w:outlineLvl w:val="3"/>
    </w:pPr>
    <w:rPr>
      <w:sz w:val="24"/>
      <w:szCs w:val="24"/>
    </w:rPr>
  </w:style>
  <w:style w:type="paragraph" w:customStyle="1" w:styleId="65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9">
    <w:name w:val="样式 样式2 + 左侧:  1 字符 右侧:  1 字符"/>
    <w:basedOn w:val="46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0">
    <w:name w:val="Char2 Char Char2"/>
    <w:basedOn w:val="1"/>
    <w:qFormat/>
    <w:uiPriority w:val="0"/>
    <w:pPr>
      <w:adjustRightInd/>
    </w:pPr>
    <w:rPr>
      <w:rFonts w:ascii="Tahoma" w:hAnsi="Tahoma"/>
      <w:sz w:val="24"/>
      <w:szCs w:val="20"/>
    </w:rPr>
  </w:style>
  <w:style w:type="paragraph" w:customStyle="1" w:styleId="66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2">
    <w:name w:val="三级条标题"/>
    <w:basedOn w:val="663"/>
    <w:next w:val="647"/>
    <w:qFormat/>
    <w:uiPriority w:val="0"/>
    <w:pPr>
      <w:tabs>
        <w:tab w:val="left" w:pos="1260"/>
        <w:tab w:val="left" w:pos="1680"/>
        <w:tab w:val="left" w:pos="2100"/>
        <w:tab w:val="left" w:pos="2520"/>
      </w:tabs>
      <w:ind w:left="2520"/>
      <w:outlineLvl w:val="4"/>
    </w:pPr>
  </w:style>
  <w:style w:type="paragraph" w:customStyle="1" w:styleId="663">
    <w:name w:val="二级条标题"/>
    <w:basedOn w:val="664"/>
    <w:next w:val="647"/>
    <w:qFormat/>
    <w:uiPriority w:val="0"/>
    <w:pPr>
      <w:tabs>
        <w:tab w:val="left" w:pos="1260"/>
        <w:tab w:val="left" w:pos="1680"/>
        <w:tab w:val="left" w:pos="2100"/>
      </w:tabs>
      <w:ind w:left="0"/>
      <w:outlineLvl w:val="3"/>
    </w:pPr>
  </w:style>
  <w:style w:type="paragraph" w:customStyle="1" w:styleId="664">
    <w:name w:val="一级条标题"/>
    <w:basedOn w:val="665"/>
    <w:next w:val="647"/>
    <w:qFormat/>
    <w:uiPriority w:val="0"/>
    <w:pPr>
      <w:tabs>
        <w:tab w:val="left" w:pos="1260"/>
        <w:tab w:val="left" w:pos="1680"/>
      </w:tabs>
      <w:spacing w:before="0" w:after="0"/>
      <w:ind w:left="1680"/>
      <w:outlineLvl w:val="2"/>
    </w:pPr>
  </w:style>
  <w:style w:type="paragraph" w:customStyle="1" w:styleId="665">
    <w:name w:val="章标题"/>
    <w:next w:val="64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6">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8">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0">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2">
    <w:name w:val="正文 项目2"/>
    <w:basedOn w:val="673"/>
    <w:qFormat/>
    <w:uiPriority w:val="0"/>
    <w:pPr>
      <w:tabs>
        <w:tab w:val="left" w:pos="840"/>
      </w:tabs>
      <w:spacing w:after="0"/>
      <w:ind w:left="900"/>
    </w:pPr>
  </w:style>
  <w:style w:type="paragraph" w:customStyle="1" w:styleId="67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4">
    <w:name w:val="Body Text 2*"/>
    <w:basedOn w:val="1"/>
    <w:qFormat/>
    <w:uiPriority w:val="6"/>
    <w:pPr>
      <w:widowControl/>
      <w:adjustRightInd/>
      <w:ind w:left="720" w:hanging="720"/>
    </w:pPr>
    <w:rPr>
      <w:color w:val="000000"/>
      <w:kern w:val="0"/>
      <w:sz w:val="24"/>
      <w:szCs w:val="20"/>
      <w:lang w:val="en-GB"/>
    </w:rPr>
  </w:style>
  <w:style w:type="paragraph" w:customStyle="1" w:styleId="675">
    <w:name w:val="表1"/>
    <w:basedOn w:val="1"/>
    <w:qFormat/>
    <w:uiPriority w:val="0"/>
    <w:pPr>
      <w:tabs>
        <w:tab w:val="left" w:pos="703"/>
      </w:tabs>
      <w:adjustRightInd/>
      <w:spacing w:line="360" w:lineRule="auto"/>
      <w:ind w:left="703"/>
      <w:jc w:val="center"/>
    </w:pPr>
  </w:style>
  <w:style w:type="paragraph" w:customStyle="1" w:styleId="67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8">
    <w:name w:val="2级标题"/>
    <w:basedOn w:val="679"/>
    <w:qFormat/>
    <w:uiPriority w:val="0"/>
    <w:pPr>
      <w:jc w:val="left"/>
      <w:outlineLvl w:val="1"/>
    </w:pPr>
    <w:rPr>
      <w:rFonts w:ascii="Times New Roman" w:hAnsi="Times New Roman" w:eastAsia="仿宋"/>
      <w:sz w:val="30"/>
    </w:rPr>
  </w:style>
  <w:style w:type="paragraph" w:customStyle="1" w:styleId="679">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8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4">
    <w:name w:val="bullet"/>
    <w:basedOn w:val="1"/>
    <w:qFormat/>
    <w:uiPriority w:val="0"/>
    <w:pPr>
      <w:tabs>
        <w:tab w:val="left" w:pos="840"/>
      </w:tabs>
      <w:adjustRightInd/>
      <w:ind w:left="840" w:hanging="420"/>
    </w:pPr>
  </w:style>
  <w:style w:type="paragraph" w:customStyle="1" w:styleId="68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2">
    <w:name w:val="MM Topic 4"/>
    <w:basedOn w:val="6"/>
    <w:qFormat/>
    <w:uiPriority w:val="0"/>
    <w:pPr>
      <w:tabs>
        <w:tab w:val="left" w:pos="2100"/>
      </w:tabs>
      <w:adjustRightInd/>
      <w:ind w:left="2100" w:hanging="420"/>
    </w:pPr>
    <w:rPr>
      <w:lang w:val="en-US"/>
    </w:rPr>
  </w:style>
  <w:style w:type="paragraph" w:customStyle="1" w:styleId="693">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5">
    <w:name w:val="Char Char11 Char Char Char Char Char Char Char Char Char1"/>
    <w:basedOn w:val="1"/>
    <w:qFormat/>
    <w:uiPriority w:val="6"/>
    <w:pPr>
      <w:spacing w:line="360" w:lineRule="auto"/>
    </w:pPr>
    <w:rPr>
      <w:szCs w:val="20"/>
    </w:rPr>
  </w:style>
  <w:style w:type="paragraph" w:customStyle="1" w:styleId="696">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8">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5">
    <w:name w:val="单元格居中"/>
    <w:basedOn w:val="1"/>
    <w:qFormat/>
    <w:uiPriority w:val="0"/>
    <w:pPr>
      <w:adjustRightInd/>
      <w:spacing w:line="360" w:lineRule="auto"/>
      <w:jc w:val="center"/>
    </w:pPr>
    <w:rPr>
      <w:sz w:val="24"/>
    </w:rPr>
  </w:style>
  <w:style w:type="paragraph" w:customStyle="1" w:styleId="706">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7">
    <w:name w:val="Char Char Char Char Char Char Char1"/>
    <w:basedOn w:val="1"/>
    <w:qFormat/>
    <w:uiPriority w:val="6"/>
    <w:rPr>
      <w:rFonts w:ascii="仿宋_GB2312" w:eastAsia="仿宋_GB2312"/>
      <w:b/>
      <w:sz w:val="32"/>
      <w:szCs w:val="32"/>
    </w:rPr>
  </w:style>
  <w:style w:type="paragraph" w:customStyle="1" w:styleId="70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9">
    <w:name w:val="Char3 Char Char Char11"/>
    <w:basedOn w:val="1"/>
    <w:qFormat/>
    <w:uiPriority w:val="0"/>
    <w:pPr>
      <w:widowControl/>
      <w:adjustRightInd/>
      <w:spacing w:after="160" w:line="240" w:lineRule="exact"/>
      <w:jc w:val="left"/>
    </w:pPr>
    <w:rPr>
      <w:szCs w:val="20"/>
    </w:rPr>
  </w:style>
  <w:style w:type="paragraph" w:customStyle="1" w:styleId="710">
    <w:name w:val="Char Char1121"/>
    <w:basedOn w:val="1"/>
    <w:qFormat/>
    <w:uiPriority w:val="0"/>
    <w:pPr>
      <w:spacing w:line="360" w:lineRule="auto"/>
    </w:pPr>
    <w:rPr>
      <w:szCs w:val="20"/>
    </w:rPr>
  </w:style>
  <w:style w:type="paragraph" w:customStyle="1" w:styleId="71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2">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3">
    <w:name w:val="Normal0"/>
    <w:qFormat/>
    <w:uiPriority w:val="0"/>
    <w:rPr>
      <w:rFonts w:ascii="Times New Roman" w:hAnsi="Times New Roman" w:eastAsia="宋体" w:cs="Times New Roman"/>
      <w:lang w:val="en-US" w:eastAsia="en-US" w:bidi="ar-SA"/>
    </w:rPr>
  </w:style>
  <w:style w:type="paragraph" w:customStyle="1" w:styleId="714">
    <w:name w:val="带编号样式"/>
    <w:basedOn w:val="634"/>
    <w:qFormat/>
    <w:uiPriority w:val="0"/>
    <w:pPr>
      <w:tabs>
        <w:tab w:val="left" w:pos="840"/>
      </w:tabs>
      <w:snapToGrid w:val="0"/>
      <w:ind w:left="840" w:hanging="420" w:firstLineChars="0"/>
    </w:pPr>
    <w:rPr>
      <w:rFonts w:ascii="仿宋_GB2312" w:eastAsia="仿宋_GB2312"/>
      <w:color w:val="000000"/>
    </w:rPr>
  </w:style>
  <w:style w:type="paragraph" w:customStyle="1" w:styleId="71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7">
    <w:name w:val="封面"/>
    <w:basedOn w:val="1"/>
    <w:qFormat/>
    <w:uiPriority w:val="0"/>
    <w:pPr>
      <w:spacing w:line="360" w:lineRule="atLeast"/>
      <w:jc w:val="right"/>
      <w:textAlignment w:val="baseline"/>
    </w:pPr>
    <w:rPr>
      <w:rFonts w:ascii="Symbol" w:hAnsi="Symbol"/>
      <w:kern w:val="0"/>
      <w:szCs w:val="20"/>
    </w:rPr>
  </w:style>
  <w:style w:type="paragraph" w:customStyle="1" w:styleId="718">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0">
    <w:name w:val="默认段落字体 Para Char Char Char1 Char"/>
    <w:basedOn w:val="1"/>
    <w:qFormat/>
    <w:uiPriority w:val="0"/>
    <w:pPr>
      <w:spacing w:line="240" w:lineRule="atLeast"/>
      <w:ind w:left="420" w:firstLine="420"/>
    </w:pPr>
    <w:rPr>
      <w:sz w:val="24"/>
    </w:rPr>
  </w:style>
  <w:style w:type="paragraph" w:customStyle="1" w:styleId="721">
    <w:name w:val="WW-正文文字缩进 2"/>
    <w:basedOn w:val="1"/>
    <w:qFormat/>
    <w:uiPriority w:val="0"/>
    <w:pPr>
      <w:suppressAutoHyphens/>
      <w:adjustRightInd/>
      <w:ind w:firstLine="420"/>
    </w:pPr>
    <w:rPr>
      <w:kern w:val="1"/>
      <w:szCs w:val="20"/>
    </w:rPr>
  </w:style>
  <w:style w:type="paragraph" w:customStyle="1" w:styleId="72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3">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4">
    <w:name w:val="有符号正文"/>
    <w:basedOn w:val="1"/>
    <w:qFormat/>
    <w:uiPriority w:val="0"/>
    <w:pPr>
      <w:adjustRightInd/>
      <w:spacing w:line="400" w:lineRule="exact"/>
      <w:ind w:firstLine="200" w:firstLineChars="200"/>
    </w:pPr>
    <w:rPr>
      <w:rFonts w:ascii="Arial" w:hAnsi="Arial"/>
    </w:rPr>
  </w:style>
  <w:style w:type="paragraph" w:customStyle="1" w:styleId="72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7">
    <w:name w:val="4"/>
    <w:basedOn w:val="1"/>
    <w:next w:val="38"/>
    <w:qFormat/>
    <w:uiPriority w:val="0"/>
    <w:pPr>
      <w:spacing w:after="120" w:line="480" w:lineRule="auto"/>
      <w:ind w:left="420" w:leftChars="200"/>
    </w:pPr>
    <w:rPr>
      <w:sz w:val="24"/>
      <w:szCs w:val="20"/>
    </w:rPr>
  </w:style>
  <w:style w:type="paragraph" w:customStyle="1" w:styleId="72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0">
    <w:name w:val="样式 标题 3H3 + 两端对齐"/>
    <w:basedOn w:val="5"/>
    <w:qFormat/>
    <w:uiPriority w:val="0"/>
    <w:pPr>
      <w:keepLines w:val="0"/>
      <w:spacing w:before="0" w:after="0" w:line="240" w:lineRule="auto"/>
      <w:jc w:val="left"/>
    </w:pPr>
    <w:rPr>
      <w:rFonts w:cs="宋体"/>
      <w:sz w:val="21"/>
      <w:szCs w:val="20"/>
    </w:rPr>
  </w:style>
  <w:style w:type="paragraph" w:customStyle="1" w:styleId="73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4">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6">
    <w:name w:val="Char Char1 Char Char Char"/>
    <w:basedOn w:val="1"/>
    <w:qFormat/>
    <w:uiPriority w:val="0"/>
    <w:rPr>
      <w:rFonts w:ascii="仿宋_GB2312" w:eastAsia="仿宋_GB2312"/>
      <w:b/>
      <w:sz w:val="32"/>
      <w:szCs w:val="20"/>
    </w:rPr>
  </w:style>
  <w:style w:type="paragraph" w:customStyle="1" w:styleId="737">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9">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0">
    <w:name w:val="Char Char1 Char Char Char2"/>
    <w:basedOn w:val="1"/>
    <w:qFormat/>
    <w:uiPriority w:val="0"/>
    <w:rPr>
      <w:rFonts w:ascii="仿宋_GB2312" w:eastAsia="仿宋_GB2312"/>
      <w:b/>
      <w:sz w:val="32"/>
      <w:szCs w:val="32"/>
    </w:rPr>
  </w:style>
  <w:style w:type="paragraph" w:customStyle="1" w:styleId="741">
    <w:name w:val="Char3 Char Char Char1"/>
    <w:basedOn w:val="1"/>
    <w:qFormat/>
    <w:uiPriority w:val="6"/>
    <w:pPr>
      <w:widowControl/>
      <w:adjustRightInd/>
      <w:spacing w:after="160" w:line="240" w:lineRule="exact"/>
      <w:jc w:val="left"/>
    </w:pPr>
    <w:rPr>
      <w:szCs w:val="20"/>
    </w:rPr>
  </w:style>
  <w:style w:type="paragraph" w:customStyle="1" w:styleId="742">
    <w:name w:val="Char1 Char Char Char21"/>
    <w:basedOn w:val="1"/>
    <w:qFormat/>
    <w:uiPriority w:val="0"/>
    <w:rPr>
      <w:rFonts w:ascii="Tahoma" w:hAnsi="Tahoma"/>
      <w:sz w:val="24"/>
      <w:szCs w:val="20"/>
    </w:rPr>
  </w:style>
  <w:style w:type="paragraph" w:customStyle="1" w:styleId="74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4">
    <w:name w:val="正文（标题三）"/>
    <w:basedOn w:val="1"/>
    <w:qFormat/>
    <w:uiPriority w:val="0"/>
    <w:pPr>
      <w:spacing w:line="360" w:lineRule="auto"/>
      <w:ind w:firstLine="200" w:firstLineChars="200"/>
    </w:pPr>
    <w:rPr>
      <w:sz w:val="24"/>
    </w:rPr>
  </w:style>
  <w:style w:type="paragraph" w:customStyle="1" w:styleId="74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0">
    <w:name w:val="Char1 Char Char Char4"/>
    <w:basedOn w:val="1"/>
    <w:qFormat/>
    <w:uiPriority w:val="0"/>
    <w:pPr>
      <w:adjustRightInd/>
      <w:ind w:firstLine="200" w:firstLineChars="200"/>
    </w:pPr>
    <w:rPr>
      <w:rFonts w:ascii="Tahoma" w:hAnsi="Tahoma"/>
      <w:sz w:val="24"/>
      <w:szCs w:val="20"/>
    </w:rPr>
  </w:style>
  <w:style w:type="paragraph" w:customStyle="1" w:styleId="751">
    <w:name w:val="_标题2"/>
    <w:basedOn w:val="718"/>
    <w:next w:val="718"/>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2">
    <w:name w:val="样式1 + (中宋体"/>
    <w:basedOn w:val="72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6">
    <w:name w:val="四号　首行缩进"/>
    <w:basedOn w:val="1"/>
    <w:qFormat/>
    <w:uiPriority w:val="0"/>
    <w:pPr>
      <w:adjustRightInd/>
      <w:spacing w:line="360" w:lineRule="auto"/>
    </w:pPr>
    <w:rPr>
      <w:rFonts w:ascii="宋体" w:hAnsi="宋体"/>
      <w:szCs w:val="20"/>
    </w:rPr>
  </w:style>
  <w:style w:type="paragraph" w:customStyle="1" w:styleId="75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8">
    <w:name w:val="Char Char Char Char Char Char Char Char Char Char Char1 Char"/>
    <w:basedOn w:val="1"/>
    <w:qFormat/>
    <w:uiPriority w:val="0"/>
    <w:pPr>
      <w:adjustRightInd/>
    </w:pPr>
    <w:rPr>
      <w:rFonts w:ascii="Tahoma" w:hAnsi="Tahoma"/>
      <w:sz w:val="24"/>
    </w:rPr>
  </w:style>
  <w:style w:type="paragraph" w:customStyle="1" w:styleId="759">
    <w:name w:val="Char Char Char Char11"/>
    <w:basedOn w:val="1"/>
    <w:qFormat/>
    <w:uiPriority w:val="0"/>
    <w:rPr>
      <w:rFonts w:ascii="Tahoma" w:hAnsi="Tahoma"/>
      <w:sz w:val="24"/>
      <w:szCs w:val="20"/>
    </w:rPr>
  </w:style>
  <w:style w:type="paragraph" w:customStyle="1" w:styleId="76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1">
    <w:name w:val="Char Char Char Char"/>
    <w:basedOn w:val="1"/>
    <w:qFormat/>
    <w:uiPriority w:val="0"/>
    <w:rPr>
      <w:rFonts w:ascii="Tahoma" w:hAnsi="Tahoma"/>
      <w:sz w:val="24"/>
      <w:szCs w:val="20"/>
    </w:rPr>
  </w:style>
  <w:style w:type="paragraph" w:customStyle="1" w:styleId="762">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3">
    <w:name w:val="Char19"/>
    <w:basedOn w:val="1"/>
    <w:qFormat/>
    <w:uiPriority w:val="0"/>
    <w:pPr>
      <w:adjustRightInd/>
    </w:pPr>
    <w:rPr>
      <w:szCs w:val="20"/>
    </w:rPr>
  </w:style>
  <w:style w:type="paragraph" w:customStyle="1" w:styleId="76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5">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6">
    <w:name w:val="_Style 5"/>
    <w:basedOn w:val="1"/>
    <w:qFormat/>
    <w:uiPriority w:val="34"/>
    <w:pPr>
      <w:adjustRightInd/>
      <w:ind w:firstLine="420" w:firstLineChars="200"/>
    </w:pPr>
    <w:rPr>
      <w:rFonts w:eastAsia="仿宋_GB2312"/>
      <w:sz w:val="28"/>
    </w:rPr>
  </w:style>
  <w:style w:type="paragraph" w:customStyle="1" w:styleId="76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0">
    <w:name w:val="标书表格字体格式"/>
    <w:next w:val="764"/>
    <w:qFormat/>
    <w:uiPriority w:val="0"/>
    <w:rPr>
      <w:rFonts w:ascii="Times New Roman" w:hAnsi="Times New Roman" w:eastAsia="宋体" w:cs="Times New Roman"/>
      <w:kern w:val="2"/>
      <w:sz w:val="21"/>
      <w:szCs w:val="24"/>
      <w:lang w:val="en-US" w:eastAsia="zh-CN" w:bidi="ar-SA"/>
    </w:rPr>
  </w:style>
  <w:style w:type="paragraph" w:customStyle="1" w:styleId="77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3">
    <w:name w:val="修订3"/>
    <w:qFormat/>
    <w:uiPriority w:val="0"/>
    <w:rPr>
      <w:rFonts w:ascii="Times New Roman" w:hAnsi="Times New Roman" w:eastAsia="宋体" w:cs="Times New Roman"/>
      <w:kern w:val="2"/>
      <w:sz w:val="21"/>
      <w:lang w:val="en-US" w:eastAsia="zh-CN" w:bidi="ar-SA"/>
    </w:rPr>
  </w:style>
  <w:style w:type="paragraph" w:customStyle="1" w:styleId="774">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5">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6">
    <w:name w:val="表文字"/>
    <w:qFormat/>
    <w:uiPriority w:val="0"/>
    <w:rPr>
      <w:rFonts w:ascii="宋体" w:hAnsi="Times New Roman" w:eastAsia="宋体" w:cs="Times New Roman"/>
      <w:kern w:val="2"/>
      <w:lang w:val="en-US" w:eastAsia="zh-CN" w:bidi="ar-SA"/>
    </w:rPr>
  </w:style>
  <w:style w:type="paragraph" w:customStyle="1" w:styleId="777">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0">
    <w:name w:val="Char Char Char Char Char Char Char Char2"/>
    <w:basedOn w:val="1"/>
    <w:qFormat/>
    <w:uiPriority w:val="0"/>
    <w:pPr>
      <w:tabs>
        <w:tab w:val="left" w:pos="360"/>
      </w:tabs>
    </w:pPr>
    <w:rPr>
      <w:sz w:val="24"/>
      <w:szCs w:val="20"/>
    </w:rPr>
  </w:style>
  <w:style w:type="paragraph" w:customStyle="1" w:styleId="78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2">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3">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6">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8">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9">
    <w:name w:val="p0"/>
    <w:basedOn w:val="1"/>
    <w:qFormat/>
    <w:uiPriority w:val="0"/>
    <w:pPr>
      <w:widowControl/>
      <w:adjustRightInd/>
    </w:pPr>
    <w:rPr>
      <w:kern w:val="0"/>
      <w:szCs w:val="21"/>
    </w:rPr>
  </w:style>
  <w:style w:type="paragraph" w:customStyle="1" w:styleId="790">
    <w:name w:val="Char6"/>
    <w:basedOn w:val="1"/>
    <w:qFormat/>
    <w:uiPriority w:val="0"/>
    <w:rPr>
      <w:rFonts w:ascii="仿宋_GB2312" w:eastAsia="仿宋_GB2312"/>
      <w:b/>
      <w:sz w:val="32"/>
      <w:szCs w:val="32"/>
    </w:rPr>
  </w:style>
  <w:style w:type="paragraph" w:customStyle="1" w:styleId="791">
    <w:name w:val="Char111"/>
    <w:basedOn w:val="1"/>
    <w:qFormat/>
    <w:uiPriority w:val="0"/>
    <w:rPr>
      <w:rFonts w:ascii="仿宋_GB2312" w:eastAsia="仿宋_GB2312"/>
      <w:b/>
      <w:sz w:val="32"/>
      <w:szCs w:val="32"/>
    </w:rPr>
  </w:style>
  <w:style w:type="paragraph" w:customStyle="1" w:styleId="792">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5">
    <w:name w:val="Char1 Char Char Char2"/>
    <w:basedOn w:val="1"/>
    <w:qFormat/>
    <w:uiPriority w:val="0"/>
    <w:pPr>
      <w:adjustRightInd/>
      <w:ind w:firstLine="200" w:firstLineChars="200"/>
    </w:pPr>
    <w:rPr>
      <w:rFonts w:ascii="Tahoma" w:hAnsi="Tahoma"/>
      <w:sz w:val="24"/>
      <w:szCs w:val="20"/>
    </w:rPr>
  </w:style>
  <w:style w:type="paragraph" w:customStyle="1" w:styleId="796">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7">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8">
    <w:name w:val="Char Char Char Char Char Char Char2"/>
    <w:basedOn w:val="1"/>
    <w:qFormat/>
    <w:uiPriority w:val="0"/>
    <w:rPr>
      <w:rFonts w:ascii="仿宋_GB2312" w:eastAsia="仿宋_GB2312"/>
      <w:b/>
      <w:sz w:val="32"/>
      <w:szCs w:val="32"/>
    </w:rPr>
  </w:style>
  <w:style w:type="paragraph" w:customStyle="1" w:styleId="799">
    <w:name w:val="五级条标题"/>
    <w:basedOn w:val="800"/>
    <w:next w:val="647"/>
    <w:qFormat/>
    <w:uiPriority w:val="0"/>
    <w:pPr>
      <w:tabs>
        <w:tab w:val="left" w:pos="1260"/>
        <w:tab w:val="left" w:pos="1680"/>
        <w:tab w:val="left" w:pos="2100"/>
        <w:tab w:val="left" w:pos="2940"/>
        <w:tab w:val="left" w:pos="3360"/>
      </w:tabs>
      <w:ind w:left="3360"/>
      <w:outlineLvl w:val="6"/>
    </w:pPr>
  </w:style>
  <w:style w:type="paragraph" w:customStyle="1" w:styleId="800">
    <w:name w:val="四级条标题"/>
    <w:basedOn w:val="662"/>
    <w:next w:val="647"/>
    <w:qFormat/>
    <w:uiPriority w:val="0"/>
    <w:pPr>
      <w:tabs>
        <w:tab w:val="clear" w:pos="2520"/>
      </w:tabs>
      <w:ind w:left="2940"/>
      <w:outlineLvl w:val="5"/>
    </w:pPr>
  </w:style>
  <w:style w:type="paragraph" w:customStyle="1" w:styleId="80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2">
    <w:name w:val="Char23"/>
    <w:basedOn w:val="1"/>
    <w:qFormat/>
    <w:uiPriority w:val="0"/>
    <w:rPr>
      <w:rFonts w:ascii="仿宋_GB2312" w:eastAsia="仿宋_GB2312"/>
      <w:b/>
      <w:sz w:val="32"/>
      <w:szCs w:val="32"/>
    </w:rPr>
  </w:style>
  <w:style w:type="paragraph" w:customStyle="1" w:styleId="80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5">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6">
    <w:name w:val="单元格左对齐"/>
    <w:basedOn w:val="1"/>
    <w:qFormat/>
    <w:uiPriority w:val="0"/>
    <w:pPr>
      <w:adjustRightInd/>
      <w:spacing w:line="360" w:lineRule="auto"/>
    </w:pPr>
    <w:rPr>
      <w:sz w:val="24"/>
    </w:rPr>
  </w:style>
  <w:style w:type="paragraph" w:customStyle="1" w:styleId="807">
    <w:name w:val="正文主体"/>
    <w:basedOn w:val="631"/>
    <w:qFormat/>
    <w:uiPriority w:val="0"/>
  </w:style>
  <w:style w:type="paragraph" w:customStyle="1" w:styleId="808">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9">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0">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1">
    <w:name w:val="正文（首行缩进2字符）"/>
    <w:basedOn w:val="1"/>
    <w:qFormat/>
    <w:uiPriority w:val="0"/>
    <w:pPr>
      <w:adjustRightInd/>
      <w:spacing w:line="360" w:lineRule="auto"/>
      <w:ind w:firstLine="480" w:firstLineChars="200"/>
    </w:pPr>
    <w:rPr>
      <w:sz w:val="24"/>
      <w:szCs w:val="20"/>
    </w:rPr>
  </w:style>
  <w:style w:type="paragraph" w:customStyle="1" w:styleId="812">
    <w:name w:val="P1"/>
    <w:basedOn w:val="1"/>
    <w:qFormat/>
    <w:uiPriority w:val="0"/>
    <w:pPr>
      <w:adjustRightInd/>
      <w:spacing w:line="288" w:lineRule="auto"/>
      <w:ind w:firstLine="425" w:firstLineChars="200"/>
    </w:pPr>
  </w:style>
  <w:style w:type="paragraph" w:customStyle="1" w:styleId="813">
    <w:name w:val="列表内容"/>
    <w:basedOn w:val="1"/>
    <w:next w:val="1"/>
    <w:qFormat/>
    <w:uiPriority w:val="0"/>
    <w:pPr>
      <w:widowControl/>
      <w:tabs>
        <w:tab w:val="left" w:pos="840"/>
      </w:tabs>
      <w:ind w:left="840" w:hanging="420"/>
      <w:jc w:val="left"/>
    </w:pPr>
    <w:rPr>
      <w:kern w:val="0"/>
      <w:sz w:val="18"/>
    </w:rPr>
  </w:style>
  <w:style w:type="paragraph" w:customStyle="1" w:styleId="814">
    <w:name w:val="Char Char11 Char Char Char1"/>
    <w:basedOn w:val="1"/>
    <w:qFormat/>
    <w:uiPriority w:val="6"/>
    <w:pPr>
      <w:spacing w:line="360" w:lineRule="auto"/>
    </w:pPr>
    <w:rPr>
      <w:szCs w:val="20"/>
    </w:rPr>
  </w:style>
  <w:style w:type="paragraph" w:customStyle="1" w:styleId="815">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6">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7">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8">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9">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0">
    <w:name w:val="默认段落字体 Para Char Char Char Char"/>
    <w:basedOn w:val="1"/>
    <w:qFormat/>
    <w:uiPriority w:val="0"/>
    <w:pPr>
      <w:spacing w:line="360" w:lineRule="auto"/>
    </w:pPr>
    <w:rPr>
      <w:szCs w:val="20"/>
    </w:rPr>
  </w:style>
  <w:style w:type="paragraph" w:customStyle="1" w:styleId="821">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2">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3">
    <w:name w:val="Char2 Char Char Char2"/>
    <w:basedOn w:val="1"/>
    <w:qFormat/>
    <w:uiPriority w:val="0"/>
    <w:rPr>
      <w:rFonts w:ascii="仿宋_GB2312" w:eastAsia="仿宋_GB2312"/>
      <w:b/>
      <w:sz w:val="32"/>
      <w:szCs w:val="32"/>
    </w:rPr>
  </w:style>
  <w:style w:type="paragraph" w:customStyle="1" w:styleId="824">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5">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6">
    <w:name w:val="正文 首行缩进:  2 字符 Char"/>
    <w:basedOn w:val="1"/>
    <w:qFormat/>
    <w:uiPriority w:val="0"/>
    <w:pPr>
      <w:adjustRightInd/>
      <w:spacing w:line="360" w:lineRule="auto"/>
      <w:ind w:firstLine="480"/>
    </w:pPr>
    <w:rPr>
      <w:rFonts w:cs="宋体"/>
      <w:sz w:val="24"/>
      <w:szCs w:val="20"/>
    </w:rPr>
  </w:style>
  <w:style w:type="paragraph" w:customStyle="1" w:styleId="827">
    <w:name w:val="Char Char4 Char Char"/>
    <w:basedOn w:val="1"/>
    <w:qFormat/>
    <w:uiPriority w:val="0"/>
    <w:pPr>
      <w:widowControl/>
      <w:adjustRightInd/>
      <w:spacing w:after="160" w:line="240" w:lineRule="exact"/>
      <w:jc w:val="left"/>
    </w:pPr>
  </w:style>
  <w:style w:type="paragraph" w:customStyle="1" w:styleId="828">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9">
    <w:name w:val="Char Char11 Char Char Char2"/>
    <w:basedOn w:val="1"/>
    <w:qFormat/>
    <w:uiPriority w:val="0"/>
    <w:pPr>
      <w:spacing w:line="360" w:lineRule="auto"/>
    </w:pPr>
    <w:rPr>
      <w:szCs w:val="20"/>
    </w:rPr>
  </w:style>
  <w:style w:type="paragraph" w:customStyle="1" w:styleId="83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1">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2">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3">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4">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5">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6">
    <w:name w:val="Char311"/>
    <w:basedOn w:val="1"/>
    <w:qFormat/>
    <w:uiPriority w:val="0"/>
    <w:pPr>
      <w:adjustRightInd/>
      <w:ind w:firstLine="200" w:firstLineChars="200"/>
    </w:pPr>
    <w:rPr>
      <w:rFonts w:ascii="Tahoma" w:hAnsi="Tahoma"/>
      <w:sz w:val="24"/>
      <w:szCs w:val="20"/>
    </w:rPr>
  </w:style>
  <w:style w:type="paragraph" w:customStyle="1" w:styleId="837">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8">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9">
    <w:name w:val="正文 内标"/>
    <w:basedOn w:val="755"/>
    <w:qFormat/>
    <w:uiPriority w:val="0"/>
    <w:pPr>
      <w:tabs>
        <w:tab w:val="left" w:pos="0"/>
      </w:tabs>
      <w:ind w:left="900" w:firstLine="0" w:firstLineChars="0"/>
    </w:pPr>
  </w:style>
  <w:style w:type="paragraph" w:customStyle="1" w:styleId="840">
    <w:name w:val="Bulleted List"/>
    <w:basedOn w:val="1"/>
    <w:qFormat/>
    <w:uiPriority w:val="0"/>
    <w:pPr>
      <w:tabs>
        <w:tab w:val="left" w:pos="1260"/>
      </w:tabs>
      <w:adjustRightInd/>
      <w:ind w:left="1260" w:hanging="420"/>
    </w:pPr>
  </w:style>
  <w:style w:type="paragraph" w:customStyle="1" w:styleId="841">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2">
    <w:name w:val="样式 左侧:  0.85 厘米"/>
    <w:basedOn w:val="1"/>
    <w:qFormat/>
    <w:uiPriority w:val="2"/>
    <w:pPr>
      <w:adjustRightInd/>
      <w:spacing w:line="360" w:lineRule="auto"/>
    </w:pPr>
    <w:rPr>
      <w:rFonts w:cs="宋体"/>
      <w:sz w:val="24"/>
      <w:szCs w:val="20"/>
    </w:rPr>
  </w:style>
  <w:style w:type="paragraph" w:customStyle="1" w:styleId="843">
    <w:name w:val="Char Char Char Char Char Char Char Char Char Char Char Char1 Char"/>
    <w:basedOn w:val="1"/>
    <w:qFormat/>
    <w:uiPriority w:val="0"/>
    <w:rPr>
      <w:rFonts w:ascii="Tahoma" w:hAnsi="Tahoma" w:cs="仿宋_GB2312"/>
      <w:sz w:val="24"/>
      <w:szCs w:val="20"/>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84"/>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8"/>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5"/>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4"/>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7"/>
    <w:next w:val="1"/>
    <w:qFormat/>
    <w:uiPriority w:val="0"/>
    <w:pPr>
      <w:tabs>
        <w:tab w:val="left" w:pos="1080"/>
      </w:tabs>
      <w:ind w:left="1080" w:hanging="1080"/>
    </w:pPr>
  </w:style>
  <w:style w:type="paragraph" w:customStyle="1" w:styleId="900">
    <w:name w:val="数字标题1"/>
    <w:basedOn w:val="3"/>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50"/>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9"/>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尾注文本 字符"/>
    <w:link w:val="39"/>
    <w:qFormat/>
    <w:uiPriority w:val="0"/>
    <w:rPr>
      <w:kern w:val="2"/>
      <w:sz w:val="21"/>
      <w:szCs w:val="24"/>
      <w:lang w:val="zh-CN"/>
    </w:rPr>
  </w:style>
  <w:style w:type="character" w:customStyle="1" w:styleId="936">
    <w:name w:val="无间隔 Char"/>
    <w:link w:val="490"/>
    <w:qFormat/>
    <w:uiPriority w:val="99"/>
    <w:rPr>
      <w:kern w:val="2"/>
      <w:sz w:val="21"/>
      <w:szCs w:val="22"/>
    </w:rPr>
  </w:style>
  <w:style w:type="character" w:customStyle="1" w:styleId="937">
    <w:name w:val="标准文本 Char Char"/>
    <w:link w:val="938"/>
    <w:qFormat/>
    <w:uiPriority w:val="0"/>
    <w:rPr>
      <w:rFonts w:cs="宋体"/>
      <w:kern w:val="2"/>
      <w:sz w:val="24"/>
    </w:rPr>
  </w:style>
  <w:style w:type="paragraph" w:customStyle="1" w:styleId="938">
    <w:name w:val="标准文本"/>
    <w:basedOn w:val="1"/>
    <w:link w:val="937"/>
    <w:qFormat/>
    <w:uiPriority w:val="0"/>
    <w:pPr>
      <w:adjustRightInd/>
      <w:spacing w:line="360" w:lineRule="auto"/>
      <w:ind w:firstLine="480" w:firstLineChars="200"/>
    </w:pPr>
    <w:rPr>
      <w:rFonts w:cs="宋体"/>
      <w:sz w:val="24"/>
      <w:szCs w:val="20"/>
    </w:rPr>
  </w:style>
  <w:style w:type="character" w:customStyle="1" w:styleId="939">
    <w:name w:val="Char Char213"/>
    <w:qFormat/>
    <w:uiPriority w:val="0"/>
    <w:rPr>
      <w:rFonts w:eastAsia="Century Gothic"/>
      <w:b/>
      <w:bCs/>
      <w:kern w:val="44"/>
      <w:sz w:val="32"/>
      <w:szCs w:val="44"/>
      <w:lang w:val="en-US" w:eastAsia="zh-CN" w:bidi="ar-SA"/>
    </w:rPr>
  </w:style>
  <w:style w:type="character" w:customStyle="1" w:styleId="940">
    <w:name w:val="apple-style-span"/>
    <w:qFormat/>
    <w:uiPriority w:val="0"/>
    <w:rPr>
      <w:rFonts w:ascii="Arial" w:hAnsi="Arial" w:eastAsia="黑体" w:cs="Arial"/>
      <w:snapToGrid w:val="0"/>
      <w:kern w:val="0"/>
      <w:szCs w:val="21"/>
    </w:rPr>
  </w:style>
  <w:style w:type="character" w:customStyle="1" w:styleId="941">
    <w:name w:val="15"/>
    <w:qFormat/>
    <w:uiPriority w:val="0"/>
    <w:rPr>
      <w:rFonts w:hint="default" w:ascii="Calibri" w:hAnsi="Calibri"/>
      <w:color w:val="0000FF"/>
      <w:u w:val="single"/>
    </w:rPr>
  </w:style>
  <w:style w:type="character" w:customStyle="1" w:styleId="942">
    <w:name w:val="16"/>
    <w:qFormat/>
    <w:uiPriority w:val="0"/>
    <w:rPr>
      <w:rFonts w:hint="eastAsia" w:ascii="宋体" w:hAnsi="宋体" w:eastAsia="宋体"/>
      <w:color w:val="000000"/>
      <w:sz w:val="20"/>
      <w:szCs w:val="20"/>
    </w:rPr>
  </w:style>
  <w:style w:type="character" w:customStyle="1" w:styleId="943">
    <w:name w:val="edui-unclickable"/>
    <w:qFormat/>
    <w:uiPriority w:val="0"/>
    <w:rPr>
      <w:color w:val="808080"/>
    </w:rPr>
  </w:style>
  <w:style w:type="character" w:customStyle="1" w:styleId="944">
    <w:name w:val="tpc_content1"/>
    <w:qFormat/>
    <w:uiPriority w:val="0"/>
    <w:rPr>
      <w:sz w:val="20"/>
      <w:szCs w:val="20"/>
    </w:rPr>
  </w:style>
  <w:style w:type="character" w:customStyle="1" w:styleId="945">
    <w:name w:val="正文文本缩进 字符"/>
    <w:qFormat/>
    <w:uiPriority w:val="0"/>
    <w:rPr>
      <w:rFonts w:ascii="Century Gothic" w:hAnsi="Century Gothic" w:eastAsia="Century Gothic"/>
      <w:kern w:val="2"/>
      <w:sz w:val="24"/>
      <w:lang w:val="en-US" w:eastAsia="zh-CN" w:bidi="ar-SA"/>
    </w:rPr>
  </w:style>
  <w:style w:type="character" w:customStyle="1" w:styleId="946">
    <w:name w:val="正文文本 2 字符"/>
    <w:qFormat/>
    <w:uiPriority w:val="0"/>
    <w:rPr>
      <w:rFonts w:ascii="Arial" w:hAnsi="Arial" w:eastAsia="宋体"/>
      <w:kern w:val="2"/>
      <w:sz w:val="24"/>
      <w:szCs w:val="24"/>
      <w:lang w:val="en-US" w:eastAsia="zh-CN" w:bidi="ar-SA"/>
    </w:rPr>
  </w:style>
  <w:style w:type="character" w:customStyle="1" w:styleId="947">
    <w:name w:val="edui-clickable2"/>
    <w:qFormat/>
    <w:uiPriority w:val="0"/>
    <w:rPr>
      <w:color w:val="0000FF"/>
      <w:u w:val="single"/>
    </w:rPr>
  </w:style>
  <w:style w:type="character" w:customStyle="1" w:styleId="948">
    <w:name w:val="style1"/>
    <w:qFormat/>
    <w:uiPriority w:val="0"/>
    <w:rPr>
      <w:rFonts w:ascii="Arial" w:hAnsi="Arial" w:eastAsia="黑体" w:cs="Arial"/>
      <w:snapToGrid w:val="0"/>
      <w:kern w:val="0"/>
      <w:szCs w:val="21"/>
    </w:rPr>
  </w:style>
  <w:style w:type="character" w:customStyle="1" w:styleId="949">
    <w:name w:val="zbggtop11 style5"/>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1">
    <w:name w:val="bulletintext1"/>
    <w:qFormat/>
    <w:uiPriority w:val="0"/>
    <w:rPr>
      <w:color w:val="000000"/>
      <w:sz w:val="18"/>
    </w:rPr>
  </w:style>
  <w:style w:type="paragraph" w:customStyle="1" w:styleId="952">
    <w:name w:val="_Style 947"/>
    <w:basedOn w:val="1"/>
    <w:next w:val="84"/>
    <w:qFormat/>
    <w:uiPriority w:val="34"/>
    <w:pPr>
      <w:adjustRightInd/>
      <w:ind w:firstLine="420" w:firstLineChars="200"/>
    </w:pPr>
  </w:style>
  <w:style w:type="paragraph" w:customStyle="1" w:styleId="95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qFormat/>
    <w:uiPriority w:val="0"/>
    <w:pPr>
      <w:adjustRightInd/>
      <w:snapToGrid w:val="0"/>
      <w:jc w:val="left"/>
    </w:pPr>
    <w:rPr>
      <w:rFonts w:ascii="Century Gothic" w:hAnsi="楷体_GB2312" w:eastAsia="Century Gothic"/>
      <w:szCs w:val="20"/>
    </w:rPr>
  </w:style>
  <w:style w:type="paragraph" w:customStyle="1" w:styleId="95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8">
    <w:name w:val="Blockquote"/>
    <w:basedOn w:val="1"/>
    <w:qFormat/>
    <w:uiPriority w:val="0"/>
    <w:pPr>
      <w:autoSpaceDE w:val="0"/>
      <w:autoSpaceDN w:val="0"/>
      <w:spacing w:before="100" w:after="100"/>
      <w:ind w:left="360" w:right="360"/>
      <w:jc w:val="left"/>
    </w:pPr>
    <w:rPr>
      <w:kern w:val="0"/>
      <w:sz w:val="24"/>
      <w:szCs w:val="20"/>
    </w:rPr>
  </w:style>
  <w:style w:type="paragraph" w:customStyle="1" w:styleId="959">
    <w:name w:val="p1"/>
    <w:basedOn w:val="1"/>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qFormat/>
    <w:uiPriority w:val="0"/>
    <w:pPr>
      <w:adjustRightInd/>
      <w:jc w:val="left"/>
    </w:pPr>
    <w:rPr>
      <w:rFonts w:ascii="Calibri" w:hAnsi="Calibri"/>
      <w:kern w:val="0"/>
      <w:sz w:val="22"/>
      <w:szCs w:val="22"/>
      <w:lang w:eastAsia="en-US"/>
    </w:rPr>
  </w:style>
  <w:style w:type="paragraph" w:customStyle="1" w:styleId="96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70"/>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paragraph" w:customStyle="1" w:styleId="967">
    <w:name w:val="修订4"/>
    <w:qFormat/>
    <w:uiPriority w:val="99"/>
    <w:rPr>
      <w:rFonts w:ascii="Times New Roman" w:hAnsi="Times New Roman" w:eastAsia="宋体" w:cs="Times New Roman"/>
      <w:kern w:val="2"/>
      <w:sz w:val="21"/>
      <w:szCs w:val="24"/>
      <w:lang w:val="en-US" w:eastAsia="zh-CN" w:bidi="ar-SA"/>
    </w:rPr>
  </w:style>
  <w:style w:type="character" w:customStyle="1" w:styleId="968">
    <w:name w:val="NormalCharacter"/>
    <w:link w:val="969"/>
    <w:semiHidden/>
    <w:qFormat/>
    <w:uiPriority w:val="0"/>
    <w:rPr>
      <w:rFonts w:ascii="Calibri"/>
      <w:szCs w:val="22"/>
    </w:rPr>
  </w:style>
  <w:style w:type="paragraph" w:customStyle="1" w:styleId="969">
    <w:name w:val="UserStyle_127"/>
    <w:basedOn w:val="1"/>
    <w:link w:val="968"/>
    <w:qFormat/>
    <w:uiPriority w:val="0"/>
    <w:pPr>
      <w:spacing w:after="160" w:line="240" w:lineRule="exact"/>
      <w:jc w:val="left"/>
    </w:pPr>
    <w:rPr>
      <w:rFonts w:ascii="Calibri"/>
      <w:szCs w:val="22"/>
    </w:rPr>
  </w:style>
  <w:style w:type="paragraph" w:customStyle="1" w:styleId="970">
    <w:name w:val="PlainText"/>
    <w:basedOn w:val="1"/>
    <w:next w:val="1"/>
    <w:qFormat/>
    <w:uiPriority w:val="0"/>
    <w:rPr>
      <w:rFonts w:ascii="宋体" w:hAnsi="Courier New"/>
    </w:rPr>
  </w:style>
  <w:style w:type="paragraph" w:customStyle="1" w:styleId="971">
    <w:name w:val="纯文本3"/>
    <w:basedOn w:val="972"/>
    <w:qFormat/>
    <w:uiPriority w:val="0"/>
    <w:pPr>
      <w:numPr>
        <w:ilvl w:val="0"/>
        <w:numId w:val="1"/>
      </w:numPr>
      <w:autoSpaceDE w:val="0"/>
      <w:autoSpaceDN w:val="0"/>
      <w:adjustRightInd w:val="0"/>
      <w:ind w:left="0" w:firstLine="0"/>
      <w:textAlignment w:val="baseline"/>
    </w:pPr>
    <w:rPr>
      <w:rFonts w:ascii="宋体" w:hAnsi="Tms Rmn"/>
      <w:kern w:val="0"/>
    </w:rPr>
  </w:style>
  <w:style w:type="paragraph" w:customStyle="1" w:styleId="972">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3">
    <w:name w:val="GP正文(无首行缩进)"/>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974">
    <w:name w:val="自动更正"/>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8" Type="http://schemas.microsoft.com/office/2011/relationships/people" Target="people.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53.jpeg"/><Relationship Id="rId73" Type="http://schemas.openxmlformats.org/officeDocument/2006/relationships/image" Target="media/image52.jpeg"/><Relationship Id="rId72" Type="http://schemas.openxmlformats.org/officeDocument/2006/relationships/image" Target="media/image51.jpeg"/><Relationship Id="rId71" Type="http://schemas.openxmlformats.org/officeDocument/2006/relationships/image" Target="media/image50.png"/><Relationship Id="rId70" Type="http://schemas.openxmlformats.org/officeDocument/2006/relationships/image" Target="media/image49.jpeg"/><Relationship Id="rId7" Type="http://schemas.openxmlformats.org/officeDocument/2006/relationships/footer" Target="footer3.xml"/><Relationship Id="rId69" Type="http://schemas.openxmlformats.org/officeDocument/2006/relationships/image" Target="media/image48.png"/><Relationship Id="rId68" Type="http://schemas.openxmlformats.org/officeDocument/2006/relationships/image" Target="media/image47.png"/><Relationship Id="rId67" Type="http://schemas.openxmlformats.org/officeDocument/2006/relationships/image" Target="media/image46.png"/><Relationship Id="rId66" Type="http://schemas.openxmlformats.org/officeDocument/2006/relationships/image" Target="media/image45.png"/><Relationship Id="rId65" Type="http://schemas.openxmlformats.org/officeDocument/2006/relationships/image" Target="media/image44.jpeg"/><Relationship Id="rId64" Type="http://schemas.openxmlformats.org/officeDocument/2006/relationships/image" Target="media/image43.png"/><Relationship Id="rId63" Type="http://schemas.openxmlformats.org/officeDocument/2006/relationships/image" Target="media/image42.png"/><Relationship Id="rId62" Type="http://schemas.openxmlformats.org/officeDocument/2006/relationships/image" Target="media/image41.jpeg"/><Relationship Id="rId61" Type="http://schemas.openxmlformats.org/officeDocument/2006/relationships/image" Target="media/image40.jpeg"/><Relationship Id="rId60" Type="http://schemas.openxmlformats.org/officeDocument/2006/relationships/image" Target="media/image39.png"/><Relationship Id="rId6" Type="http://schemas.openxmlformats.org/officeDocument/2006/relationships/footer" Target="footer2.xml"/><Relationship Id="rId59" Type="http://schemas.openxmlformats.org/officeDocument/2006/relationships/image" Target="media/image38.jpeg"/><Relationship Id="rId58" Type="http://schemas.openxmlformats.org/officeDocument/2006/relationships/image" Target="media/image37.jpeg"/><Relationship Id="rId57" Type="http://schemas.openxmlformats.org/officeDocument/2006/relationships/image" Target="media/image36.jpeg"/><Relationship Id="rId56" Type="http://schemas.openxmlformats.org/officeDocument/2006/relationships/image" Target="media/image35.jpe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jpe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jpeg"/><Relationship Id="rId48" Type="http://schemas.openxmlformats.org/officeDocument/2006/relationships/image" Target="media/image27.jpeg"/><Relationship Id="rId47" Type="http://schemas.openxmlformats.org/officeDocument/2006/relationships/image" Target="media/image26.png"/><Relationship Id="rId46" Type="http://schemas.openxmlformats.org/officeDocument/2006/relationships/image" Target="media/image25.jpe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pn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png"/><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84</Pages>
  <Words>17650</Words>
  <Characters>19033</Characters>
  <Lines>446</Lines>
  <Paragraphs>125</Paragraphs>
  <TotalTime>14</TotalTime>
  <ScaleCrop>false</ScaleCrop>
  <LinksUpToDate>false</LinksUpToDate>
  <CharactersWithSpaces>20710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2024-06-13T07:16:00Z</dcterms:created>
  <dc:creator>玥</dc:creator>
  <cp:lastModifiedBy>NTKO</cp:lastModifiedBy>
  <cp:lastPrinted>2024-12-25T00:53:53Z</cp:lastPrinted>
  <dcterms:modified xsi:type="dcterms:W3CDTF">2024-12-25T01:08:34Z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EAFAA5CB5A0145A284E7848C4B1A1E08_13</vt:lpwstr>
  </property>
</Properties>
</file>