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6411B">
      <w:pPr>
        <w:jc w:val="center"/>
        <w:outlineLvl w:val="0"/>
        <w:rPr>
          <w:rFonts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绍兴市人民医院镜湖总院门诊妇科射频等离子系统等设备采购项目</w:t>
      </w:r>
    </w:p>
    <w:p w14:paraId="6C756E11">
      <w:pPr>
        <w:jc w:val="center"/>
        <w:outlineLvl w:val="0"/>
        <w:rPr>
          <w:rFonts w:ascii="仿宋" w:hAnsi="仿宋" w:eastAsia="仿宋" w:cs="仿宋"/>
          <w:b/>
          <w:bCs/>
          <w:sz w:val="48"/>
          <w:szCs w:val="48"/>
        </w:rPr>
      </w:pPr>
    </w:p>
    <w:p w14:paraId="0DB61B7C">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1B44DB77">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480EDFAC">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13DFF40A">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18DD4833">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50865941">
      <w:pPr>
        <w:jc w:val="center"/>
        <w:outlineLvl w:val="0"/>
        <w:rPr>
          <w:rFonts w:ascii="仿宋" w:hAnsi="仿宋" w:eastAsia="仿宋" w:cs="仿宋"/>
          <w:sz w:val="44"/>
        </w:rPr>
      </w:pPr>
      <w:r>
        <w:rPr>
          <w:rFonts w:hint="eastAsia" w:ascii="仿宋" w:hAnsi="仿宋" w:eastAsia="仿宋" w:cs="仿宋"/>
          <w:b/>
          <w:sz w:val="72"/>
          <w:szCs w:val="72"/>
        </w:rPr>
        <w:t>件</w:t>
      </w:r>
    </w:p>
    <w:p w14:paraId="5BA7925E">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0A92CCF9">
      <w:pPr>
        <w:spacing w:line="360" w:lineRule="auto"/>
        <w:rPr>
          <w:rFonts w:ascii="仿宋" w:hAnsi="仿宋" w:eastAsia="仿宋" w:cs="仿宋"/>
          <w:b/>
          <w:sz w:val="44"/>
          <w:szCs w:val="44"/>
        </w:rPr>
      </w:pPr>
    </w:p>
    <w:p w14:paraId="1B6BB4A3">
      <w:pPr>
        <w:jc w:val="center"/>
        <w:rPr>
          <w:rFonts w:ascii="仿宋" w:hAnsi="仿宋" w:eastAsia="仿宋" w:cs="仿宋"/>
          <w:b/>
          <w:sz w:val="28"/>
          <w:szCs w:val="28"/>
        </w:rPr>
      </w:pPr>
      <w:r>
        <w:rPr>
          <w:rFonts w:hint="eastAsia" w:ascii="仿宋" w:hAnsi="仿宋" w:eastAsia="仿宋" w:cs="仿宋"/>
          <w:b/>
          <w:sz w:val="28"/>
          <w:szCs w:val="28"/>
        </w:rPr>
        <w:t>招标编号:HCQX-2024-027</w:t>
      </w:r>
    </w:p>
    <w:tbl>
      <w:tblPr>
        <w:tblStyle w:val="63"/>
        <w:tblW w:w="7801" w:type="dxa"/>
        <w:jc w:val="center"/>
        <w:tblLayout w:type="fixed"/>
        <w:tblCellMar>
          <w:top w:w="0" w:type="dxa"/>
          <w:left w:w="108" w:type="dxa"/>
          <w:bottom w:w="0" w:type="dxa"/>
          <w:right w:w="108" w:type="dxa"/>
        </w:tblCellMar>
      </w:tblPr>
      <w:tblGrid>
        <w:gridCol w:w="2356"/>
        <w:gridCol w:w="5445"/>
      </w:tblGrid>
      <w:tr w14:paraId="4412F308">
        <w:tblPrEx>
          <w:tblCellMar>
            <w:top w:w="0" w:type="dxa"/>
            <w:left w:w="108" w:type="dxa"/>
            <w:bottom w:w="0" w:type="dxa"/>
            <w:right w:w="108" w:type="dxa"/>
          </w:tblCellMar>
        </w:tblPrEx>
        <w:trPr>
          <w:trHeight w:val="454" w:hRule="atLeast"/>
          <w:jc w:val="center"/>
        </w:trPr>
        <w:tc>
          <w:tcPr>
            <w:tcW w:w="2356" w:type="dxa"/>
          </w:tcPr>
          <w:p w14:paraId="7D359329">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4F4136C">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4636D342">
        <w:tblPrEx>
          <w:tblCellMar>
            <w:top w:w="0" w:type="dxa"/>
            <w:left w:w="108" w:type="dxa"/>
            <w:bottom w:w="0" w:type="dxa"/>
            <w:right w:w="108" w:type="dxa"/>
          </w:tblCellMar>
        </w:tblPrEx>
        <w:trPr>
          <w:trHeight w:val="494" w:hRule="atLeast"/>
          <w:jc w:val="center"/>
        </w:trPr>
        <w:tc>
          <w:tcPr>
            <w:tcW w:w="2356" w:type="dxa"/>
          </w:tcPr>
          <w:p w14:paraId="66F19661">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46C99C05">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2241BBBF">
        <w:tblPrEx>
          <w:tblCellMar>
            <w:top w:w="0" w:type="dxa"/>
            <w:left w:w="108" w:type="dxa"/>
            <w:bottom w:w="0" w:type="dxa"/>
            <w:right w:w="108" w:type="dxa"/>
          </w:tblCellMar>
        </w:tblPrEx>
        <w:trPr>
          <w:trHeight w:val="333" w:hRule="atLeast"/>
          <w:jc w:val="center"/>
        </w:trPr>
        <w:tc>
          <w:tcPr>
            <w:tcW w:w="2356" w:type="dxa"/>
            <w:vAlign w:val="center"/>
          </w:tcPr>
          <w:p w14:paraId="6C52AA4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6EC5FBD5">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3B2A3063">
        <w:tblPrEx>
          <w:tblCellMar>
            <w:top w:w="0" w:type="dxa"/>
            <w:left w:w="108" w:type="dxa"/>
            <w:bottom w:w="0" w:type="dxa"/>
            <w:right w:w="108" w:type="dxa"/>
          </w:tblCellMar>
        </w:tblPrEx>
        <w:trPr>
          <w:trHeight w:val="333" w:hRule="atLeast"/>
          <w:jc w:val="center"/>
        </w:trPr>
        <w:tc>
          <w:tcPr>
            <w:tcW w:w="7801" w:type="dxa"/>
            <w:gridSpan w:val="2"/>
          </w:tcPr>
          <w:p w14:paraId="2B1A205A">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15222C10">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96A6E83">
      <w:pPr>
        <w:spacing w:line="360" w:lineRule="auto"/>
        <w:jc w:val="center"/>
        <w:rPr>
          <w:rFonts w:ascii="仿宋" w:hAnsi="仿宋" w:eastAsia="仿宋" w:cs="仿宋"/>
          <w:sz w:val="24"/>
        </w:rPr>
      </w:pPr>
    </w:p>
    <w:p w14:paraId="04FCD8B4">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148CE47F">
      <w:pPr>
        <w:spacing w:line="360" w:lineRule="auto"/>
        <w:jc w:val="center"/>
        <w:rPr>
          <w:rFonts w:ascii="仿宋" w:hAnsi="仿宋" w:eastAsia="仿宋" w:cs="仿宋"/>
          <w:b/>
          <w:sz w:val="44"/>
          <w:szCs w:val="44"/>
        </w:rPr>
      </w:pPr>
    </w:p>
    <w:p w14:paraId="3E46AC6A">
      <w:pPr>
        <w:spacing w:line="360" w:lineRule="auto"/>
        <w:jc w:val="center"/>
        <w:rPr>
          <w:rFonts w:ascii="仿宋" w:hAnsi="仿宋" w:eastAsia="仿宋" w:cs="仿宋"/>
        </w:rPr>
      </w:pPr>
    </w:p>
    <w:p w14:paraId="3097A8F1">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1EAC8E2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5DD9FFA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0FED8FA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528D4EE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4BC3CB9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6158EC4C">
      <w:pPr>
        <w:spacing w:line="360" w:lineRule="auto"/>
        <w:ind w:firstLine="549" w:firstLineChars="229"/>
        <w:rPr>
          <w:rFonts w:ascii="仿宋" w:hAnsi="仿宋" w:eastAsia="仿宋" w:cs="仿宋"/>
          <w:sz w:val="24"/>
        </w:rPr>
      </w:pPr>
    </w:p>
    <w:p w14:paraId="0AED46C6">
      <w:pPr>
        <w:spacing w:line="360" w:lineRule="auto"/>
        <w:ind w:firstLine="549" w:firstLineChars="229"/>
        <w:rPr>
          <w:rFonts w:ascii="仿宋" w:hAnsi="仿宋" w:eastAsia="仿宋" w:cs="仿宋"/>
          <w:sz w:val="24"/>
        </w:rPr>
      </w:pPr>
    </w:p>
    <w:p w14:paraId="0F9691BF">
      <w:pPr>
        <w:spacing w:line="360" w:lineRule="auto"/>
        <w:ind w:firstLine="549" w:firstLineChars="229"/>
        <w:rPr>
          <w:rFonts w:ascii="仿宋" w:hAnsi="仿宋" w:eastAsia="仿宋" w:cs="仿宋"/>
          <w:sz w:val="24"/>
        </w:rPr>
      </w:pPr>
    </w:p>
    <w:p w14:paraId="5425EF65">
      <w:pPr>
        <w:spacing w:line="360" w:lineRule="auto"/>
        <w:ind w:firstLine="549" w:firstLineChars="229"/>
        <w:rPr>
          <w:rFonts w:ascii="仿宋" w:hAnsi="仿宋" w:eastAsia="仿宋" w:cs="仿宋"/>
          <w:sz w:val="24"/>
        </w:rPr>
      </w:pPr>
    </w:p>
    <w:p w14:paraId="6DEAA83F">
      <w:pPr>
        <w:spacing w:line="360" w:lineRule="auto"/>
        <w:ind w:firstLine="549" w:firstLineChars="229"/>
        <w:rPr>
          <w:rFonts w:ascii="仿宋" w:hAnsi="仿宋" w:eastAsia="仿宋" w:cs="仿宋"/>
          <w:sz w:val="24"/>
        </w:rPr>
      </w:pPr>
    </w:p>
    <w:p w14:paraId="0AC127A5">
      <w:pPr>
        <w:spacing w:line="360" w:lineRule="auto"/>
        <w:ind w:firstLine="549" w:firstLineChars="229"/>
        <w:rPr>
          <w:rFonts w:ascii="仿宋" w:hAnsi="仿宋" w:eastAsia="仿宋" w:cs="仿宋"/>
          <w:sz w:val="24"/>
        </w:rPr>
      </w:pPr>
    </w:p>
    <w:p w14:paraId="79E08CF6">
      <w:pPr>
        <w:spacing w:line="360" w:lineRule="auto"/>
        <w:ind w:firstLine="549" w:firstLineChars="229"/>
        <w:rPr>
          <w:rFonts w:ascii="仿宋" w:hAnsi="仿宋" w:eastAsia="仿宋" w:cs="仿宋"/>
          <w:sz w:val="24"/>
        </w:rPr>
      </w:pPr>
    </w:p>
    <w:p w14:paraId="2136C5DA">
      <w:pPr>
        <w:spacing w:line="360" w:lineRule="auto"/>
        <w:ind w:firstLine="549" w:firstLineChars="229"/>
        <w:rPr>
          <w:rFonts w:ascii="仿宋" w:hAnsi="仿宋" w:eastAsia="仿宋" w:cs="仿宋"/>
          <w:sz w:val="24"/>
        </w:rPr>
      </w:pPr>
    </w:p>
    <w:p w14:paraId="5273B6ED">
      <w:pPr>
        <w:spacing w:line="360" w:lineRule="auto"/>
        <w:ind w:firstLine="549" w:firstLineChars="229"/>
        <w:rPr>
          <w:rFonts w:ascii="仿宋" w:hAnsi="仿宋" w:eastAsia="仿宋" w:cs="仿宋"/>
          <w:sz w:val="24"/>
        </w:rPr>
      </w:pPr>
    </w:p>
    <w:p w14:paraId="5B73034F">
      <w:pPr>
        <w:spacing w:line="360" w:lineRule="auto"/>
        <w:ind w:firstLine="549" w:firstLineChars="229"/>
        <w:rPr>
          <w:rFonts w:ascii="仿宋" w:hAnsi="仿宋" w:eastAsia="仿宋" w:cs="仿宋"/>
          <w:sz w:val="24"/>
        </w:rPr>
      </w:pPr>
    </w:p>
    <w:p w14:paraId="7A38CD78">
      <w:pPr>
        <w:spacing w:line="360" w:lineRule="auto"/>
        <w:ind w:firstLine="549" w:firstLineChars="229"/>
        <w:rPr>
          <w:rFonts w:ascii="仿宋" w:hAnsi="仿宋" w:eastAsia="仿宋" w:cs="仿宋"/>
          <w:sz w:val="24"/>
        </w:rPr>
      </w:pPr>
    </w:p>
    <w:p w14:paraId="0FFED94A">
      <w:pPr>
        <w:spacing w:line="360" w:lineRule="auto"/>
        <w:ind w:firstLine="549" w:firstLineChars="229"/>
        <w:rPr>
          <w:rFonts w:ascii="仿宋" w:hAnsi="仿宋" w:eastAsia="仿宋" w:cs="仿宋"/>
          <w:sz w:val="24"/>
        </w:rPr>
      </w:pPr>
    </w:p>
    <w:p w14:paraId="08373F5B">
      <w:pPr>
        <w:spacing w:line="360" w:lineRule="auto"/>
        <w:ind w:firstLine="549" w:firstLineChars="229"/>
        <w:rPr>
          <w:rFonts w:ascii="仿宋" w:hAnsi="仿宋" w:eastAsia="仿宋" w:cs="仿宋"/>
          <w:sz w:val="24"/>
        </w:rPr>
      </w:pPr>
    </w:p>
    <w:p w14:paraId="2EBDA65F">
      <w:pPr>
        <w:spacing w:line="360" w:lineRule="auto"/>
        <w:rPr>
          <w:rFonts w:ascii="仿宋" w:hAnsi="仿宋" w:eastAsia="仿宋" w:cs="仿宋"/>
          <w:sz w:val="24"/>
        </w:rPr>
      </w:pPr>
    </w:p>
    <w:bookmarkEnd w:id="2"/>
    <w:p w14:paraId="57EABF9A">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649545"/>
      <w:bookmarkEnd w:id="4"/>
      <w:bookmarkStart w:id="5" w:name="_Hlt74707423"/>
      <w:bookmarkEnd w:id="5"/>
      <w:bookmarkStart w:id="6" w:name="_Hlt74729822"/>
      <w:bookmarkEnd w:id="6"/>
      <w:bookmarkStart w:id="7" w:name="第二部分"/>
      <w:bookmarkStart w:id="8" w:name="_Toc91899870"/>
      <w:bookmarkStart w:id="9" w:name="_Toc91899871"/>
    </w:p>
    <w:p w14:paraId="0F12FE4F">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2A78F305">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3BC6358D">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rPr>
        <w:t>绍兴市人民医院镜湖总院门诊妇科射频等离子体系统等设备采购项目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 xml:space="preserve">https://www.zcygov.cn/）获取（下载）招标文件，并于2024年 </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65A4365F">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5FB20B57">
      <w:pPr>
        <w:spacing w:line="440" w:lineRule="exact"/>
        <w:ind w:firstLine="482" w:firstLineChars="200"/>
        <w:rPr>
          <w:rFonts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HCQX-2024-027</w:t>
      </w:r>
    </w:p>
    <w:p w14:paraId="4F10CF40">
      <w:pPr>
        <w:spacing w:line="440" w:lineRule="exact"/>
        <w:ind w:firstLine="482" w:firstLineChars="200"/>
        <w:rPr>
          <w:rFonts w:ascii="仿宋" w:hAnsi="仿宋" w:eastAsia="仿宋" w:cs="仿宋"/>
          <w:bCs/>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绍兴市人民医院镜湖总院门诊妇科射频等离子系统等设备采购项目</w:t>
      </w:r>
    </w:p>
    <w:p w14:paraId="73283D27">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等线" w:hAnsi="等线" w:eastAsia="等线"/>
          <w:color w:val="000000"/>
        </w:rPr>
        <w:t>780000</w:t>
      </w:r>
    </w:p>
    <w:p w14:paraId="30A75DF5">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等线" w:hAnsi="等线" w:eastAsia="等线"/>
          <w:color w:val="000000"/>
        </w:rPr>
        <w:t>780000</w:t>
      </w:r>
    </w:p>
    <w:p w14:paraId="69A4489C">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26F13C07">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144F18A6">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标项名称：绍兴市人民医院镜湖总院门诊妇科射频等离子系统等设备采购项目                </w:t>
      </w:r>
    </w:p>
    <w:p w14:paraId="1D20D134">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4BDF885B">
      <w:pPr>
        <w:spacing w:line="440" w:lineRule="exact"/>
        <w:ind w:firstLine="480" w:firstLineChars="200"/>
        <w:rPr>
          <w:rFonts w:ascii="仿宋" w:hAnsi="仿宋" w:eastAsia="仿宋" w:cs="仿宋"/>
          <w:b/>
          <w:sz w:val="24"/>
        </w:rPr>
      </w:pPr>
      <w:r>
        <w:rPr>
          <w:rFonts w:hint="eastAsia" w:ascii="仿宋" w:hAnsi="仿宋" w:eastAsia="仿宋" w:cs="仿宋"/>
          <w:bCs/>
          <w:sz w:val="24"/>
        </w:rPr>
        <w:t>预算金额：</w:t>
      </w:r>
      <w:r>
        <w:rPr>
          <w:rFonts w:hint="eastAsia" w:ascii="等线" w:hAnsi="等线" w:eastAsia="等线"/>
          <w:color w:val="000000"/>
        </w:rPr>
        <w:t>780000</w:t>
      </w:r>
    </w:p>
    <w:p w14:paraId="25FE89B7">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4B57E919">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7B8ECDDE">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1E97AAE1">
      <w:pPr>
        <w:spacing w:line="440" w:lineRule="exact"/>
        <w:rPr>
          <w:rFonts w:ascii="仿宋" w:hAnsi="仿宋" w:eastAsia="仿宋" w:cs="仿宋"/>
          <w:b/>
          <w:sz w:val="24"/>
        </w:rPr>
      </w:pPr>
      <w:r>
        <w:rPr>
          <w:rFonts w:hint="eastAsia" w:ascii="仿宋" w:hAnsi="仿宋" w:eastAsia="仿宋" w:cs="仿宋"/>
          <w:b/>
          <w:sz w:val="24"/>
        </w:rPr>
        <w:t>二、申请人的资格要求：</w:t>
      </w:r>
    </w:p>
    <w:p w14:paraId="40A4EF73">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23989F37">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69E9F9D7">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52319F9A">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4BCCD690">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0F6DBE21">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749B1157">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49C42EE7">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1B372ED4">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4CED571">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2775CFE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E21429">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33F4C547">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25</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3406E048">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7195A514">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7295BF60">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61656EE4">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3109CA9F">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点30</w:t>
      </w:r>
      <w:r>
        <w:rPr>
          <w:rFonts w:hint="eastAsia" w:ascii="仿宋" w:hAnsi="仿宋" w:eastAsia="仿宋" w:cs="仿宋"/>
          <w:sz w:val="24"/>
        </w:rPr>
        <w:t>分00秒（北京时间）</w:t>
      </w:r>
    </w:p>
    <w:p w14:paraId="21372504">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5C0D369E">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Fonts w:hint="eastAsia" w:ascii="仿宋" w:hAnsi="仿宋" w:eastAsia="仿宋" w:cs="仿宋"/>
          <w:sz w:val="24"/>
        </w:rPr>
        <w:t>点30分00秒</w:t>
      </w:r>
    </w:p>
    <w:p w14:paraId="52BB3AB8">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21D1F743">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7EDE3519">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23FD425A">
      <w:pPr>
        <w:spacing w:line="440" w:lineRule="exact"/>
        <w:rPr>
          <w:rFonts w:ascii="仿宋" w:hAnsi="仿宋" w:eastAsia="仿宋" w:cs="仿宋"/>
          <w:b/>
          <w:sz w:val="24"/>
        </w:rPr>
      </w:pPr>
      <w:r>
        <w:rPr>
          <w:rFonts w:hint="eastAsia" w:ascii="仿宋" w:hAnsi="仿宋" w:eastAsia="仿宋" w:cs="仿宋"/>
          <w:b/>
          <w:sz w:val="24"/>
        </w:rPr>
        <w:t>六、其他补充事宜</w:t>
      </w:r>
    </w:p>
    <w:p w14:paraId="0A4D65A1">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7E199B9">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C427403">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B7462DF">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860C4CD">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7856EE94">
      <w:pPr>
        <w:pStyle w:val="3"/>
        <w:spacing w:line="440" w:lineRule="exact"/>
        <w:ind w:left="0" w:firstLine="482" w:firstLineChars="200"/>
        <w:rPr>
          <w:rFonts w:ascii="仿宋" w:eastAsia="仿宋" w:cs="仿宋"/>
          <w:sz w:val="24"/>
          <w:szCs w:val="24"/>
        </w:rPr>
      </w:pPr>
      <w:bookmarkStart w:id="11" w:name="_Toc35393806"/>
      <w:bookmarkStart w:id="12" w:name="_Toc35393637"/>
      <w:bookmarkStart w:id="13" w:name="_Toc28359019"/>
      <w:bookmarkStart w:id="14" w:name="_Toc2835909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B7DDA13">
      <w:pPr>
        <w:pStyle w:val="3"/>
        <w:spacing w:line="440" w:lineRule="exact"/>
        <w:ind w:left="0" w:firstLine="480" w:firstLineChars="200"/>
        <w:rPr>
          <w:rFonts w:ascii="仿宋" w:eastAsia="仿宋" w:cs="仿宋"/>
          <w:b w:val="0"/>
          <w:bCs w:val="0"/>
          <w:sz w:val="24"/>
        </w:rPr>
      </w:pPr>
      <w:bookmarkStart w:id="15" w:name="_Toc28359020"/>
      <w:bookmarkStart w:id="16" w:name="_Toc35393638"/>
      <w:bookmarkStart w:id="17" w:name="_Toc35393807"/>
      <w:bookmarkStart w:id="18" w:name="_Toc28359097"/>
      <w:r>
        <w:rPr>
          <w:rFonts w:hint="eastAsia" w:ascii="仿宋" w:eastAsia="仿宋" w:cs="仿宋"/>
          <w:b w:val="0"/>
          <w:bCs w:val="0"/>
          <w:sz w:val="24"/>
        </w:rPr>
        <w:t>名称：绍兴市人民医院</w:t>
      </w:r>
    </w:p>
    <w:p w14:paraId="79E354EC">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45899BA2">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228BFAEA">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639C7B06">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4C8FA56C">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3CE90FBF">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31E4C464">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1341598A">
      <w:pPr>
        <w:spacing w:line="440" w:lineRule="exact"/>
        <w:ind w:firstLine="480" w:firstLineChars="200"/>
        <w:rPr>
          <w:rFonts w:ascii="仿宋" w:hAnsi="仿宋" w:eastAsia="仿宋" w:cs="仿宋"/>
          <w:sz w:val="24"/>
        </w:rPr>
      </w:pPr>
      <w:bookmarkStart w:id="19" w:name="_Toc35393639"/>
      <w:bookmarkStart w:id="20" w:name="_Toc28359098"/>
      <w:bookmarkStart w:id="21" w:name="_Toc35393808"/>
      <w:bookmarkStart w:id="22" w:name="_Toc28359021"/>
      <w:r>
        <w:rPr>
          <w:rFonts w:hint="eastAsia" w:ascii="仿宋" w:hAnsi="仿宋" w:eastAsia="仿宋" w:cs="仿宋"/>
          <w:sz w:val="24"/>
        </w:rPr>
        <w:t>名称：华诚工程咨询集团有限公司       </w:t>
      </w:r>
    </w:p>
    <w:p w14:paraId="7CDF5D4F">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4C57520C">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0E8A4574">
      <w:pPr>
        <w:spacing w:line="44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项目联系人（询问）：</w:t>
      </w:r>
      <w:r>
        <w:rPr>
          <w:rFonts w:hint="eastAsia" w:ascii="仿宋" w:hAnsi="仿宋" w:eastAsia="仿宋" w:cs="仿宋"/>
          <w:sz w:val="24"/>
          <w:lang w:val="en-US" w:eastAsia="zh-CN"/>
        </w:rPr>
        <w:t>戴琦瑾</w:t>
      </w:r>
    </w:p>
    <w:p w14:paraId="3CF46F52">
      <w:pPr>
        <w:spacing w:line="44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15345752186</w:t>
      </w:r>
    </w:p>
    <w:p w14:paraId="38A60AA4">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bookmarkStart w:id="55" w:name="_GoBack"/>
      <w:bookmarkEnd w:id="55"/>
    </w:p>
    <w:p w14:paraId="795B6804">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02C5B05D">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54351E1A">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24D97209">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4BD4C450">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682C1C93">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763912EA">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6DB2B098">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0E4CC7F5">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655EC13C">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7BB64A9B">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7E55D7DF">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847"/>
        <w:gridCol w:w="7463"/>
      </w:tblGrid>
      <w:tr w14:paraId="5E5E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70" w:type="pct"/>
            <w:vAlign w:val="center"/>
          </w:tcPr>
          <w:p w14:paraId="28F13ADA">
            <w:pPr>
              <w:spacing w:line="440" w:lineRule="exact"/>
              <w:jc w:val="center"/>
              <w:rPr>
                <w:rFonts w:ascii="仿宋" w:hAnsi="仿宋" w:eastAsia="仿宋" w:cs="仿宋"/>
                <w:sz w:val="24"/>
              </w:rPr>
            </w:pPr>
            <w:r>
              <w:rPr>
                <w:rFonts w:hint="eastAsia" w:ascii="仿宋" w:hAnsi="仿宋" w:eastAsia="仿宋" w:cs="仿宋"/>
                <w:sz w:val="24"/>
              </w:rPr>
              <w:t>序号</w:t>
            </w:r>
          </w:p>
        </w:tc>
        <w:tc>
          <w:tcPr>
            <w:tcW w:w="4529" w:type="pct"/>
            <w:gridSpan w:val="2"/>
            <w:vAlign w:val="center"/>
          </w:tcPr>
          <w:p w14:paraId="684BD34A">
            <w:pPr>
              <w:spacing w:line="440" w:lineRule="exact"/>
              <w:jc w:val="center"/>
              <w:rPr>
                <w:rFonts w:ascii="仿宋" w:hAnsi="仿宋" w:eastAsia="仿宋" w:cs="仿宋"/>
                <w:sz w:val="24"/>
              </w:rPr>
            </w:pPr>
            <w:r>
              <w:rPr>
                <w:rFonts w:hint="eastAsia" w:ascii="仿宋" w:hAnsi="仿宋" w:eastAsia="仿宋" w:cs="仿宋"/>
                <w:sz w:val="24"/>
              </w:rPr>
              <w:t>内　　　　容</w:t>
            </w:r>
          </w:p>
        </w:tc>
      </w:tr>
      <w:tr w14:paraId="42B8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470" w:type="pct"/>
            <w:vAlign w:val="center"/>
          </w:tcPr>
          <w:p w14:paraId="2F3EF21E">
            <w:pPr>
              <w:spacing w:line="440" w:lineRule="exact"/>
              <w:jc w:val="center"/>
              <w:rPr>
                <w:rFonts w:ascii="仿宋" w:hAnsi="仿宋" w:eastAsia="仿宋" w:cs="仿宋"/>
                <w:sz w:val="24"/>
              </w:rPr>
            </w:pPr>
            <w:r>
              <w:rPr>
                <w:rFonts w:hint="eastAsia" w:ascii="仿宋" w:hAnsi="仿宋" w:eastAsia="仿宋" w:cs="仿宋"/>
                <w:sz w:val="24"/>
              </w:rPr>
              <w:t>1</w:t>
            </w:r>
          </w:p>
        </w:tc>
        <w:tc>
          <w:tcPr>
            <w:tcW w:w="4529" w:type="pct"/>
            <w:gridSpan w:val="2"/>
            <w:vAlign w:val="center"/>
          </w:tcPr>
          <w:p w14:paraId="1179DC8A">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4FC68120">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8C5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470" w:type="pct"/>
            <w:vAlign w:val="center"/>
          </w:tcPr>
          <w:p w14:paraId="37864F96">
            <w:pPr>
              <w:spacing w:line="440" w:lineRule="exact"/>
              <w:jc w:val="center"/>
              <w:rPr>
                <w:rFonts w:ascii="仿宋" w:hAnsi="仿宋" w:eastAsia="仿宋" w:cs="仿宋"/>
                <w:sz w:val="24"/>
              </w:rPr>
            </w:pPr>
            <w:r>
              <w:rPr>
                <w:rFonts w:hint="eastAsia" w:ascii="仿宋" w:hAnsi="仿宋" w:eastAsia="仿宋" w:cs="仿宋"/>
                <w:sz w:val="24"/>
              </w:rPr>
              <w:t>2</w:t>
            </w:r>
          </w:p>
        </w:tc>
        <w:tc>
          <w:tcPr>
            <w:tcW w:w="4529" w:type="pct"/>
            <w:gridSpan w:val="2"/>
            <w:vAlign w:val="center"/>
          </w:tcPr>
          <w:p w14:paraId="17F38E7E">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25EED00C">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16EB254D">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D7F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470" w:type="pct"/>
            <w:vAlign w:val="center"/>
          </w:tcPr>
          <w:p w14:paraId="3839EBB5">
            <w:pPr>
              <w:spacing w:line="440" w:lineRule="exact"/>
              <w:jc w:val="center"/>
              <w:rPr>
                <w:rFonts w:ascii="仿宋" w:hAnsi="仿宋" w:eastAsia="仿宋" w:cs="仿宋"/>
                <w:sz w:val="24"/>
              </w:rPr>
            </w:pPr>
            <w:r>
              <w:rPr>
                <w:rFonts w:hint="eastAsia" w:ascii="仿宋" w:hAnsi="仿宋" w:eastAsia="仿宋" w:cs="仿宋"/>
                <w:sz w:val="24"/>
              </w:rPr>
              <w:t>3</w:t>
            </w:r>
          </w:p>
        </w:tc>
        <w:tc>
          <w:tcPr>
            <w:tcW w:w="4529" w:type="pct"/>
            <w:gridSpan w:val="2"/>
            <w:vAlign w:val="center"/>
          </w:tcPr>
          <w:p w14:paraId="24344EC5">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AE7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70" w:type="pct"/>
            <w:vAlign w:val="center"/>
          </w:tcPr>
          <w:p w14:paraId="192C8BED">
            <w:pPr>
              <w:spacing w:line="440" w:lineRule="exact"/>
              <w:jc w:val="center"/>
              <w:rPr>
                <w:rFonts w:ascii="仿宋" w:hAnsi="仿宋" w:eastAsia="仿宋" w:cs="仿宋"/>
                <w:sz w:val="24"/>
              </w:rPr>
            </w:pPr>
            <w:r>
              <w:rPr>
                <w:rFonts w:hint="eastAsia" w:ascii="仿宋" w:hAnsi="仿宋" w:eastAsia="仿宋" w:cs="仿宋"/>
                <w:sz w:val="24"/>
              </w:rPr>
              <w:t>4</w:t>
            </w:r>
          </w:p>
        </w:tc>
        <w:tc>
          <w:tcPr>
            <w:tcW w:w="4529" w:type="pct"/>
            <w:gridSpan w:val="2"/>
            <w:vAlign w:val="center"/>
          </w:tcPr>
          <w:p w14:paraId="337086CE">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B75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70" w:type="pct"/>
            <w:vAlign w:val="center"/>
          </w:tcPr>
          <w:p w14:paraId="64EA66C3">
            <w:pPr>
              <w:spacing w:line="440" w:lineRule="exact"/>
              <w:jc w:val="center"/>
              <w:rPr>
                <w:rFonts w:ascii="仿宋" w:hAnsi="仿宋" w:eastAsia="仿宋" w:cs="仿宋"/>
                <w:sz w:val="24"/>
              </w:rPr>
            </w:pPr>
            <w:r>
              <w:rPr>
                <w:rFonts w:hint="eastAsia" w:ascii="仿宋" w:hAnsi="仿宋" w:eastAsia="仿宋" w:cs="仿宋"/>
                <w:sz w:val="24"/>
              </w:rPr>
              <w:t>5</w:t>
            </w:r>
          </w:p>
        </w:tc>
        <w:tc>
          <w:tcPr>
            <w:tcW w:w="4529" w:type="pct"/>
            <w:gridSpan w:val="2"/>
            <w:vAlign w:val="center"/>
          </w:tcPr>
          <w:p w14:paraId="197C3E88">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132E6D05">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76C1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70" w:type="pct"/>
            <w:vAlign w:val="center"/>
          </w:tcPr>
          <w:p w14:paraId="171AB374">
            <w:pPr>
              <w:spacing w:line="440" w:lineRule="exact"/>
              <w:jc w:val="center"/>
              <w:rPr>
                <w:rFonts w:ascii="仿宋" w:hAnsi="仿宋" w:eastAsia="仿宋" w:cs="仿宋"/>
                <w:sz w:val="24"/>
              </w:rPr>
            </w:pPr>
            <w:r>
              <w:rPr>
                <w:rFonts w:hint="eastAsia" w:ascii="仿宋" w:hAnsi="仿宋" w:eastAsia="仿宋" w:cs="仿宋"/>
                <w:sz w:val="24"/>
              </w:rPr>
              <w:t>6</w:t>
            </w:r>
          </w:p>
        </w:tc>
        <w:tc>
          <w:tcPr>
            <w:tcW w:w="4529" w:type="pct"/>
            <w:gridSpan w:val="2"/>
            <w:vAlign w:val="center"/>
          </w:tcPr>
          <w:p w14:paraId="023514BE">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4E5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70" w:type="pct"/>
            <w:vAlign w:val="center"/>
          </w:tcPr>
          <w:p w14:paraId="7F5DD25B">
            <w:pPr>
              <w:spacing w:line="440" w:lineRule="exact"/>
              <w:jc w:val="center"/>
              <w:rPr>
                <w:rFonts w:ascii="仿宋" w:hAnsi="仿宋" w:eastAsia="仿宋" w:cs="仿宋"/>
                <w:sz w:val="24"/>
              </w:rPr>
            </w:pPr>
            <w:r>
              <w:rPr>
                <w:rFonts w:hint="eastAsia" w:ascii="仿宋" w:hAnsi="仿宋" w:eastAsia="仿宋" w:cs="仿宋"/>
                <w:sz w:val="24"/>
              </w:rPr>
              <w:t>7</w:t>
            </w:r>
          </w:p>
        </w:tc>
        <w:tc>
          <w:tcPr>
            <w:tcW w:w="4529" w:type="pct"/>
            <w:gridSpan w:val="2"/>
            <w:vAlign w:val="center"/>
          </w:tcPr>
          <w:p w14:paraId="7A55855E">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4D28D603">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3DEEC370">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6897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470" w:type="pct"/>
            <w:vAlign w:val="center"/>
          </w:tcPr>
          <w:p w14:paraId="06118BAA">
            <w:pPr>
              <w:spacing w:line="440" w:lineRule="exact"/>
              <w:jc w:val="center"/>
              <w:rPr>
                <w:rFonts w:ascii="仿宋" w:hAnsi="仿宋" w:eastAsia="仿宋" w:cs="仿宋"/>
                <w:sz w:val="24"/>
              </w:rPr>
            </w:pPr>
            <w:r>
              <w:rPr>
                <w:rFonts w:hint="eastAsia" w:ascii="仿宋" w:hAnsi="仿宋" w:eastAsia="仿宋" w:cs="仿宋"/>
                <w:sz w:val="24"/>
              </w:rPr>
              <w:t>8</w:t>
            </w:r>
          </w:p>
        </w:tc>
        <w:tc>
          <w:tcPr>
            <w:tcW w:w="4529" w:type="pct"/>
            <w:gridSpan w:val="2"/>
            <w:vAlign w:val="center"/>
          </w:tcPr>
          <w:p w14:paraId="0D8B50BD">
            <w:pPr>
              <w:spacing w:line="440" w:lineRule="exact"/>
              <w:rPr>
                <w:rFonts w:ascii="仿宋" w:hAnsi="仿宋" w:eastAsia="仿宋" w:cs="仿宋"/>
                <w:b/>
                <w:sz w:val="24"/>
              </w:rPr>
            </w:pPr>
            <w:r>
              <w:rPr>
                <w:rFonts w:hint="eastAsia" w:ascii="仿宋" w:hAnsi="仿宋" w:eastAsia="仿宋" w:cs="仿宋"/>
                <w:b/>
                <w:sz w:val="24"/>
              </w:rPr>
              <w:t>样品提供：</w:t>
            </w:r>
          </w:p>
          <w:p w14:paraId="18A9605F">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3EA9D308">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4B7053B7">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7D87776A">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69AA4556">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1514B59">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0BF9E79B">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38C1562C">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0A53336">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4A2D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70" w:type="pct"/>
            <w:vAlign w:val="center"/>
          </w:tcPr>
          <w:p w14:paraId="6811E39A">
            <w:pPr>
              <w:spacing w:line="440" w:lineRule="exact"/>
              <w:jc w:val="center"/>
              <w:rPr>
                <w:rFonts w:ascii="仿宋" w:hAnsi="仿宋" w:eastAsia="仿宋" w:cs="仿宋"/>
                <w:sz w:val="24"/>
              </w:rPr>
            </w:pPr>
            <w:r>
              <w:rPr>
                <w:rFonts w:hint="eastAsia" w:ascii="仿宋" w:hAnsi="仿宋" w:eastAsia="仿宋" w:cs="仿宋"/>
                <w:sz w:val="24"/>
              </w:rPr>
              <w:t>9</w:t>
            </w:r>
          </w:p>
        </w:tc>
        <w:tc>
          <w:tcPr>
            <w:tcW w:w="4529" w:type="pct"/>
            <w:gridSpan w:val="2"/>
            <w:vAlign w:val="center"/>
          </w:tcPr>
          <w:p w14:paraId="54A1E24A">
            <w:pPr>
              <w:spacing w:line="440" w:lineRule="exact"/>
              <w:rPr>
                <w:rFonts w:ascii="仿宋" w:hAnsi="仿宋" w:eastAsia="仿宋" w:cs="仿宋"/>
                <w:b/>
                <w:sz w:val="24"/>
              </w:rPr>
            </w:pPr>
            <w:r>
              <w:rPr>
                <w:rFonts w:hint="eastAsia" w:ascii="仿宋" w:hAnsi="仿宋" w:eastAsia="仿宋" w:cs="仿宋"/>
                <w:b/>
                <w:sz w:val="24"/>
              </w:rPr>
              <w:t>方案讲解演示：</w:t>
            </w:r>
          </w:p>
          <w:p w14:paraId="56242969">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1203F3E5">
            <w:pPr>
              <w:spacing w:line="440" w:lineRule="exact"/>
              <w:rPr>
                <w:rFonts w:ascii="仿宋" w:hAnsi="仿宋" w:eastAsia="仿宋" w:cs="仿宋"/>
                <w:b/>
                <w:sz w:val="24"/>
              </w:rPr>
            </w:pPr>
            <w:r>
              <w:rPr>
                <w:rFonts w:hint="eastAsia" w:ascii="仿宋" w:hAnsi="仿宋" w:eastAsia="仿宋" w:cs="仿宋"/>
                <w:sz w:val="24"/>
              </w:rPr>
              <w:t>□B有方案讲解演示：</w:t>
            </w:r>
          </w:p>
          <w:p w14:paraId="4E479D0F">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515D4FC3">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44C1DFE6">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55FA6B8">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3CE365DD">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73F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70" w:type="pct"/>
            <w:vAlign w:val="center"/>
          </w:tcPr>
          <w:p w14:paraId="2961774B">
            <w:pPr>
              <w:spacing w:line="440" w:lineRule="exact"/>
              <w:jc w:val="center"/>
              <w:rPr>
                <w:rFonts w:ascii="仿宋" w:hAnsi="仿宋" w:eastAsia="仿宋" w:cs="仿宋"/>
                <w:sz w:val="24"/>
              </w:rPr>
            </w:pPr>
            <w:r>
              <w:rPr>
                <w:rFonts w:hint="eastAsia" w:ascii="仿宋" w:hAnsi="仿宋" w:eastAsia="仿宋" w:cs="仿宋"/>
                <w:sz w:val="24"/>
              </w:rPr>
              <w:t>10</w:t>
            </w:r>
          </w:p>
        </w:tc>
        <w:tc>
          <w:tcPr>
            <w:tcW w:w="462" w:type="pct"/>
            <w:vAlign w:val="center"/>
          </w:tcPr>
          <w:p w14:paraId="70A191FC">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4067" w:type="pct"/>
            <w:vAlign w:val="center"/>
          </w:tcPr>
          <w:p w14:paraId="5B437FD4">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632305C1">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55E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70" w:type="pct"/>
            <w:vAlign w:val="center"/>
          </w:tcPr>
          <w:p w14:paraId="7FB8BAF0">
            <w:pPr>
              <w:spacing w:line="440" w:lineRule="exact"/>
              <w:jc w:val="center"/>
              <w:rPr>
                <w:rFonts w:ascii="仿宋" w:hAnsi="仿宋" w:eastAsia="仿宋" w:cs="仿宋"/>
                <w:sz w:val="24"/>
              </w:rPr>
            </w:pPr>
            <w:r>
              <w:rPr>
                <w:rFonts w:hint="eastAsia" w:ascii="仿宋" w:hAnsi="仿宋" w:eastAsia="仿宋" w:cs="仿宋"/>
                <w:sz w:val="24"/>
              </w:rPr>
              <w:t>11</w:t>
            </w:r>
          </w:p>
        </w:tc>
        <w:tc>
          <w:tcPr>
            <w:tcW w:w="462" w:type="pct"/>
            <w:vAlign w:val="center"/>
          </w:tcPr>
          <w:p w14:paraId="0F8B7503">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4067" w:type="pct"/>
            <w:vAlign w:val="center"/>
          </w:tcPr>
          <w:p w14:paraId="42101F2A">
            <w:pPr>
              <w:spacing w:line="440" w:lineRule="exact"/>
              <w:rPr>
                <w:rFonts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olor w:val="000000"/>
                <w:sz w:val="24"/>
                <w:u w:val="single"/>
              </w:rPr>
              <w:t xml:space="preserve"> </w:t>
            </w:r>
            <w:r>
              <w:rPr>
                <w:rFonts w:hint="eastAsia" w:ascii="仿宋" w:hAnsi="仿宋" w:eastAsia="仿宋"/>
                <w:color w:val="000000"/>
                <w:sz w:val="24"/>
                <w:highlight w:val="none"/>
                <w:u w:val="single"/>
              </w:rPr>
              <w:t xml:space="preserve"> 射频等离子系统 </w:t>
            </w:r>
            <w:r>
              <w:rPr>
                <w:rFonts w:hint="eastAsia" w:ascii="仿宋" w:hAnsi="仿宋" w:eastAsia="仿宋"/>
                <w:color w:val="000000"/>
                <w:sz w:val="24"/>
                <w:u w:val="single"/>
              </w:rPr>
              <w:t xml:space="preserve">  </w:t>
            </w:r>
            <w:r>
              <w:rPr>
                <w:rFonts w:hint="eastAsia" w:ascii="仿宋" w:hAnsi="仿宋" w:eastAsia="仿宋" w:cs="仿宋"/>
                <w:kern w:val="0"/>
                <w:sz w:val="24"/>
                <w:u w:val="single"/>
              </w:rPr>
              <w:t xml:space="preserve"> 。</w:t>
            </w:r>
          </w:p>
          <w:p w14:paraId="2CA5BCED">
            <w:pPr>
              <w:spacing w:line="440" w:lineRule="exact"/>
              <w:rPr>
                <w:rFonts w:ascii="仿宋" w:hAnsi="仿宋" w:eastAsia="仿宋" w:cs="仿宋"/>
                <w:sz w:val="24"/>
              </w:rPr>
            </w:pPr>
            <w:r>
              <w:rPr>
                <w:rFonts w:hint="eastAsia" w:ascii="仿宋" w:hAnsi="仿宋" w:eastAsia="仿宋" w:cs="仿宋"/>
                <w:kern w:val="0"/>
                <w:sz w:val="24"/>
              </w:rPr>
              <w:t>☐B服务类。</w:t>
            </w:r>
          </w:p>
        </w:tc>
      </w:tr>
      <w:tr w14:paraId="2759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70" w:type="pct"/>
            <w:vAlign w:val="center"/>
          </w:tcPr>
          <w:p w14:paraId="7748981E">
            <w:pPr>
              <w:spacing w:line="440" w:lineRule="exact"/>
              <w:jc w:val="center"/>
              <w:rPr>
                <w:rFonts w:ascii="仿宋" w:hAnsi="仿宋" w:eastAsia="仿宋" w:cs="仿宋"/>
                <w:sz w:val="24"/>
              </w:rPr>
            </w:pPr>
            <w:r>
              <w:rPr>
                <w:rFonts w:hint="eastAsia" w:ascii="仿宋" w:hAnsi="仿宋" w:eastAsia="仿宋" w:cs="仿宋"/>
                <w:sz w:val="24"/>
              </w:rPr>
              <w:t>12</w:t>
            </w:r>
          </w:p>
        </w:tc>
        <w:tc>
          <w:tcPr>
            <w:tcW w:w="462" w:type="pct"/>
            <w:vAlign w:val="center"/>
          </w:tcPr>
          <w:p w14:paraId="42622BED">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4067" w:type="pct"/>
            <w:vAlign w:val="center"/>
          </w:tcPr>
          <w:p w14:paraId="703DBFBD">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22E4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70" w:type="pct"/>
            <w:vMerge w:val="restart"/>
            <w:vAlign w:val="center"/>
          </w:tcPr>
          <w:p w14:paraId="1088BAC2">
            <w:pPr>
              <w:spacing w:line="440" w:lineRule="exact"/>
              <w:jc w:val="center"/>
              <w:rPr>
                <w:rFonts w:ascii="仿宋" w:hAnsi="仿宋" w:eastAsia="仿宋" w:cs="仿宋"/>
                <w:sz w:val="24"/>
              </w:rPr>
            </w:pPr>
            <w:r>
              <w:rPr>
                <w:rFonts w:hint="eastAsia" w:ascii="仿宋" w:hAnsi="仿宋" w:eastAsia="仿宋" w:cs="仿宋"/>
                <w:sz w:val="24"/>
              </w:rPr>
              <w:t>13</w:t>
            </w:r>
          </w:p>
        </w:tc>
        <w:tc>
          <w:tcPr>
            <w:tcW w:w="462" w:type="pct"/>
            <w:vMerge w:val="restart"/>
            <w:vAlign w:val="center"/>
          </w:tcPr>
          <w:p w14:paraId="7E26F131">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4067" w:type="pct"/>
            <w:vAlign w:val="center"/>
          </w:tcPr>
          <w:p w14:paraId="62729498">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BAA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70" w:type="pct"/>
            <w:vMerge w:val="continue"/>
            <w:vAlign w:val="center"/>
          </w:tcPr>
          <w:p w14:paraId="668A4DE3">
            <w:pPr>
              <w:spacing w:line="440" w:lineRule="exact"/>
              <w:jc w:val="center"/>
              <w:rPr>
                <w:rFonts w:ascii="仿宋" w:hAnsi="仿宋" w:eastAsia="仿宋" w:cs="仿宋"/>
                <w:sz w:val="24"/>
              </w:rPr>
            </w:pPr>
          </w:p>
        </w:tc>
        <w:tc>
          <w:tcPr>
            <w:tcW w:w="462" w:type="pct"/>
            <w:vMerge w:val="continue"/>
            <w:vAlign w:val="center"/>
          </w:tcPr>
          <w:p w14:paraId="56C971D5">
            <w:pPr>
              <w:snapToGrid w:val="0"/>
              <w:spacing w:line="440" w:lineRule="exact"/>
              <w:rPr>
                <w:rFonts w:ascii="仿宋" w:hAnsi="仿宋" w:eastAsia="仿宋" w:cs="仿宋"/>
                <w:b/>
                <w:sz w:val="24"/>
              </w:rPr>
            </w:pPr>
          </w:p>
        </w:tc>
        <w:tc>
          <w:tcPr>
            <w:tcW w:w="4067" w:type="pct"/>
            <w:vAlign w:val="center"/>
          </w:tcPr>
          <w:p w14:paraId="529E7D4A">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F4C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70" w:type="pct"/>
            <w:vMerge w:val="continue"/>
            <w:vAlign w:val="center"/>
          </w:tcPr>
          <w:p w14:paraId="1BA8F0DE">
            <w:pPr>
              <w:spacing w:line="440" w:lineRule="exact"/>
              <w:jc w:val="center"/>
              <w:rPr>
                <w:rFonts w:ascii="仿宋" w:hAnsi="仿宋" w:eastAsia="仿宋" w:cs="仿宋"/>
                <w:sz w:val="24"/>
              </w:rPr>
            </w:pPr>
          </w:p>
        </w:tc>
        <w:tc>
          <w:tcPr>
            <w:tcW w:w="462" w:type="pct"/>
            <w:vMerge w:val="continue"/>
            <w:vAlign w:val="center"/>
          </w:tcPr>
          <w:p w14:paraId="56A005AB">
            <w:pPr>
              <w:snapToGrid w:val="0"/>
              <w:spacing w:line="440" w:lineRule="exact"/>
              <w:rPr>
                <w:rFonts w:ascii="仿宋" w:hAnsi="仿宋" w:eastAsia="仿宋" w:cs="仿宋"/>
                <w:b/>
                <w:sz w:val="24"/>
              </w:rPr>
            </w:pPr>
          </w:p>
        </w:tc>
        <w:tc>
          <w:tcPr>
            <w:tcW w:w="4067" w:type="pct"/>
            <w:vAlign w:val="center"/>
          </w:tcPr>
          <w:p w14:paraId="2B59C977">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46CAD2C">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DD6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470" w:type="pct"/>
            <w:vAlign w:val="center"/>
          </w:tcPr>
          <w:p w14:paraId="4EB26DE1">
            <w:pPr>
              <w:spacing w:line="440" w:lineRule="exact"/>
              <w:jc w:val="center"/>
              <w:rPr>
                <w:rFonts w:ascii="仿宋" w:hAnsi="仿宋" w:eastAsia="仿宋" w:cs="仿宋"/>
                <w:sz w:val="24"/>
              </w:rPr>
            </w:pPr>
            <w:r>
              <w:rPr>
                <w:rFonts w:hint="eastAsia" w:ascii="仿宋" w:hAnsi="仿宋" w:eastAsia="仿宋" w:cs="仿宋"/>
                <w:sz w:val="24"/>
              </w:rPr>
              <w:t>14</w:t>
            </w:r>
          </w:p>
        </w:tc>
        <w:tc>
          <w:tcPr>
            <w:tcW w:w="4529" w:type="pct"/>
            <w:gridSpan w:val="2"/>
            <w:vAlign w:val="center"/>
          </w:tcPr>
          <w:p w14:paraId="1B6C5883">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4FE2BD9B">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2142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470" w:type="pct"/>
            <w:vAlign w:val="center"/>
          </w:tcPr>
          <w:p w14:paraId="1878552B">
            <w:pPr>
              <w:spacing w:line="440" w:lineRule="exact"/>
              <w:jc w:val="center"/>
              <w:rPr>
                <w:rFonts w:ascii="仿宋" w:hAnsi="仿宋" w:eastAsia="仿宋" w:cs="仿宋"/>
                <w:sz w:val="24"/>
              </w:rPr>
            </w:pPr>
            <w:r>
              <w:rPr>
                <w:rFonts w:hint="eastAsia" w:ascii="仿宋" w:hAnsi="仿宋" w:eastAsia="仿宋" w:cs="仿宋"/>
                <w:sz w:val="24"/>
              </w:rPr>
              <w:t>15</w:t>
            </w:r>
          </w:p>
        </w:tc>
        <w:tc>
          <w:tcPr>
            <w:tcW w:w="4529" w:type="pct"/>
            <w:gridSpan w:val="2"/>
            <w:vAlign w:val="center"/>
          </w:tcPr>
          <w:p w14:paraId="63F29662">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6092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70" w:type="pct"/>
            <w:vAlign w:val="center"/>
          </w:tcPr>
          <w:p w14:paraId="4931237E">
            <w:pPr>
              <w:spacing w:line="440" w:lineRule="exact"/>
              <w:jc w:val="center"/>
              <w:rPr>
                <w:rFonts w:ascii="仿宋" w:hAnsi="仿宋" w:eastAsia="仿宋" w:cs="仿宋"/>
                <w:sz w:val="24"/>
              </w:rPr>
            </w:pPr>
            <w:r>
              <w:rPr>
                <w:rFonts w:hint="eastAsia" w:ascii="仿宋" w:hAnsi="仿宋" w:eastAsia="仿宋" w:cs="仿宋"/>
                <w:sz w:val="24"/>
              </w:rPr>
              <w:t>16</w:t>
            </w:r>
          </w:p>
        </w:tc>
        <w:tc>
          <w:tcPr>
            <w:tcW w:w="4529" w:type="pct"/>
            <w:gridSpan w:val="2"/>
            <w:vAlign w:val="center"/>
          </w:tcPr>
          <w:p w14:paraId="6B0AF6C7">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82E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70" w:type="pct"/>
            <w:vAlign w:val="center"/>
          </w:tcPr>
          <w:p w14:paraId="5AB764CD">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4529" w:type="pct"/>
            <w:gridSpan w:val="2"/>
            <w:vAlign w:val="center"/>
          </w:tcPr>
          <w:p w14:paraId="5BFDB1F7">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5FC2EE0F">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907749A">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F498589">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0526E961">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3ABE1279">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AB02375">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DBC7389">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259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70" w:type="pct"/>
            <w:vMerge w:val="restart"/>
            <w:vAlign w:val="center"/>
          </w:tcPr>
          <w:p w14:paraId="63C8E0E1">
            <w:pPr>
              <w:spacing w:line="440" w:lineRule="exact"/>
              <w:jc w:val="center"/>
              <w:rPr>
                <w:rFonts w:ascii="仿宋" w:hAnsi="仿宋" w:eastAsia="仿宋" w:cs="仿宋"/>
                <w:sz w:val="24"/>
              </w:rPr>
            </w:pPr>
            <w:r>
              <w:rPr>
                <w:rFonts w:hint="eastAsia" w:ascii="仿宋" w:hAnsi="仿宋" w:eastAsia="仿宋" w:cs="仿宋"/>
                <w:sz w:val="24"/>
              </w:rPr>
              <w:t>18</w:t>
            </w:r>
          </w:p>
        </w:tc>
        <w:tc>
          <w:tcPr>
            <w:tcW w:w="4529" w:type="pct"/>
            <w:gridSpan w:val="2"/>
            <w:vAlign w:val="center"/>
          </w:tcPr>
          <w:p w14:paraId="30DDFEE5">
            <w:pPr>
              <w:spacing w:line="440" w:lineRule="exact"/>
              <w:rPr>
                <w:rFonts w:ascii="仿宋" w:hAnsi="仿宋" w:eastAsia="仿宋" w:cs="仿宋"/>
                <w:b/>
                <w:sz w:val="24"/>
              </w:rPr>
            </w:pPr>
            <w:r>
              <w:rPr>
                <w:rFonts w:hint="eastAsia" w:ascii="仿宋" w:hAnsi="仿宋" w:eastAsia="仿宋" w:cs="仿宋"/>
                <w:b/>
                <w:sz w:val="24"/>
              </w:rPr>
              <w:t>特别说明：</w:t>
            </w:r>
          </w:p>
          <w:p w14:paraId="7B01A68B">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237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70" w:type="pct"/>
            <w:vMerge w:val="continue"/>
            <w:vAlign w:val="center"/>
          </w:tcPr>
          <w:p w14:paraId="2EFF6A36">
            <w:pPr>
              <w:spacing w:line="440" w:lineRule="exact"/>
              <w:rPr>
                <w:rFonts w:ascii="仿宋" w:hAnsi="仿宋" w:eastAsia="仿宋" w:cs="仿宋"/>
                <w:sz w:val="24"/>
              </w:rPr>
            </w:pPr>
          </w:p>
        </w:tc>
        <w:tc>
          <w:tcPr>
            <w:tcW w:w="4529" w:type="pct"/>
            <w:gridSpan w:val="2"/>
            <w:vAlign w:val="center"/>
          </w:tcPr>
          <w:p w14:paraId="49E277E4">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202D880D">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0D11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70" w:type="pct"/>
            <w:vAlign w:val="center"/>
          </w:tcPr>
          <w:p w14:paraId="5FC54C48">
            <w:pPr>
              <w:spacing w:line="440" w:lineRule="exact"/>
              <w:jc w:val="center"/>
              <w:rPr>
                <w:rFonts w:ascii="仿宋" w:hAnsi="仿宋" w:eastAsia="仿宋" w:cs="仿宋"/>
                <w:sz w:val="24"/>
              </w:rPr>
            </w:pPr>
            <w:r>
              <w:rPr>
                <w:rFonts w:hint="eastAsia" w:ascii="仿宋" w:hAnsi="仿宋" w:eastAsia="仿宋" w:cs="仿宋"/>
                <w:sz w:val="24"/>
              </w:rPr>
              <w:t>19</w:t>
            </w:r>
          </w:p>
        </w:tc>
        <w:tc>
          <w:tcPr>
            <w:tcW w:w="4529" w:type="pct"/>
            <w:gridSpan w:val="2"/>
            <w:vAlign w:val="center"/>
          </w:tcPr>
          <w:p w14:paraId="047A8386">
            <w:pPr>
              <w:spacing w:line="336" w:lineRule="auto"/>
              <w:rPr>
                <w:rFonts w:ascii="仿宋" w:hAnsi="仿宋" w:eastAsia="仿宋" w:cs="仿宋"/>
                <w:b/>
                <w:sz w:val="24"/>
              </w:rPr>
            </w:pPr>
            <w:r>
              <w:rPr>
                <w:rFonts w:hint="eastAsia" w:ascii="仿宋" w:hAnsi="仿宋" w:eastAsia="仿宋" w:cs="仿宋"/>
                <w:b/>
                <w:sz w:val="24"/>
              </w:rPr>
              <w:t>采购代理服务费：</w:t>
            </w:r>
          </w:p>
          <w:p w14:paraId="00950C02">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7F6970F">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559684D8">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49BB5482">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18F16314">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2BB21CB4">
            <w:pPr>
              <w:pStyle w:val="59"/>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F3384B9">
            <w:pPr>
              <w:spacing w:line="440" w:lineRule="exact"/>
              <w:rPr>
                <w:rFonts w:ascii="仿宋" w:hAnsi="仿宋" w:eastAsia="仿宋" w:cs="仿宋"/>
                <w:sz w:val="24"/>
              </w:rPr>
            </w:pPr>
            <w:r>
              <w:rPr>
                <w:rFonts w:hint="eastAsia" w:ascii="仿宋" w:hAnsi="仿宋" w:eastAsia="仿宋" w:cs="仿宋"/>
                <w:sz w:val="24"/>
              </w:rPr>
              <w:t>（2）招标代理服务费的交纳方式：</w:t>
            </w:r>
          </w:p>
          <w:p w14:paraId="300D03B3">
            <w:pPr>
              <w:spacing w:line="4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4A9C7E66">
            <w:pPr>
              <w:spacing w:line="440" w:lineRule="exact"/>
              <w:rPr>
                <w:rFonts w:ascii="仿宋" w:hAnsi="仿宋" w:eastAsia="仿宋" w:cs="仿宋"/>
                <w:sz w:val="24"/>
              </w:rPr>
            </w:pPr>
            <w:r>
              <w:rPr>
                <w:rFonts w:hint="eastAsia" w:ascii="仿宋" w:hAnsi="仿宋" w:eastAsia="仿宋" w:cs="仿宋"/>
                <w:sz w:val="24"/>
              </w:rPr>
              <w:t>公司名称：华诚工程咨询集团有限公司</w:t>
            </w:r>
          </w:p>
          <w:p w14:paraId="0EFD7876">
            <w:pPr>
              <w:spacing w:line="4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6B613779">
            <w:pPr>
              <w:spacing w:line="440" w:lineRule="exact"/>
              <w:rPr>
                <w:rFonts w:ascii="仿宋" w:hAnsi="仿宋" w:eastAsia="仿宋" w:cs="仿宋"/>
                <w:sz w:val="24"/>
              </w:rPr>
            </w:pPr>
            <w:r>
              <w:rPr>
                <w:rFonts w:hint="eastAsia" w:ascii="仿宋" w:hAnsi="仿宋" w:eastAsia="仿宋" w:cs="仿宋"/>
                <w:sz w:val="24"/>
              </w:rPr>
              <w:t>账  号：95220078801100000315</w:t>
            </w:r>
          </w:p>
          <w:p w14:paraId="2089A1AB">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5E11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000" w:type="pct"/>
            <w:gridSpan w:val="3"/>
            <w:vAlign w:val="center"/>
          </w:tcPr>
          <w:p w14:paraId="3DEC8985">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64DB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000" w:type="pct"/>
            <w:gridSpan w:val="3"/>
            <w:vAlign w:val="center"/>
          </w:tcPr>
          <w:p w14:paraId="5386BDC5">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581697B3">
      <w:pPr>
        <w:snapToGrid w:val="0"/>
        <w:spacing w:line="360" w:lineRule="auto"/>
        <w:jc w:val="center"/>
        <w:rPr>
          <w:rFonts w:ascii="仿宋" w:hAnsi="仿宋" w:eastAsia="仿宋" w:cs="仿宋"/>
          <w:b/>
          <w:sz w:val="32"/>
          <w:szCs w:val="20"/>
        </w:rPr>
      </w:pPr>
    </w:p>
    <w:bookmarkEnd w:id="9"/>
    <w:p w14:paraId="72AB6DCB">
      <w:pPr>
        <w:adjustRightInd/>
        <w:spacing w:line="360" w:lineRule="auto"/>
        <w:jc w:val="center"/>
        <w:outlineLvl w:val="0"/>
        <w:rPr>
          <w:rFonts w:ascii="仿宋" w:hAnsi="仿宋" w:eastAsia="仿宋" w:cs="仿宋"/>
          <w:b/>
          <w:sz w:val="32"/>
          <w:szCs w:val="32"/>
        </w:rPr>
      </w:pPr>
      <w:bookmarkStart w:id="23" w:name="_Hlt75236011"/>
      <w:bookmarkEnd w:id="23"/>
      <w:bookmarkStart w:id="24" w:name="_Hlt75236290"/>
      <w:bookmarkEnd w:id="24"/>
      <w:bookmarkStart w:id="25" w:name="_Hlt74729768"/>
      <w:bookmarkEnd w:id="25"/>
      <w:bookmarkStart w:id="26" w:name="_Hlt68072990"/>
      <w:bookmarkEnd w:id="26"/>
      <w:bookmarkStart w:id="27" w:name="_Hlt75236101"/>
      <w:bookmarkEnd w:id="27"/>
      <w:bookmarkStart w:id="28" w:name="_Hlt74714665"/>
      <w:bookmarkEnd w:id="28"/>
      <w:bookmarkStart w:id="29" w:name="_Hlt74730295"/>
      <w:bookmarkEnd w:id="29"/>
      <w:bookmarkStart w:id="30" w:name="_Hlt74707468"/>
      <w:bookmarkEnd w:id="30"/>
      <w:bookmarkStart w:id="31" w:name="_Hlt68072998"/>
      <w:bookmarkEnd w:id="31"/>
      <w:bookmarkStart w:id="32" w:name="_Hlt68403820"/>
      <w:bookmarkEnd w:id="32"/>
      <w:bookmarkStart w:id="33" w:name="_Hlt68073093"/>
      <w:bookmarkEnd w:id="33"/>
      <w:bookmarkStart w:id="34" w:name="_Hlt68057669"/>
      <w:bookmarkEnd w:id="34"/>
      <w:bookmarkStart w:id="35" w:name="第三部分"/>
      <w:bookmarkStart w:id="36" w:name="_Toc164416483"/>
      <w:r>
        <w:rPr>
          <w:rFonts w:hint="eastAsia" w:ascii="仿宋" w:hAnsi="仿宋" w:eastAsia="仿宋" w:cs="仿宋"/>
          <w:b/>
          <w:sz w:val="32"/>
          <w:szCs w:val="32"/>
        </w:rPr>
        <w:t>一、总则</w:t>
      </w:r>
    </w:p>
    <w:p w14:paraId="56A93422">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10BCFDDA">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7931F5B">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09D44037">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7F3B5C06">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66C2A06B">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56DC5677">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5E15A1A4">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2FAF7450">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8C9BE3A">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5F4AE8C">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9B8DF70">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3606811A">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22B70F9">
      <w:pPr>
        <w:spacing w:line="440" w:lineRule="exact"/>
        <w:rPr>
          <w:rFonts w:ascii="仿宋" w:hAnsi="仿宋" w:eastAsia="仿宋" w:cs="仿宋"/>
          <w:sz w:val="24"/>
        </w:rPr>
      </w:pPr>
      <w:r>
        <w:rPr>
          <w:rFonts w:hint="eastAsia" w:ascii="仿宋" w:hAnsi="仿宋" w:eastAsia="仿宋" w:cs="仿宋"/>
          <w:sz w:val="24"/>
        </w:rPr>
        <w:t>3.2 支持绿色发展</w:t>
      </w:r>
    </w:p>
    <w:p w14:paraId="39948799">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0C47E95">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4ED3B3A5">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16FA2D24">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16D0BF4">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5E6EE25">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3CF45366">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AF66A15">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1A39F46">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9A4F682">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69178D26">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1AFBDB41">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F221FF8">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8C349C0">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C64F377">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3CAC86F">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0D56D81">
      <w:pPr>
        <w:spacing w:line="440" w:lineRule="exact"/>
        <w:rPr>
          <w:rFonts w:ascii="仿宋" w:hAnsi="仿宋" w:eastAsia="仿宋" w:cs="仿宋"/>
          <w:sz w:val="24"/>
        </w:rPr>
      </w:pPr>
      <w:r>
        <w:rPr>
          <w:rFonts w:hint="eastAsia" w:ascii="仿宋" w:hAnsi="仿宋" w:eastAsia="仿宋" w:cs="仿宋"/>
          <w:sz w:val="24"/>
        </w:rPr>
        <w:t>3.4支持科技创新发展</w:t>
      </w:r>
    </w:p>
    <w:p w14:paraId="79CABDD1">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13F6BB3">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0A8418BB">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7E672A7E">
      <w:pPr>
        <w:spacing w:line="440" w:lineRule="exact"/>
        <w:rPr>
          <w:rFonts w:ascii="仿宋" w:hAnsi="仿宋" w:eastAsia="仿宋" w:cs="仿宋"/>
          <w:sz w:val="24"/>
        </w:rPr>
      </w:pPr>
      <w:r>
        <w:rPr>
          <w:rFonts w:hint="eastAsia" w:ascii="仿宋" w:hAnsi="仿宋" w:eastAsia="仿宋" w:cs="仿宋"/>
          <w:sz w:val="24"/>
        </w:rPr>
        <w:t>4.特别说明：</w:t>
      </w:r>
    </w:p>
    <w:p w14:paraId="4A16F275">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6D25D1D1">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74B33C89">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32B9D28">
      <w:pPr>
        <w:pStyle w:val="81"/>
        <w:rPr>
          <w:rFonts w:ascii="仿宋" w:hAnsi="仿宋" w:eastAsia="仿宋" w:cs="仿宋"/>
          <w:color w:val="auto"/>
        </w:rPr>
      </w:pPr>
    </w:p>
    <w:p w14:paraId="7ECA41E2">
      <w:pPr>
        <w:pStyle w:val="132"/>
        <w:snapToGrid w:val="0"/>
        <w:spacing w:before="0" w:line="440" w:lineRule="exact"/>
        <w:ind w:firstLine="640"/>
        <w:rPr>
          <w:rFonts w:ascii="仿宋" w:hAnsi="仿宋" w:eastAsia="仿宋" w:cs="仿宋"/>
          <w:sz w:val="32"/>
          <w:szCs w:val="32"/>
        </w:rPr>
      </w:pPr>
    </w:p>
    <w:p w14:paraId="01E287AD">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63BB9E9F">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69D50354">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63DD2C62">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BF8B2B9">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281376D3">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5DCE8952">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05C706EC">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0DC61569">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4A794A10">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562CE0E9">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382B2EEC">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3190153E">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44F722A">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22C1DA7D">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B7CF362">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AF6FED1">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3EEBE511">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003018A">
      <w:pPr>
        <w:pStyle w:val="23"/>
        <w:rPr>
          <w:rFonts w:ascii="仿宋" w:hAnsi="仿宋" w:eastAsia="仿宋" w:cs="仿宋"/>
          <w:sz w:val="32"/>
          <w:szCs w:val="32"/>
          <w:lang w:val="en-US"/>
        </w:rPr>
      </w:pPr>
    </w:p>
    <w:p w14:paraId="2218438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32C96393">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53ABFB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E4C4DF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AD7D35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E15AE4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694FCB1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1DBA7413">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0E8D1A4">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25F7C80F">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919EC44">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19F8C692">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007868FD">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6DDEEEC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91B6EB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7C9F3A76">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ECA09C1">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E074177">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2.1.5医疗器械生产企业许可证（如适用）;</w:t>
      </w:r>
    </w:p>
    <w:p w14:paraId="08F0DB43">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医疗器械经营企业许可证（或经营备案凭证）（如适用）;</w:t>
      </w:r>
    </w:p>
    <w:p w14:paraId="4C01D184">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2BA423F6">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519B8DE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30DC3EF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5F1C795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554CD12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70B8099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6DD065D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B49A9A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6BFE6B1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496260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6266249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9646C1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420A41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45B3807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6B5E96C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5B6B42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19EE423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C43F48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5CB7D1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DEEF3F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5221E75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7E4183F8">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989CE2A">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5FE68A0A">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1DE3C8D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66E2FB8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6F9326C6">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7302149D">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1DD82B98">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3F76018B">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71A3F4EC">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358B45A1">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3DFD66A8">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63634BC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25B2BB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B08DBC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308E042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84C40C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825368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7DE1F31A">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0BF5A33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DE4CD2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2F84C9F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5CA9C5E">
      <w:pPr>
        <w:spacing w:line="440" w:lineRule="exact"/>
        <w:rPr>
          <w:rFonts w:ascii="仿宋" w:hAnsi="仿宋" w:eastAsia="仿宋" w:cs="仿宋"/>
          <w:b/>
          <w:sz w:val="32"/>
        </w:rPr>
      </w:pPr>
      <w:r>
        <w:rPr>
          <w:rFonts w:hint="eastAsia" w:ascii="仿宋" w:hAnsi="仿宋" w:eastAsia="仿宋" w:cs="仿宋"/>
          <w:b/>
          <w:bCs/>
          <w:sz w:val="24"/>
        </w:rPr>
        <w:t>6.投标有效期</w:t>
      </w:r>
    </w:p>
    <w:p w14:paraId="4A19F68F">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0059E44D">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726450BB">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771597DE">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15E44D81">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6E8542F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6BD96A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BC2B75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113A255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098641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4604BD6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0F8C94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5DE6327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4949A4A">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3F1E721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3EC1517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2C4E8B5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2636475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6DE5086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6DCE18C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0B314FE">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0472696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38BBF3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6B4E3DA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6E15A0C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6557EEF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DB744A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06977DA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FD669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3D6D8A23">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46327E00">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4EA02A7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1D5263B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203BDB3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19AB2DB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7ACCB7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087184F6">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564EE72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524A2D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19C6006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07B5088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7BA95BC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7011682">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47F946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10869D8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03468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809E47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58DFE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42139FB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7233ECF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3DA43AE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D690B9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4F2B1CB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54011DC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49859DD7">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193863EC">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28BBF42">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44C540A5">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6B17232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E9259A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3D266A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1A861F6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41FA3FA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7AC3D58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E03ACB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0B75A68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3A8B5C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FA7445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51F2158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586D19C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4093DDE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6967C8F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051374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261671D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511E04A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4369F6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3C92CE2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6529737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7A31367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1B1273B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3CCAF69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33E7F39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00EBFEB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32DA000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647FC71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01F66F8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3FE72A1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5FCB0F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260A6AA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2D590A5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BAC566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6526A09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460E440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59574C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314E59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6A1910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1C7A7D5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3CF605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126AD59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72A3AA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637DF2D9">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0F2EC039">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792A396F">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6B37FA0">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83F51FE">
      <w:pPr>
        <w:snapToGrid w:val="0"/>
        <w:spacing w:line="360" w:lineRule="auto"/>
        <w:ind w:firstLine="482" w:firstLineChars="150"/>
        <w:jc w:val="center"/>
        <w:rPr>
          <w:rFonts w:ascii="仿宋" w:hAnsi="仿宋" w:eastAsia="仿宋" w:cs="仿宋"/>
          <w:b/>
          <w:sz w:val="32"/>
        </w:rPr>
      </w:pPr>
    </w:p>
    <w:bookmarkEnd w:id="37"/>
    <w:p w14:paraId="0955F14A">
      <w:pPr>
        <w:pStyle w:val="33"/>
        <w:spacing w:line="360" w:lineRule="auto"/>
        <w:ind w:firstLine="726"/>
        <w:jc w:val="center"/>
        <w:rPr>
          <w:rFonts w:ascii="仿宋" w:hAnsi="仿宋" w:eastAsia="仿宋" w:cs="仿宋"/>
          <w:b/>
          <w:sz w:val="32"/>
          <w:szCs w:val="32"/>
        </w:rPr>
      </w:pPr>
      <w:bookmarkStart w:id="38" w:name="_Toc81372953"/>
      <w:bookmarkStart w:id="39" w:name="_Toc81372776"/>
      <w:bookmarkStart w:id="40" w:name="_Toc84325929"/>
      <w:r>
        <w:rPr>
          <w:rFonts w:hint="eastAsia" w:ascii="仿宋" w:hAnsi="仿宋" w:eastAsia="仿宋" w:cs="仿宋"/>
          <w:b/>
          <w:sz w:val="32"/>
          <w:szCs w:val="32"/>
        </w:rPr>
        <w:t>五、授予合同</w:t>
      </w:r>
    </w:p>
    <w:bookmarkEnd w:id="38"/>
    <w:bookmarkEnd w:id="39"/>
    <w:bookmarkEnd w:id="40"/>
    <w:p w14:paraId="20B22A9C">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5233302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58135E6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F74167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4C8CDA0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6253D48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03DDC5FF">
      <w:pPr>
        <w:spacing w:line="440" w:lineRule="exact"/>
        <w:jc w:val="left"/>
        <w:rPr>
          <w:rFonts w:ascii="仿宋" w:hAnsi="仿宋" w:eastAsia="仿宋" w:cs="仿宋"/>
          <w:b/>
          <w:sz w:val="24"/>
        </w:rPr>
      </w:pPr>
      <w:r>
        <w:rPr>
          <w:rFonts w:hint="eastAsia" w:ascii="仿宋" w:hAnsi="仿宋" w:eastAsia="仿宋" w:cs="仿宋"/>
          <w:b/>
          <w:sz w:val="24"/>
        </w:rPr>
        <w:t>2.中标确认</w:t>
      </w:r>
    </w:p>
    <w:p w14:paraId="743FCBD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2FDAF7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8528F1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885791E">
      <w:pPr>
        <w:spacing w:line="440" w:lineRule="exact"/>
        <w:jc w:val="left"/>
        <w:rPr>
          <w:rFonts w:ascii="仿宋" w:hAnsi="仿宋" w:eastAsia="仿宋" w:cs="仿宋"/>
          <w:b/>
          <w:sz w:val="24"/>
        </w:rPr>
      </w:pPr>
      <w:r>
        <w:rPr>
          <w:rFonts w:hint="eastAsia" w:ascii="仿宋" w:hAnsi="仿宋" w:eastAsia="仿宋" w:cs="仿宋"/>
          <w:b/>
          <w:sz w:val="24"/>
        </w:rPr>
        <w:t>3．中标通知</w:t>
      </w:r>
    </w:p>
    <w:p w14:paraId="543D6A3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743F9668">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158C994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1B60EE4D">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0B4514D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49DFB8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678B603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0DE3391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45FDA839">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4E72E41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245E2F5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78E99511">
      <w:pPr>
        <w:spacing w:line="440" w:lineRule="exact"/>
        <w:jc w:val="left"/>
        <w:rPr>
          <w:rFonts w:ascii="仿宋" w:hAnsi="仿宋" w:eastAsia="仿宋" w:cs="仿宋"/>
          <w:b/>
          <w:sz w:val="24"/>
        </w:rPr>
      </w:pPr>
      <w:r>
        <w:rPr>
          <w:rFonts w:hint="eastAsia" w:ascii="仿宋" w:hAnsi="仿宋" w:eastAsia="仿宋" w:cs="仿宋"/>
          <w:b/>
          <w:sz w:val="24"/>
        </w:rPr>
        <w:t>6.验收</w:t>
      </w:r>
    </w:p>
    <w:p w14:paraId="6624C59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0F949F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8C28A5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146A4C01">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735D76A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0414099">
      <w:pPr>
        <w:tabs>
          <w:tab w:val="left" w:pos="0"/>
        </w:tabs>
        <w:spacing w:line="360" w:lineRule="auto"/>
        <w:ind w:firstLine="480"/>
        <w:rPr>
          <w:rFonts w:ascii="仿宋" w:hAnsi="仿宋" w:eastAsia="仿宋" w:cs="仿宋"/>
          <w:kern w:val="0"/>
          <w:sz w:val="24"/>
        </w:rPr>
      </w:pPr>
    </w:p>
    <w:p w14:paraId="2B483ABE">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57320EB4">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7D46924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F4FE400">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528AE375">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FFE5CC1">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6E55C849">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303FF11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3CDE7633">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C63DB0E">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943896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7684013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5A976C6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6F67E6D9">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376B371E">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115AD609">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70EECBC6">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786963E">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75E2130E">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33155E23">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0210D6FE">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24DA2F0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5CC769D6">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206C02E7">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7D85D58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C910C9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7B68F4B6">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7995A6A0">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5127151E">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7F02C12C">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4CF94F75">
      <w:pPr>
        <w:snapToGrid w:val="0"/>
        <w:spacing w:line="440" w:lineRule="exact"/>
        <w:jc w:val="left"/>
        <w:rPr>
          <w:rFonts w:ascii="仿宋" w:hAnsi="仿宋" w:eastAsia="仿宋" w:cs="仿宋"/>
          <w:b/>
          <w:bCs/>
          <w:sz w:val="24"/>
        </w:rPr>
      </w:pPr>
      <w:bookmarkStart w:id="43" w:name="_Toc151354173"/>
      <w:r>
        <w:rPr>
          <w:rFonts w:hint="eastAsia" w:ascii="仿宋" w:hAnsi="仿宋" w:eastAsia="仿宋" w:cs="仿宋"/>
          <w:b/>
          <w:bCs/>
          <w:sz w:val="24"/>
          <w:bdr w:val="single" w:color="auto" w:sz="4" w:space="0"/>
        </w:rPr>
        <w:t>01标</w:t>
      </w:r>
      <w:bookmarkEnd w:id="43"/>
      <w:r>
        <w:rPr>
          <w:rFonts w:hint="eastAsia" w:ascii="仿宋" w:hAnsi="仿宋" w:eastAsia="仿宋" w:cs="仿宋"/>
          <w:b/>
          <w:bCs/>
          <w:sz w:val="24"/>
        </w:rPr>
        <w:t>绍兴市人民医院镜湖总院门诊妇科射频等离子系统等设备采购项目</w:t>
      </w:r>
    </w:p>
    <w:p w14:paraId="18B5E210">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（一）项目编号：HCQX-2024-027 </w:t>
      </w:r>
      <w:r>
        <w:rPr>
          <w:rFonts w:ascii="仿宋" w:hAnsi="仿宋" w:eastAsia="仿宋" w:cs="仿宋"/>
          <w:color w:val="000000" w:themeColor="text1"/>
          <w:sz w:val="24"/>
          <w14:textFill>
            <w14:solidFill>
              <w14:schemeClr w14:val="tx1"/>
            </w14:solidFill>
          </w14:textFill>
        </w:rPr>
        <w:t xml:space="preserve">   </w:t>
      </w:r>
    </w:p>
    <w:p w14:paraId="161058B8">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772E8545">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843"/>
        <w:gridCol w:w="992"/>
        <w:gridCol w:w="1276"/>
        <w:gridCol w:w="1276"/>
        <w:gridCol w:w="1275"/>
        <w:gridCol w:w="993"/>
        <w:gridCol w:w="850"/>
      </w:tblGrid>
      <w:tr w14:paraId="7D59F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35091DE0">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0FAD85C9">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3BE5B359">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3D442B06">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单价</w:t>
            </w:r>
          </w:p>
          <w:p w14:paraId="07691234">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0EE80EC5">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预算金额</w:t>
            </w:r>
          </w:p>
          <w:p w14:paraId="63E9A52B">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3230300C">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上限总价</w:t>
            </w:r>
          </w:p>
          <w:p w14:paraId="0521978F">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3FFE2BAE">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14:paraId="14FC105E">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管理类别</w:t>
            </w:r>
          </w:p>
        </w:tc>
      </w:tr>
      <w:tr w14:paraId="0A6D3A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restart"/>
            <w:tcBorders>
              <w:top w:val="single" w:color="auto" w:sz="4" w:space="0"/>
              <w:left w:val="single" w:color="auto" w:sz="4" w:space="0"/>
              <w:right w:val="single" w:color="auto" w:sz="4" w:space="0"/>
            </w:tcBorders>
            <w:vAlign w:val="center"/>
          </w:tcPr>
          <w:p w14:paraId="6DE1C402">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1</w:t>
            </w:r>
          </w:p>
        </w:tc>
        <w:tc>
          <w:tcPr>
            <w:tcW w:w="1843" w:type="dxa"/>
            <w:tcBorders>
              <w:top w:val="single" w:color="auto" w:sz="4" w:space="0"/>
              <w:left w:val="single" w:color="auto" w:sz="4" w:space="0"/>
              <w:bottom w:val="single" w:color="auto" w:sz="4" w:space="0"/>
              <w:right w:val="single" w:color="auto" w:sz="4" w:space="0"/>
            </w:tcBorders>
            <w:vAlign w:val="center"/>
          </w:tcPr>
          <w:p w14:paraId="0A9C307C">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sz w:val="22"/>
                <w:szCs w:val="22"/>
              </w:rPr>
              <w:t>射频等离子系统</w:t>
            </w:r>
          </w:p>
        </w:tc>
        <w:tc>
          <w:tcPr>
            <w:tcW w:w="992" w:type="dxa"/>
            <w:tcBorders>
              <w:top w:val="single" w:color="auto" w:sz="4" w:space="0"/>
              <w:left w:val="single" w:color="auto" w:sz="4" w:space="0"/>
              <w:bottom w:val="single" w:color="auto" w:sz="4" w:space="0"/>
              <w:right w:val="single" w:color="auto" w:sz="4" w:space="0"/>
            </w:tcBorders>
            <w:vAlign w:val="center"/>
          </w:tcPr>
          <w:p w14:paraId="101B68CE">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sz w:val="22"/>
                <w:szCs w:val="22"/>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256949F4">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34.00 </w:t>
            </w:r>
          </w:p>
        </w:tc>
        <w:tc>
          <w:tcPr>
            <w:tcW w:w="1276" w:type="dxa"/>
            <w:tcBorders>
              <w:top w:val="single" w:color="auto" w:sz="4" w:space="0"/>
              <w:left w:val="single" w:color="auto" w:sz="4" w:space="0"/>
              <w:bottom w:val="single" w:color="auto" w:sz="4" w:space="0"/>
              <w:right w:val="single" w:color="auto" w:sz="4" w:space="0"/>
            </w:tcBorders>
            <w:vAlign w:val="center"/>
          </w:tcPr>
          <w:p w14:paraId="3F3D62E5">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34.00 </w:t>
            </w:r>
          </w:p>
        </w:tc>
        <w:tc>
          <w:tcPr>
            <w:tcW w:w="1275" w:type="dxa"/>
            <w:tcBorders>
              <w:top w:val="single" w:color="auto" w:sz="4" w:space="0"/>
              <w:left w:val="single" w:color="auto" w:sz="4" w:space="0"/>
              <w:bottom w:val="single" w:color="auto" w:sz="4" w:space="0"/>
              <w:right w:val="single" w:color="auto" w:sz="4" w:space="0"/>
            </w:tcBorders>
            <w:vAlign w:val="center"/>
          </w:tcPr>
          <w:p w14:paraId="50E2E43E">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34.00 </w:t>
            </w:r>
          </w:p>
        </w:tc>
        <w:tc>
          <w:tcPr>
            <w:tcW w:w="993" w:type="dxa"/>
            <w:tcBorders>
              <w:top w:val="single" w:color="auto" w:sz="4" w:space="0"/>
              <w:left w:val="single" w:color="auto" w:sz="4" w:space="0"/>
              <w:bottom w:val="single" w:color="auto" w:sz="4" w:space="0"/>
              <w:right w:val="single" w:color="auto" w:sz="4" w:space="0"/>
            </w:tcBorders>
            <w:vAlign w:val="center"/>
          </w:tcPr>
          <w:p w14:paraId="78834C75">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850" w:type="dxa"/>
            <w:tcBorders>
              <w:top w:val="single" w:color="auto" w:sz="4" w:space="0"/>
              <w:left w:val="single" w:color="auto" w:sz="4" w:space="0"/>
              <w:bottom w:val="single" w:color="auto" w:sz="4" w:space="0"/>
              <w:right w:val="single" w:color="auto" w:sz="4" w:space="0"/>
            </w:tcBorders>
            <w:vAlign w:val="center"/>
          </w:tcPr>
          <w:p w14:paraId="27F65FDE">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w:t>
            </w:r>
            <w:r>
              <w:rPr>
                <w:rFonts w:hint="eastAsia" w:ascii="仿宋" w:hAnsi="仿宋" w:eastAsia="仿宋" w:cs="仿宋"/>
                <w:color w:val="000000"/>
                <w:szCs w:val="21"/>
              </w:rPr>
              <w:t>三</w:t>
            </w:r>
            <w:r>
              <w:rPr>
                <w:rFonts w:hint="eastAsia" w:ascii="仿宋" w:hAnsi="仿宋" w:eastAsia="仿宋" w:cs="仿宋"/>
                <w:color w:val="000000" w:themeColor="text1"/>
                <w:sz w:val="24"/>
                <w14:textFill>
                  <w14:solidFill>
                    <w14:schemeClr w14:val="tx1"/>
                  </w14:solidFill>
                </w14:textFill>
              </w:rPr>
              <w:t>类</w:t>
            </w:r>
          </w:p>
        </w:tc>
      </w:tr>
      <w:tr w14:paraId="3DC304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right w:val="single" w:color="auto" w:sz="4" w:space="0"/>
            </w:tcBorders>
            <w:vAlign w:val="center"/>
          </w:tcPr>
          <w:p w14:paraId="12471A58">
            <w:pPr>
              <w:snapToGrid w:val="0"/>
              <w:spacing w:line="440" w:lineRule="exact"/>
              <w:jc w:val="center"/>
              <w:rPr>
                <w:rFonts w:ascii="仿宋" w:hAnsi="仿宋" w:eastAsia="仿宋" w:cs="仿宋"/>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542CC4DB">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sz w:val="22"/>
                <w:szCs w:val="22"/>
              </w:rPr>
              <w:t>双极电切内窥镜及附件</w:t>
            </w:r>
          </w:p>
        </w:tc>
        <w:tc>
          <w:tcPr>
            <w:tcW w:w="992" w:type="dxa"/>
            <w:tcBorders>
              <w:top w:val="single" w:color="auto" w:sz="4" w:space="0"/>
              <w:left w:val="single" w:color="auto" w:sz="4" w:space="0"/>
              <w:bottom w:val="single" w:color="auto" w:sz="4" w:space="0"/>
              <w:right w:val="single" w:color="auto" w:sz="4" w:space="0"/>
            </w:tcBorders>
            <w:vAlign w:val="center"/>
          </w:tcPr>
          <w:p w14:paraId="3CD86826">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sz w:val="22"/>
                <w:szCs w:val="22"/>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18DD5F9A">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10.00 </w:t>
            </w:r>
          </w:p>
        </w:tc>
        <w:tc>
          <w:tcPr>
            <w:tcW w:w="1276" w:type="dxa"/>
            <w:tcBorders>
              <w:top w:val="single" w:color="auto" w:sz="4" w:space="0"/>
              <w:left w:val="single" w:color="auto" w:sz="4" w:space="0"/>
              <w:bottom w:val="single" w:color="auto" w:sz="4" w:space="0"/>
              <w:right w:val="single" w:color="auto" w:sz="4" w:space="0"/>
            </w:tcBorders>
            <w:vAlign w:val="center"/>
          </w:tcPr>
          <w:p w14:paraId="19842508">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10.00 </w:t>
            </w:r>
          </w:p>
        </w:tc>
        <w:tc>
          <w:tcPr>
            <w:tcW w:w="1275" w:type="dxa"/>
            <w:tcBorders>
              <w:top w:val="single" w:color="auto" w:sz="4" w:space="0"/>
              <w:left w:val="single" w:color="auto" w:sz="4" w:space="0"/>
              <w:bottom w:val="single" w:color="auto" w:sz="4" w:space="0"/>
              <w:right w:val="single" w:color="auto" w:sz="4" w:space="0"/>
            </w:tcBorders>
            <w:vAlign w:val="center"/>
          </w:tcPr>
          <w:p w14:paraId="4EC36BB3">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10.00 </w:t>
            </w:r>
          </w:p>
        </w:tc>
        <w:tc>
          <w:tcPr>
            <w:tcW w:w="993" w:type="dxa"/>
            <w:tcBorders>
              <w:top w:val="single" w:color="auto" w:sz="4" w:space="0"/>
              <w:left w:val="single" w:color="auto" w:sz="4" w:space="0"/>
              <w:bottom w:val="single" w:color="auto" w:sz="4" w:space="0"/>
              <w:right w:val="single" w:color="auto" w:sz="4" w:space="0"/>
            </w:tcBorders>
            <w:vAlign w:val="center"/>
          </w:tcPr>
          <w:p w14:paraId="425B9757">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850" w:type="dxa"/>
            <w:tcBorders>
              <w:top w:val="single" w:color="auto" w:sz="4" w:space="0"/>
              <w:left w:val="single" w:color="auto" w:sz="4" w:space="0"/>
              <w:bottom w:val="single" w:color="auto" w:sz="4" w:space="0"/>
              <w:right w:val="single" w:color="auto" w:sz="4" w:space="0"/>
            </w:tcBorders>
            <w:vAlign w:val="center"/>
          </w:tcPr>
          <w:p w14:paraId="0131C6A3">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w:t>
            </w:r>
            <w:r>
              <w:rPr>
                <w:rFonts w:hint="eastAsia" w:ascii="仿宋" w:hAnsi="仿宋" w:eastAsia="仿宋" w:cs="仿宋"/>
                <w:color w:val="000000"/>
                <w:szCs w:val="21"/>
              </w:rPr>
              <w:t>三</w:t>
            </w:r>
            <w:r>
              <w:rPr>
                <w:rFonts w:hint="eastAsia" w:ascii="仿宋" w:hAnsi="仿宋" w:eastAsia="仿宋" w:cs="仿宋"/>
                <w:color w:val="000000" w:themeColor="text1"/>
                <w:sz w:val="24"/>
                <w14:textFill>
                  <w14:solidFill>
                    <w14:schemeClr w14:val="tx1"/>
                  </w14:solidFill>
                </w14:textFill>
              </w:rPr>
              <w:t>类</w:t>
            </w:r>
          </w:p>
        </w:tc>
      </w:tr>
      <w:tr w14:paraId="4015AD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right w:val="single" w:color="auto" w:sz="4" w:space="0"/>
            </w:tcBorders>
            <w:vAlign w:val="center"/>
          </w:tcPr>
          <w:p w14:paraId="275443D3">
            <w:pPr>
              <w:snapToGrid w:val="0"/>
              <w:spacing w:line="440" w:lineRule="exact"/>
              <w:jc w:val="center"/>
              <w:rPr>
                <w:rFonts w:ascii="仿宋" w:hAnsi="仿宋" w:eastAsia="仿宋" w:cs="仿宋"/>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7591E50B">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sz w:val="22"/>
                <w:szCs w:val="22"/>
              </w:rPr>
              <w:t>内窥镜摄像系统（含冷光源）</w:t>
            </w:r>
          </w:p>
        </w:tc>
        <w:tc>
          <w:tcPr>
            <w:tcW w:w="992" w:type="dxa"/>
            <w:tcBorders>
              <w:top w:val="single" w:color="auto" w:sz="4" w:space="0"/>
              <w:left w:val="single" w:color="auto" w:sz="4" w:space="0"/>
              <w:bottom w:val="single" w:color="auto" w:sz="4" w:space="0"/>
              <w:right w:val="single" w:color="auto" w:sz="4" w:space="0"/>
            </w:tcBorders>
            <w:vAlign w:val="center"/>
          </w:tcPr>
          <w:p w14:paraId="23ECB8A7">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sz w:val="22"/>
                <w:szCs w:val="22"/>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5E35D9A9">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22.00 </w:t>
            </w:r>
          </w:p>
        </w:tc>
        <w:tc>
          <w:tcPr>
            <w:tcW w:w="1276" w:type="dxa"/>
            <w:tcBorders>
              <w:top w:val="single" w:color="auto" w:sz="4" w:space="0"/>
              <w:left w:val="single" w:color="auto" w:sz="4" w:space="0"/>
              <w:bottom w:val="single" w:color="auto" w:sz="4" w:space="0"/>
              <w:right w:val="single" w:color="auto" w:sz="4" w:space="0"/>
            </w:tcBorders>
            <w:vAlign w:val="center"/>
          </w:tcPr>
          <w:p w14:paraId="232651DC">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22.00 </w:t>
            </w:r>
          </w:p>
        </w:tc>
        <w:tc>
          <w:tcPr>
            <w:tcW w:w="1275" w:type="dxa"/>
            <w:tcBorders>
              <w:top w:val="single" w:color="auto" w:sz="4" w:space="0"/>
              <w:left w:val="single" w:color="auto" w:sz="4" w:space="0"/>
              <w:bottom w:val="single" w:color="auto" w:sz="4" w:space="0"/>
              <w:right w:val="single" w:color="auto" w:sz="4" w:space="0"/>
            </w:tcBorders>
            <w:vAlign w:val="center"/>
          </w:tcPr>
          <w:p w14:paraId="2A6A6581">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22.00 </w:t>
            </w:r>
          </w:p>
        </w:tc>
        <w:tc>
          <w:tcPr>
            <w:tcW w:w="993" w:type="dxa"/>
            <w:tcBorders>
              <w:top w:val="single" w:color="auto" w:sz="4" w:space="0"/>
              <w:left w:val="single" w:color="auto" w:sz="4" w:space="0"/>
              <w:bottom w:val="single" w:color="auto" w:sz="4" w:space="0"/>
              <w:right w:val="single" w:color="auto" w:sz="4" w:space="0"/>
            </w:tcBorders>
            <w:vAlign w:val="center"/>
          </w:tcPr>
          <w:p w14:paraId="24041F5E">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850" w:type="dxa"/>
            <w:tcBorders>
              <w:top w:val="single" w:color="auto" w:sz="4" w:space="0"/>
              <w:left w:val="single" w:color="auto" w:sz="4" w:space="0"/>
              <w:bottom w:val="single" w:color="auto" w:sz="4" w:space="0"/>
              <w:right w:val="single" w:color="auto" w:sz="4" w:space="0"/>
            </w:tcBorders>
            <w:vAlign w:val="center"/>
          </w:tcPr>
          <w:p w14:paraId="3EA5A251">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w:t>
            </w:r>
            <w:r>
              <w:rPr>
                <w:rFonts w:hint="eastAsia" w:ascii="仿宋" w:hAnsi="仿宋" w:eastAsia="仿宋" w:cs="仿宋"/>
                <w:color w:val="000000"/>
                <w:szCs w:val="21"/>
              </w:rPr>
              <w:t>二</w:t>
            </w:r>
            <w:r>
              <w:rPr>
                <w:rFonts w:hint="eastAsia" w:ascii="仿宋" w:hAnsi="仿宋" w:eastAsia="仿宋" w:cs="仿宋"/>
                <w:color w:val="000000" w:themeColor="text1"/>
                <w:sz w:val="24"/>
                <w14:textFill>
                  <w14:solidFill>
                    <w14:schemeClr w14:val="tx1"/>
                  </w14:solidFill>
                </w14:textFill>
              </w:rPr>
              <w:t>类</w:t>
            </w:r>
          </w:p>
        </w:tc>
      </w:tr>
      <w:tr w14:paraId="119217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right w:val="single" w:color="auto" w:sz="4" w:space="0"/>
            </w:tcBorders>
            <w:vAlign w:val="center"/>
          </w:tcPr>
          <w:p w14:paraId="5DE1AAB1">
            <w:pPr>
              <w:snapToGrid w:val="0"/>
              <w:spacing w:line="440" w:lineRule="exact"/>
              <w:jc w:val="center"/>
              <w:rPr>
                <w:rFonts w:ascii="仿宋" w:hAnsi="仿宋" w:eastAsia="仿宋" w:cs="仿宋"/>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6C4BD778">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sz w:val="22"/>
                <w:szCs w:val="22"/>
              </w:rPr>
              <w:t>宫腔镜（一体镜）</w:t>
            </w:r>
          </w:p>
        </w:tc>
        <w:tc>
          <w:tcPr>
            <w:tcW w:w="992" w:type="dxa"/>
            <w:tcBorders>
              <w:top w:val="single" w:color="auto" w:sz="4" w:space="0"/>
              <w:left w:val="single" w:color="auto" w:sz="4" w:space="0"/>
              <w:bottom w:val="single" w:color="auto" w:sz="4" w:space="0"/>
              <w:right w:val="single" w:color="auto" w:sz="4" w:space="0"/>
            </w:tcBorders>
            <w:vAlign w:val="center"/>
          </w:tcPr>
          <w:p w14:paraId="52D8481A">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sz w:val="22"/>
                <w:szCs w:val="22"/>
              </w:rPr>
              <w:t>2台</w:t>
            </w:r>
          </w:p>
        </w:tc>
        <w:tc>
          <w:tcPr>
            <w:tcW w:w="1276" w:type="dxa"/>
            <w:tcBorders>
              <w:top w:val="single" w:color="auto" w:sz="4" w:space="0"/>
              <w:left w:val="single" w:color="auto" w:sz="4" w:space="0"/>
              <w:bottom w:val="single" w:color="auto" w:sz="4" w:space="0"/>
              <w:right w:val="single" w:color="auto" w:sz="4" w:space="0"/>
            </w:tcBorders>
            <w:vAlign w:val="center"/>
          </w:tcPr>
          <w:p w14:paraId="378772BF">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5.00 </w:t>
            </w:r>
          </w:p>
        </w:tc>
        <w:tc>
          <w:tcPr>
            <w:tcW w:w="1276" w:type="dxa"/>
            <w:tcBorders>
              <w:top w:val="single" w:color="auto" w:sz="4" w:space="0"/>
              <w:left w:val="single" w:color="auto" w:sz="4" w:space="0"/>
              <w:bottom w:val="single" w:color="auto" w:sz="4" w:space="0"/>
              <w:right w:val="single" w:color="auto" w:sz="4" w:space="0"/>
            </w:tcBorders>
            <w:vAlign w:val="center"/>
          </w:tcPr>
          <w:p w14:paraId="3392D284">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10.00 </w:t>
            </w:r>
          </w:p>
        </w:tc>
        <w:tc>
          <w:tcPr>
            <w:tcW w:w="1275" w:type="dxa"/>
            <w:tcBorders>
              <w:top w:val="single" w:color="auto" w:sz="4" w:space="0"/>
              <w:left w:val="single" w:color="auto" w:sz="4" w:space="0"/>
              <w:bottom w:val="single" w:color="auto" w:sz="4" w:space="0"/>
              <w:right w:val="single" w:color="auto" w:sz="4" w:space="0"/>
            </w:tcBorders>
            <w:vAlign w:val="center"/>
          </w:tcPr>
          <w:p w14:paraId="099FA627">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10.00 </w:t>
            </w:r>
          </w:p>
        </w:tc>
        <w:tc>
          <w:tcPr>
            <w:tcW w:w="993" w:type="dxa"/>
            <w:tcBorders>
              <w:top w:val="single" w:color="auto" w:sz="4" w:space="0"/>
              <w:left w:val="single" w:color="auto" w:sz="4" w:space="0"/>
              <w:bottom w:val="single" w:color="auto" w:sz="4" w:space="0"/>
              <w:right w:val="single" w:color="auto" w:sz="4" w:space="0"/>
            </w:tcBorders>
            <w:vAlign w:val="center"/>
          </w:tcPr>
          <w:p w14:paraId="2859B454">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850" w:type="dxa"/>
            <w:tcBorders>
              <w:top w:val="single" w:color="auto" w:sz="4" w:space="0"/>
              <w:left w:val="single" w:color="auto" w:sz="4" w:space="0"/>
              <w:bottom w:val="single" w:color="auto" w:sz="4" w:space="0"/>
              <w:right w:val="single" w:color="auto" w:sz="4" w:space="0"/>
            </w:tcBorders>
            <w:vAlign w:val="center"/>
          </w:tcPr>
          <w:p w14:paraId="7970DC61">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w:t>
            </w:r>
            <w:r>
              <w:rPr>
                <w:rFonts w:hint="eastAsia" w:ascii="仿宋" w:hAnsi="仿宋" w:eastAsia="仿宋" w:cs="仿宋"/>
                <w:color w:val="000000"/>
                <w:szCs w:val="21"/>
              </w:rPr>
              <w:t>二</w:t>
            </w:r>
            <w:r>
              <w:rPr>
                <w:rFonts w:hint="eastAsia" w:ascii="仿宋" w:hAnsi="仿宋" w:eastAsia="仿宋" w:cs="仿宋"/>
                <w:color w:val="000000" w:themeColor="text1"/>
                <w:sz w:val="24"/>
                <w14:textFill>
                  <w14:solidFill>
                    <w14:schemeClr w14:val="tx1"/>
                  </w14:solidFill>
                </w14:textFill>
              </w:rPr>
              <w:t>类</w:t>
            </w:r>
          </w:p>
        </w:tc>
      </w:tr>
      <w:tr w14:paraId="4882D6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bottom w:val="single" w:color="auto" w:sz="4" w:space="0"/>
              <w:right w:val="single" w:color="auto" w:sz="4" w:space="0"/>
            </w:tcBorders>
            <w:vAlign w:val="center"/>
          </w:tcPr>
          <w:p w14:paraId="4742D2DE">
            <w:pPr>
              <w:snapToGrid w:val="0"/>
              <w:spacing w:line="440" w:lineRule="exact"/>
              <w:jc w:val="center"/>
              <w:rPr>
                <w:rFonts w:ascii="仿宋" w:hAnsi="仿宋" w:eastAsia="仿宋" w:cs="仿宋"/>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78FB2CA1">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sz w:val="22"/>
                <w:szCs w:val="22"/>
              </w:rPr>
              <w:t>膨宫泵</w:t>
            </w:r>
          </w:p>
        </w:tc>
        <w:tc>
          <w:tcPr>
            <w:tcW w:w="992" w:type="dxa"/>
            <w:tcBorders>
              <w:top w:val="single" w:color="auto" w:sz="4" w:space="0"/>
              <w:left w:val="single" w:color="auto" w:sz="4" w:space="0"/>
              <w:bottom w:val="single" w:color="auto" w:sz="4" w:space="0"/>
              <w:right w:val="single" w:color="auto" w:sz="4" w:space="0"/>
            </w:tcBorders>
            <w:vAlign w:val="center"/>
          </w:tcPr>
          <w:p w14:paraId="627654F8">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olor w:val="000000"/>
                <w:sz w:val="22"/>
                <w:szCs w:val="22"/>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73097691">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2.00 </w:t>
            </w:r>
          </w:p>
        </w:tc>
        <w:tc>
          <w:tcPr>
            <w:tcW w:w="1276" w:type="dxa"/>
            <w:tcBorders>
              <w:top w:val="single" w:color="auto" w:sz="4" w:space="0"/>
              <w:left w:val="single" w:color="auto" w:sz="4" w:space="0"/>
              <w:bottom w:val="single" w:color="auto" w:sz="4" w:space="0"/>
              <w:right w:val="single" w:color="auto" w:sz="4" w:space="0"/>
            </w:tcBorders>
            <w:vAlign w:val="center"/>
          </w:tcPr>
          <w:p w14:paraId="2093E950">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2.00 </w:t>
            </w:r>
          </w:p>
        </w:tc>
        <w:tc>
          <w:tcPr>
            <w:tcW w:w="1275" w:type="dxa"/>
            <w:tcBorders>
              <w:top w:val="single" w:color="auto" w:sz="4" w:space="0"/>
              <w:left w:val="single" w:color="auto" w:sz="4" w:space="0"/>
              <w:bottom w:val="single" w:color="auto" w:sz="4" w:space="0"/>
              <w:right w:val="single" w:color="auto" w:sz="4" w:space="0"/>
            </w:tcBorders>
            <w:vAlign w:val="center"/>
          </w:tcPr>
          <w:p w14:paraId="395CCE7F">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等线" w:hAnsi="等线" w:eastAsia="等线"/>
                <w:color w:val="000000"/>
              </w:rPr>
              <w:t xml:space="preserve">2.00 </w:t>
            </w:r>
          </w:p>
        </w:tc>
        <w:tc>
          <w:tcPr>
            <w:tcW w:w="993" w:type="dxa"/>
            <w:tcBorders>
              <w:top w:val="single" w:color="auto" w:sz="4" w:space="0"/>
              <w:left w:val="single" w:color="auto" w:sz="4" w:space="0"/>
              <w:bottom w:val="single" w:color="auto" w:sz="4" w:space="0"/>
              <w:right w:val="single" w:color="auto" w:sz="4" w:space="0"/>
            </w:tcBorders>
            <w:vAlign w:val="center"/>
          </w:tcPr>
          <w:p w14:paraId="49721865">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850" w:type="dxa"/>
            <w:tcBorders>
              <w:top w:val="single" w:color="auto" w:sz="4" w:space="0"/>
              <w:left w:val="single" w:color="auto" w:sz="4" w:space="0"/>
              <w:bottom w:val="single" w:color="auto" w:sz="4" w:space="0"/>
              <w:right w:val="single" w:color="auto" w:sz="4" w:space="0"/>
            </w:tcBorders>
            <w:vAlign w:val="center"/>
          </w:tcPr>
          <w:p w14:paraId="298563E7">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w:t>
            </w:r>
            <w:r>
              <w:rPr>
                <w:rFonts w:hint="eastAsia" w:ascii="仿宋" w:hAnsi="仿宋" w:eastAsia="仿宋" w:cs="仿宋"/>
                <w:color w:val="000000"/>
                <w:szCs w:val="21"/>
              </w:rPr>
              <w:t>二</w:t>
            </w:r>
            <w:r>
              <w:rPr>
                <w:rFonts w:hint="eastAsia" w:ascii="仿宋" w:hAnsi="仿宋" w:eastAsia="仿宋" w:cs="仿宋"/>
                <w:color w:val="000000" w:themeColor="text1"/>
                <w:sz w:val="24"/>
                <w14:textFill>
                  <w14:solidFill>
                    <w14:schemeClr w14:val="tx1"/>
                  </w14:solidFill>
                </w14:textFill>
              </w:rPr>
              <w:t>类</w:t>
            </w:r>
          </w:p>
        </w:tc>
      </w:tr>
    </w:tbl>
    <w:p w14:paraId="7E04AD05">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3"/>
        <w:tblW w:w="9121" w:type="dxa"/>
        <w:jc w:val="center"/>
        <w:tblLayout w:type="fixed"/>
        <w:tblCellMar>
          <w:top w:w="0" w:type="dxa"/>
          <w:left w:w="108" w:type="dxa"/>
          <w:bottom w:w="0" w:type="dxa"/>
          <w:right w:w="108" w:type="dxa"/>
        </w:tblCellMar>
      </w:tblPr>
      <w:tblGrid>
        <w:gridCol w:w="5786"/>
        <w:gridCol w:w="3335"/>
      </w:tblGrid>
      <w:tr w14:paraId="1B161178">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F6D6D42">
            <w:pPr>
              <w:pStyle w:val="966"/>
              <w:autoSpaceDE w:val="0"/>
              <w:autoSpaceDN w:val="0"/>
              <w:spacing w:line="280" w:lineRule="exact"/>
              <w:ind w:firstLine="0" w:firstLineChars="0"/>
              <w:rPr>
                <w:rFonts w:ascii="仿宋" w:hAnsi="仿宋" w:eastAsia="仿宋" w:cs="仿宋"/>
                <w:b/>
                <w:sz w:val="24"/>
              </w:rPr>
            </w:pPr>
            <w:r>
              <w:rPr>
                <w:rFonts w:hint="eastAsia" w:ascii="仿宋" w:hAnsi="仿宋" w:eastAsia="仿宋" w:cs="仿宋"/>
                <w:b/>
                <w:sz w:val="24"/>
                <w:lang w:val="zh-CN"/>
              </w:rPr>
              <w:t>一、适用科室</w:t>
            </w:r>
            <w:r>
              <w:rPr>
                <w:rFonts w:hint="eastAsia" w:ascii="仿宋" w:hAnsi="仿宋" w:eastAsia="仿宋" w:cs="仿宋"/>
                <w:b/>
                <w:sz w:val="24"/>
              </w:rPr>
              <w:t>：</w:t>
            </w:r>
          </w:p>
          <w:p w14:paraId="1C2B1151">
            <w:pPr>
              <w:pStyle w:val="966"/>
              <w:autoSpaceDE w:val="0"/>
              <w:autoSpaceDN w:val="0"/>
              <w:spacing w:line="280" w:lineRule="exact"/>
              <w:ind w:firstLine="0" w:firstLineChars="0"/>
              <w:rPr>
                <w:rFonts w:ascii="仿宋" w:hAnsi="仿宋" w:eastAsia="仿宋" w:cs="仿宋"/>
                <w:sz w:val="24"/>
              </w:rPr>
            </w:pPr>
            <w:r>
              <w:rPr>
                <w:rFonts w:hint="eastAsia" w:ascii="仿宋" w:hAnsi="仿宋" w:eastAsia="仿宋" w:cs="仿宋"/>
                <w:sz w:val="24"/>
              </w:rPr>
              <w:t>设备1、2、3、4、5：妇科</w:t>
            </w:r>
          </w:p>
        </w:tc>
        <w:tc>
          <w:tcPr>
            <w:tcW w:w="3335" w:type="dxa"/>
            <w:tcBorders>
              <w:top w:val="single" w:color="auto" w:sz="6" w:space="0"/>
              <w:left w:val="single" w:color="auto" w:sz="6" w:space="0"/>
              <w:bottom w:val="single" w:color="auto" w:sz="6" w:space="0"/>
              <w:right w:val="single" w:color="auto" w:sz="6" w:space="0"/>
            </w:tcBorders>
          </w:tcPr>
          <w:p w14:paraId="6F6D6E3E">
            <w:pPr>
              <w:autoSpaceDE w:val="0"/>
              <w:autoSpaceDN w:val="0"/>
              <w:spacing w:line="280" w:lineRule="exact"/>
              <w:rPr>
                <w:rFonts w:ascii="仿宋" w:hAnsi="仿宋" w:eastAsia="仿宋" w:cs="仿宋"/>
                <w:sz w:val="24"/>
              </w:rPr>
            </w:pPr>
          </w:p>
        </w:tc>
      </w:tr>
      <w:tr w14:paraId="706810AA">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E79EB73">
            <w:pPr>
              <w:rPr>
                <w:rFonts w:ascii="仿宋" w:hAnsi="仿宋" w:eastAsia="仿宋"/>
                <w:sz w:val="24"/>
              </w:rPr>
            </w:pPr>
            <w:r>
              <w:rPr>
                <w:rFonts w:hint="eastAsia" w:ascii="仿宋" w:hAnsi="仿宋" w:eastAsia="仿宋"/>
                <w:b/>
                <w:sz w:val="24"/>
              </w:rPr>
              <w:t>二、用途：</w:t>
            </w:r>
          </w:p>
          <w:p w14:paraId="57921458">
            <w:pPr>
              <w:pStyle w:val="966"/>
              <w:autoSpaceDE w:val="0"/>
              <w:autoSpaceDN w:val="0"/>
              <w:spacing w:line="280" w:lineRule="exact"/>
              <w:ind w:firstLine="720" w:firstLineChars="300"/>
              <w:rPr>
                <w:rFonts w:ascii="仿宋" w:hAnsi="仿宋" w:eastAsia="仿宋" w:cs="仿宋"/>
                <w:sz w:val="24"/>
              </w:rPr>
            </w:pPr>
            <w:r>
              <w:rPr>
                <w:rFonts w:hint="eastAsia" w:ascii="仿宋" w:hAnsi="仿宋" w:eastAsia="仿宋" w:cs="仿宋"/>
                <w:sz w:val="24"/>
              </w:rPr>
              <w:t>设备1、2、3、4、5：</w:t>
            </w:r>
            <w:r>
              <w:rPr>
                <w:rFonts w:hint="eastAsia" w:ascii="仿宋" w:hAnsi="仿宋" w:eastAsia="仿宋" w:cs="仿宋"/>
                <w:sz w:val="24"/>
                <w:lang w:val="zh-CN"/>
              </w:rPr>
              <w:t xml:space="preserve"> 用于妇产科子宫肌瘤、息肉，粘膜下肌瘤、子宫纵膈、宫腔粘连等宫腔疾病的检查和治疗。</w:t>
            </w:r>
          </w:p>
          <w:p w14:paraId="05152FD7">
            <w:pPr>
              <w:ind w:firstLine="440"/>
              <w:rPr>
                <w:rFonts w:ascii="仿宋" w:hAnsi="仿宋" w:eastAsia="仿宋"/>
                <w:b/>
                <w:sz w:val="24"/>
              </w:rPr>
            </w:pPr>
            <w:r>
              <w:rPr>
                <w:rFonts w:hint="eastAsia" w:ascii="仿宋" w:hAnsi="仿宋" w:eastAsia="仿宋"/>
                <w:b/>
                <w:sz w:val="24"/>
              </w:rPr>
              <w:t>组成或配置：</w:t>
            </w:r>
          </w:p>
          <w:p w14:paraId="3A2BD743">
            <w:pPr>
              <w:pStyle w:val="966"/>
              <w:autoSpaceDE w:val="0"/>
              <w:autoSpaceDN w:val="0"/>
              <w:spacing w:line="280" w:lineRule="exact"/>
              <w:ind w:firstLine="720" w:firstLineChars="300"/>
              <w:rPr>
                <w:rFonts w:ascii="仿宋" w:hAnsi="仿宋" w:eastAsia="仿宋" w:cs="仿宋"/>
                <w:sz w:val="24"/>
              </w:rPr>
            </w:pPr>
            <w:r>
              <w:rPr>
                <w:rFonts w:hint="eastAsia" w:ascii="仿宋" w:hAnsi="仿宋" w:eastAsia="仿宋" w:cs="仿宋"/>
                <w:sz w:val="24"/>
              </w:rPr>
              <w:t>设备1：</w:t>
            </w:r>
            <w:r>
              <w:rPr>
                <w:rFonts w:hint="eastAsia" w:ascii="仿宋" w:hAnsi="仿宋" w:eastAsia="仿宋" w:cs="仿宋"/>
                <w:bCs/>
                <w:kern w:val="0"/>
                <w:sz w:val="24"/>
              </w:rPr>
              <w:t>射频等离子系统 1套（包含主机1台，手术电极一只，脚踏1个。）</w:t>
            </w:r>
          </w:p>
          <w:p w14:paraId="775ECFFF">
            <w:pPr>
              <w:pStyle w:val="966"/>
              <w:autoSpaceDE w:val="0"/>
              <w:autoSpaceDN w:val="0"/>
              <w:spacing w:line="280" w:lineRule="exact"/>
              <w:ind w:firstLine="720" w:firstLineChars="300"/>
              <w:rPr>
                <w:rFonts w:ascii="仿宋" w:hAnsi="仿宋" w:eastAsia="仿宋" w:cs="仿宋"/>
                <w:bCs/>
                <w:kern w:val="0"/>
                <w:sz w:val="24"/>
              </w:rPr>
            </w:pPr>
            <w:r>
              <w:rPr>
                <w:rFonts w:hint="eastAsia" w:ascii="仿宋" w:hAnsi="仿宋" w:eastAsia="仿宋" w:cs="仿宋"/>
                <w:sz w:val="24"/>
              </w:rPr>
              <w:t>设备2：</w:t>
            </w:r>
            <w:r>
              <w:rPr>
                <w:rFonts w:hint="eastAsia" w:ascii="仿宋" w:hAnsi="仿宋" w:eastAsia="仿宋" w:cs="仿宋"/>
                <w:bCs/>
                <w:kern w:val="0"/>
                <w:sz w:val="24"/>
              </w:rPr>
              <w:t>双极电切内窥镜及附件2套（包含镜子2根、内鞘2个，外鞘2个，手柄2个。）</w:t>
            </w:r>
          </w:p>
          <w:p w14:paraId="20CE0AEA">
            <w:pPr>
              <w:pStyle w:val="966"/>
              <w:autoSpaceDE w:val="0"/>
              <w:autoSpaceDN w:val="0"/>
              <w:spacing w:line="280" w:lineRule="exact"/>
              <w:ind w:firstLine="720" w:firstLineChars="300"/>
              <w:rPr>
                <w:rFonts w:ascii="仿宋" w:hAnsi="仿宋" w:eastAsia="仿宋" w:cs="仿宋"/>
                <w:bCs/>
                <w:kern w:val="0"/>
                <w:sz w:val="24"/>
              </w:rPr>
            </w:pPr>
            <w:r>
              <w:rPr>
                <w:rFonts w:hint="eastAsia" w:ascii="仿宋" w:hAnsi="仿宋" w:eastAsia="仿宋" w:cs="仿宋"/>
                <w:sz w:val="24"/>
              </w:rPr>
              <w:t>设备3：</w:t>
            </w:r>
            <w:r>
              <w:rPr>
                <w:rFonts w:hint="eastAsia" w:ascii="仿宋" w:hAnsi="仿宋" w:eastAsia="仿宋" w:cs="仿宋"/>
                <w:bCs/>
                <w:kern w:val="0"/>
                <w:sz w:val="24"/>
              </w:rPr>
              <w:t>内窥镜摄像主机（含摄像头）1台，冷光源（含导光束）1台，显示器（允许不同品牌）1台，台车（允许不同品牌）1台</w:t>
            </w:r>
          </w:p>
          <w:p w14:paraId="1935A927">
            <w:pPr>
              <w:pStyle w:val="966"/>
              <w:autoSpaceDE w:val="0"/>
              <w:autoSpaceDN w:val="0"/>
              <w:spacing w:line="280" w:lineRule="exact"/>
              <w:ind w:firstLine="720" w:firstLineChars="300"/>
              <w:rPr>
                <w:rFonts w:ascii="仿宋" w:hAnsi="仿宋" w:eastAsia="仿宋" w:cs="仿宋"/>
                <w:bCs/>
                <w:kern w:val="0"/>
                <w:sz w:val="24"/>
              </w:rPr>
            </w:pPr>
            <w:r>
              <w:rPr>
                <w:rFonts w:hint="eastAsia" w:ascii="仿宋" w:hAnsi="仿宋" w:eastAsia="仿宋" w:cs="仿宋"/>
                <w:sz w:val="24"/>
              </w:rPr>
              <w:t>设备4</w:t>
            </w:r>
            <w:r>
              <w:rPr>
                <w:rFonts w:hint="eastAsia" w:ascii="仿宋" w:hAnsi="仿宋" w:eastAsia="仿宋" w:cs="仿宋"/>
                <w:bCs/>
                <w:kern w:val="0"/>
                <w:sz w:val="24"/>
              </w:rPr>
              <w:t>宫腔镜（一体镜）2台：宫腔镜2条，异物钳2把，剪刀2把，活检钳2把，消毒盒（可高温高压消毒）2个</w:t>
            </w:r>
          </w:p>
          <w:p w14:paraId="6EF470E5">
            <w:pPr>
              <w:pStyle w:val="966"/>
              <w:autoSpaceDE w:val="0"/>
              <w:autoSpaceDN w:val="0"/>
              <w:spacing w:line="280" w:lineRule="exact"/>
              <w:ind w:firstLine="720" w:firstLineChars="300"/>
            </w:pPr>
            <w:r>
              <w:rPr>
                <w:rFonts w:hint="eastAsia" w:ascii="仿宋" w:hAnsi="仿宋" w:eastAsia="仿宋" w:cs="仿宋"/>
                <w:sz w:val="24"/>
              </w:rPr>
              <w:t>设备5：</w:t>
            </w:r>
            <w:r>
              <w:rPr>
                <w:rFonts w:hint="eastAsia" w:ascii="仿宋" w:hAnsi="仿宋" w:eastAsia="仿宋" w:cs="仿宋"/>
                <w:bCs/>
                <w:kern w:val="0"/>
                <w:sz w:val="24"/>
              </w:rPr>
              <w:t>膨宫泵（含硅胶管附传感输液器）1台</w:t>
            </w:r>
          </w:p>
        </w:tc>
        <w:tc>
          <w:tcPr>
            <w:tcW w:w="3335" w:type="dxa"/>
            <w:tcBorders>
              <w:top w:val="single" w:color="auto" w:sz="6" w:space="0"/>
              <w:left w:val="single" w:color="auto" w:sz="6" w:space="0"/>
              <w:bottom w:val="single" w:color="auto" w:sz="6" w:space="0"/>
              <w:right w:val="single" w:color="auto" w:sz="6" w:space="0"/>
            </w:tcBorders>
          </w:tcPr>
          <w:p w14:paraId="5370D2E1">
            <w:pPr>
              <w:autoSpaceDE w:val="0"/>
              <w:autoSpaceDN w:val="0"/>
              <w:spacing w:line="280" w:lineRule="exact"/>
              <w:rPr>
                <w:rFonts w:ascii="仿宋" w:hAnsi="仿宋" w:eastAsia="仿宋" w:cs="仿宋"/>
                <w:sz w:val="24"/>
                <w:lang w:val="zh-CN"/>
              </w:rPr>
            </w:pPr>
          </w:p>
        </w:tc>
      </w:tr>
      <w:tr w14:paraId="0D1ACE9B">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696FACA3">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sz w:val="24"/>
                <w:shd w:val="clear" w:color="auto" w:fill="FFFFFF"/>
              </w:rPr>
              <w:t>三、功能和技术参数及配置</w:t>
            </w:r>
          </w:p>
        </w:tc>
        <w:tc>
          <w:tcPr>
            <w:tcW w:w="3335" w:type="dxa"/>
            <w:tcBorders>
              <w:top w:val="single" w:color="auto" w:sz="6" w:space="0"/>
              <w:left w:val="single" w:color="auto" w:sz="6" w:space="0"/>
              <w:bottom w:val="single" w:color="auto" w:sz="6" w:space="0"/>
              <w:right w:val="single" w:color="auto" w:sz="6" w:space="0"/>
            </w:tcBorders>
          </w:tcPr>
          <w:p w14:paraId="0518BFB7">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sz w:val="24"/>
              </w:rPr>
              <w:t>对应指标，提供有效佐证材料，否则视为不符要求</w:t>
            </w:r>
          </w:p>
        </w:tc>
      </w:tr>
      <w:tr w14:paraId="4C4937F1">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8D2FCF4">
            <w:pPr>
              <w:autoSpaceDE w:val="0"/>
              <w:autoSpaceDN w:val="0"/>
              <w:spacing w:line="280" w:lineRule="exact"/>
              <w:rPr>
                <w:rFonts w:ascii="仿宋" w:hAnsi="仿宋" w:eastAsia="仿宋" w:cs="仿宋"/>
                <w:b/>
                <w:sz w:val="24"/>
                <w:shd w:val="clear" w:color="auto" w:fill="FFFFFF"/>
              </w:rPr>
            </w:pPr>
            <w:r>
              <w:rPr>
                <w:rFonts w:ascii="仿宋" w:hAnsi="仿宋" w:eastAsia="仿宋" w:cs="仿宋"/>
                <w:b/>
                <w:sz w:val="24"/>
                <w:shd w:val="clear" w:color="auto" w:fill="FFFFFF"/>
              </w:rPr>
              <w:t>3.1 (</w:t>
            </w:r>
            <w:r>
              <w:rPr>
                <w:rFonts w:hint="eastAsia" w:ascii="仿宋" w:hAnsi="仿宋" w:eastAsia="仿宋" w:cs="仿宋"/>
                <w:b/>
                <w:sz w:val="24"/>
                <w:shd w:val="clear" w:color="auto" w:fill="FFFFFF"/>
              </w:rPr>
              <w:t>设备1</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射频等离子系统功能技术要求</w:t>
            </w:r>
          </w:p>
        </w:tc>
        <w:tc>
          <w:tcPr>
            <w:tcW w:w="3335" w:type="dxa"/>
            <w:tcBorders>
              <w:top w:val="single" w:color="auto" w:sz="6" w:space="0"/>
              <w:left w:val="single" w:color="auto" w:sz="6" w:space="0"/>
              <w:bottom w:val="single" w:color="auto" w:sz="6" w:space="0"/>
              <w:right w:val="single" w:color="auto" w:sz="6" w:space="0"/>
            </w:tcBorders>
          </w:tcPr>
          <w:p w14:paraId="74F6FB6B">
            <w:pPr>
              <w:autoSpaceDE w:val="0"/>
              <w:autoSpaceDN w:val="0"/>
              <w:spacing w:line="280" w:lineRule="exact"/>
              <w:rPr>
                <w:rFonts w:ascii="仿宋" w:hAnsi="仿宋" w:eastAsia="仿宋" w:cs="仿宋"/>
                <w:sz w:val="24"/>
                <w:shd w:val="clear" w:color="auto" w:fill="FFFFFF"/>
              </w:rPr>
            </w:pPr>
          </w:p>
        </w:tc>
      </w:tr>
      <w:tr w14:paraId="66F5EBC4">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587E1A1">
            <w:pPr>
              <w:widowControl/>
              <w:spacing w:line="360" w:lineRule="auto"/>
              <w:jc w:val="left"/>
              <w:rPr>
                <w:rFonts w:ascii="仿宋" w:hAnsi="仿宋" w:eastAsia="仿宋" w:cs="仿宋"/>
                <w:sz w:val="24"/>
              </w:rPr>
            </w:pPr>
            <w:r>
              <w:rPr>
                <w:rFonts w:hint="eastAsia" w:ascii="仿宋" w:hAnsi="仿宋" w:eastAsia="仿宋" w:cs="仿宋"/>
                <w:b/>
                <w:bCs/>
                <w:sz w:val="24"/>
              </w:rPr>
              <w:t>3.1.1主机</w:t>
            </w:r>
          </w:p>
        </w:tc>
        <w:tc>
          <w:tcPr>
            <w:tcW w:w="3335" w:type="dxa"/>
            <w:tcBorders>
              <w:top w:val="single" w:color="auto" w:sz="6" w:space="0"/>
              <w:left w:val="single" w:color="auto" w:sz="6" w:space="0"/>
              <w:bottom w:val="single" w:color="auto" w:sz="6" w:space="0"/>
              <w:right w:val="single" w:color="auto" w:sz="6" w:space="0"/>
            </w:tcBorders>
          </w:tcPr>
          <w:p w14:paraId="1E06BD35">
            <w:pPr>
              <w:autoSpaceDE w:val="0"/>
              <w:autoSpaceDN w:val="0"/>
              <w:spacing w:line="280" w:lineRule="exact"/>
              <w:rPr>
                <w:rFonts w:ascii="仿宋" w:hAnsi="仿宋" w:eastAsia="仿宋" w:cs="仿宋"/>
                <w:sz w:val="24"/>
                <w:lang w:val="zh-CN"/>
              </w:rPr>
            </w:pPr>
          </w:p>
        </w:tc>
      </w:tr>
      <w:tr w14:paraId="4911CEF8">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51DF334">
            <w:pPr>
              <w:widowControl/>
              <w:spacing w:line="360" w:lineRule="auto"/>
              <w:jc w:val="left"/>
              <w:rPr>
                <w:rFonts w:ascii="仿宋" w:hAnsi="仿宋" w:eastAsia="仿宋" w:cs="仿宋"/>
                <w:sz w:val="24"/>
              </w:rPr>
            </w:pPr>
            <w:r>
              <w:rPr>
                <w:rFonts w:hint="eastAsia" w:ascii="仿宋" w:hAnsi="仿宋" w:eastAsia="仿宋" w:cs="仿宋"/>
                <w:sz w:val="24"/>
              </w:rPr>
              <w:t>3.1.1.1包含</w:t>
            </w:r>
            <w:r>
              <w:rPr>
                <w:rFonts w:hint="eastAsia" w:ascii="仿宋" w:hAnsi="仿宋" w:eastAsia="仿宋" w:cs="仿宋"/>
                <w:bCs/>
                <w:kern w:val="0"/>
                <w:sz w:val="24"/>
              </w:rPr>
              <w:t>两种切割（消融)模式，一种止血模式。</w:t>
            </w:r>
          </w:p>
        </w:tc>
        <w:tc>
          <w:tcPr>
            <w:tcW w:w="3335" w:type="dxa"/>
            <w:tcBorders>
              <w:top w:val="single" w:color="auto" w:sz="6" w:space="0"/>
              <w:left w:val="single" w:color="auto" w:sz="6" w:space="0"/>
              <w:bottom w:val="single" w:color="auto" w:sz="6" w:space="0"/>
              <w:right w:val="single" w:color="auto" w:sz="6" w:space="0"/>
            </w:tcBorders>
          </w:tcPr>
          <w:p w14:paraId="636D98D7">
            <w:pPr>
              <w:autoSpaceDE w:val="0"/>
              <w:autoSpaceDN w:val="0"/>
              <w:spacing w:line="280" w:lineRule="exact"/>
              <w:rPr>
                <w:rFonts w:ascii="仿宋" w:hAnsi="仿宋" w:eastAsia="仿宋" w:cs="仿宋"/>
                <w:sz w:val="24"/>
                <w:lang w:val="zh-CN"/>
              </w:rPr>
            </w:pPr>
          </w:p>
        </w:tc>
      </w:tr>
      <w:tr w14:paraId="50B6F9D8">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644D8DA0">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3.1</w:t>
            </w:r>
            <w:r>
              <w:rPr>
                <w:rFonts w:hint="eastAsia" w:ascii="仿宋" w:hAnsi="仿宋" w:eastAsia="仿宋" w:cs="仿宋"/>
                <w:sz w:val="24"/>
              </w:rPr>
              <w:t>.1</w:t>
            </w:r>
            <w:r>
              <w:rPr>
                <w:rFonts w:hint="eastAsia" w:ascii="仿宋" w:hAnsi="仿宋" w:eastAsia="仿宋" w:cs="仿宋"/>
                <w:sz w:val="24"/>
                <w:lang w:val="zh-CN"/>
              </w:rPr>
              <w:t>.2一个刀头（电极）能同时实现消融、凝血、切割功能</w:t>
            </w:r>
          </w:p>
        </w:tc>
        <w:tc>
          <w:tcPr>
            <w:tcW w:w="3335" w:type="dxa"/>
            <w:tcBorders>
              <w:top w:val="single" w:color="auto" w:sz="6" w:space="0"/>
              <w:left w:val="single" w:color="auto" w:sz="6" w:space="0"/>
              <w:bottom w:val="single" w:color="auto" w:sz="6" w:space="0"/>
              <w:right w:val="single" w:color="auto" w:sz="6" w:space="0"/>
            </w:tcBorders>
          </w:tcPr>
          <w:p w14:paraId="01791313">
            <w:pPr>
              <w:autoSpaceDE w:val="0"/>
              <w:autoSpaceDN w:val="0"/>
              <w:spacing w:line="280" w:lineRule="exact"/>
              <w:rPr>
                <w:rFonts w:ascii="仿宋" w:hAnsi="仿宋" w:eastAsia="仿宋" w:cs="仿宋"/>
                <w:sz w:val="24"/>
                <w:lang w:val="zh-CN"/>
              </w:rPr>
            </w:pPr>
          </w:p>
        </w:tc>
      </w:tr>
      <w:tr w14:paraId="482CD72A">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7F6001C8">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3.1.</w:t>
            </w:r>
            <w:r>
              <w:rPr>
                <w:rFonts w:hint="eastAsia" w:ascii="仿宋" w:hAnsi="仿宋" w:eastAsia="仿宋" w:cs="仿宋"/>
                <w:sz w:val="24"/>
              </w:rPr>
              <w:t>1.</w:t>
            </w:r>
            <w:r>
              <w:rPr>
                <w:rFonts w:hint="eastAsia" w:ascii="仿宋" w:hAnsi="仿宋" w:eastAsia="仿宋" w:cs="仿宋"/>
                <w:sz w:val="24"/>
                <w:lang w:val="zh-CN"/>
              </w:rPr>
              <w:t>3主机声音大小可调节，能区分切割（消融)模式和止血模式工作声音，避免踩错脚踏</w:t>
            </w:r>
          </w:p>
        </w:tc>
        <w:tc>
          <w:tcPr>
            <w:tcW w:w="3335" w:type="dxa"/>
            <w:tcBorders>
              <w:top w:val="single" w:color="auto" w:sz="6" w:space="0"/>
              <w:left w:val="single" w:color="auto" w:sz="6" w:space="0"/>
              <w:bottom w:val="single" w:color="auto" w:sz="6" w:space="0"/>
              <w:right w:val="single" w:color="auto" w:sz="6" w:space="0"/>
            </w:tcBorders>
          </w:tcPr>
          <w:p w14:paraId="399B49D6">
            <w:pPr>
              <w:autoSpaceDE w:val="0"/>
              <w:autoSpaceDN w:val="0"/>
              <w:spacing w:line="280" w:lineRule="exact"/>
              <w:rPr>
                <w:rFonts w:ascii="仿宋" w:hAnsi="仿宋" w:eastAsia="仿宋" w:cs="仿宋"/>
                <w:sz w:val="24"/>
                <w:lang w:val="zh-CN"/>
              </w:rPr>
            </w:pPr>
          </w:p>
        </w:tc>
      </w:tr>
      <w:tr w14:paraId="0E28BC3F">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04CC4E6">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3.1</w:t>
            </w:r>
            <w:r>
              <w:rPr>
                <w:rFonts w:hint="eastAsia" w:ascii="仿宋" w:hAnsi="仿宋" w:eastAsia="仿宋" w:cs="仿宋"/>
                <w:sz w:val="24"/>
              </w:rPr>
              <w:t>.1</w:t>
            </w:r>
            <w:r>
              <w:rPr>
                <w:rFonts w:hint="eastAsia" w:ascii="仿宋" w:hAnsi="仿宋" w:eastAsia="仿宋" w:cs="仿宋"/>
                <w:sz w:val="24"/>
                <w:lang w:val="zh-CN"/>
              </w:rPr>
              <w:t>.4治疗主机自动识别手柄、脚踏的连接状态。能在连接好脚踏和手柄后主机根据不同刀头自动设置默认功率大小。</w:t>
            </w:r>
          </w:p>
        </w:tc>
        <w:tc>
          <w:tcPr>
            <w:tcW w:w="3335" w:type="dxa"/>
            <w:tcBorders>
              <w:top w:val="single" w:color="auto" w:sz="6" w:space="0"/>
              <w:left w:val="single" w:color="auto" w:sz="6" w:space="0"/>
              <w:bottom w:val="single" w:color="auto" w:sz="6" w:space="0"/>
              <w:right w:val="single" w:color="auto" w:sz="6" w:space="0"/>
            </w:tcBorders>
          </w:tcPr>
          <w:p w14:paraId="28FAB1A2">
            <w:pPr>
              <w:autoSpaceDE w:val="0"/>
              <w:autoSpaceDN w:val="0"/>
              <w:spacing w:line="280" w:lineRule="exact"/>
              <w:rPr>
                <w:rFonts w:ascii="仿宋" w:hAnsi="仿宋" w:eastAsia="仿宋" w:cs="仿宋"/>
                <w:sz w:val="24"/>
                <w:lang w:val="zh-CN"/>
              </w:rPr>
            </w:pPr>
          </w:p>
        </w:tc>
      </w:tr>
      <w:tr w14:paraId="1390112D">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7962EB9">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3.1</w:t>
            </w:r>
            <w:r>
              <w:rPr>
                <w:rFonts w:hint="eastAsia" w:ascii="仿宋" w:hAnsi="仿宋" w:eastAsia="仿宋" w:cs="仿宋"/>
                <w:sz w:val="24"/>
              </w:rPr>
              <w:t>.1</w:t>
            </w:r>
            <w:r>
              <w:rPr>
                <w:rFonts w:hint="eastAsia" w:ascii="仿宋" w:hAnsi="仿宋" w:eastAsia="仿宋" w:cs="仿宋"/>
                <w:sz w:val="24"/>
                <w:lang w:val="zh-CN"/>
              </w:rPr>
              <w:t>.5能通过脚踏开关启动、切换切割（消融)模式和止血模式</w:t>
            </w:r>
          </w:p>
        </w:tc>
        <w:tc>
          <w:tcPr>
            <w:tcW w:w="3335" w:type="dxa"/>
            <w:tcBorders>
              <w:top w:val="single" w:color="auto" w:sz="6" w:space="0"/>
              <w:left w:val="single" w:color="auto" w:sz="6" w:space="0"/>
              <w:bottom w:val="single" w:color="auto" w:sz="6" w:space="0"/>
              <w:right w:val="single" w:color="auto" w:sz="6" w:space="0"/>
            </w:tcBorders>
          </w:tcPr>
          <w:p w14:paraId="49FC3B51">
            <w:pPr>
              <w:autoSpaceDE w:val="0"/>
              <w:autoSpaceDN w:val="0"/>
              <w:spacing w:line="280" w:lineRule="exact"/>
              <w:rPr>
                <w:rFonts w:ascii="仿宋" w:hAnsi="仿宋" w:eastAsia="仿宋" w:cs="仿宋"/>
                <w:sz w:val="24"/>
                <w:lang w:val="zh-CN"/>
              </w:rPr>
            </w:pPr>
          </w:p>
        </w:tc>
      </w:tr>
      <w:tr w14:paraId="10671559">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0E8E60B8">
            <w:pPr>
              <w:widowControl/>
              <w:spacing w:line="360" w:lineRule="auto"/>
              <w:jc w:val="left"/>
              <w:rPr>
                <w:rFonts w:ascii="仿宋" w:hAnsi="仿宋" w:eastAsia="仿宋" w:cs="仿宋"/>
                <w:sz w:val="24"/>
              </w:rPr>
            </w:pPr>
            <w:r>
              <w:rPr>
                <w:rFonts w:hint="eastAsia" w:ascii="仿宋" w:hAnsi="仿宋" w:eastAsia="仿宋" w:cs="仿宋"/>
                <w:bCs/>
                <w:kern w:val="0"/>
                <w:sz w:val="24"/>
              </w:rPr>
              <w:t>3.1.1.6脚踏防水等级≥IPX8</w:t>
            </w:r>
          </w:p>
        </w:tc>
        <w:tc>
          <w:tcPr>
            <w:tcW w:w="3335" w:type="dxa"/>
            <w:tcBorders>
              <w:top w:val="single" w:color="auto" w:sz="6" w:space="0"/>
              <w:left w:val="single" w:color="auto" w:sz="6" w:space="0"/>
              <w:bottom w:val="single" w:color="auto" w:sz="6" w:space="0"/>
              <w:right w:val="single" w:color="auto" w:sz="6" w:space="0"/>
            </w:tcBorders>
          </w:tcPr>
          <w:p w14:paraId="2A96B5D8">
            <w:pPr>
              <w:autoSpaceDE w:val="0"/>
              <w:autoSpaceDN w:val="0"/>
              <w:spacing w:line="280" w:lineRule="exact"/>
              <w:rPr>
                <w:rFonts w:ascii="仿宋" w:hAnsi="仿宋" w:eastAsia="仿宋" w:cs="仿宋"/>
                <w:sz w:val="24"/>
                <w:lang w:val="zh-CN"/>
              </w:rPr>
            </w:pPr>
          </w:p>
        </w:tc>
      </w:tr>
      <w:tr w14:paraId="2017299A">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3AECD853">
            <w:pPr>
              <w:widowControl/>
              <w:jc w:val="left"/>
              <w:rPr>
                <w:rFonts w:ascii="仿宋" w:hAnsi="仿宋" w:eastAsia="仿宋" w:cs="仿宋"/>
                <w:kern w:val="0"/>
                <w:sz w:val="24"/>
                <w:lang w:bidi="ar"/>
              </w:rPr>
            </w:pPr>
            <w:r>
              <w:rPr>
                <w:rFonts w:hint="eastAsia" w:ascii="仿宋" w:hAnsi="仿宋" w:eastAsia="仿宋" w:cs="仿宋"/>
                <w:kern w:val="0"/>
                <w:sz w:val="24"/>
                <w:lang w:bidi="ar"/>
              </w:rPr>
              <w:t>★3.1.1.7</w:t>
            </w:r>
            <w:r>
              <w:rPr>
                <w:rFonts w:hint="eastAsia" w:ascii="仿宋" w:hAnsi="仿宋" w:eastAsia="仿宋" w:cs="仿宋"/>
                <w:kern w:val="0"/>
                <w:sz w:val="24"/>
                <w:lang w:eastAsia="zh-Hans" w:bidi="ar"/>
              </w:rPr>
              <w:t>工作频率</w:t>
            </w:r>
            <w:r>
              <w:rPr>
                <w:rFonts w:hint="eastAsia" w:ascii="仿宋" w:hAnsi="仿宋" w:eastAsia="仿宋" w:cs="仿宋"/>
                <w:kern w:val="0"/>
                <w:sz w:val="24"/>
                <w:lang w:bidi="ar"/>
              </w:rPr>
              <w:t>技术参数：工作</w:t>
            </w:r>
            <w:r>
              <w:rPr>
                <w:rFonts w:hint="eastAsia" w:ascii="仿宋" w:hAnsi="仿宋" w:eastAsia="仿宋" w:cs="仿宋"/>
                <w:kern w:val="0"/>
                <w:sz w:val="24"/>
                <w:lang w:eastAsia="zh-Hans" w:bidi="ar"/>
              </w:rPr>
              <w:t>频率</w:t>
            </w:r>
            <w:r>
              <w:rPr>
                <w:rFonts w:hint="eastAsia" w:ascii="仿宋" w:hAnsi="仿宋" w:eastAsia="仿宋" w:cs="仿宋"/>
                <w:kern w:val="0"/>
                <w:sz w:val="24"/>
                <w:lang w:bidi="ar"/>
              </w:rPr>
              <w:t>100kHz±10kHz；输出模式为方波，方波可以有效降低手术中的温度，保护内膜热损伤，更快捷稳定地激发等离子，在手术中达到气泡少，视野清晰、热损伤小，切割速度快、特别是薄切效果更好、病人恢复快。</w:t>
            </w:r>
          </w:p>
        </w:tc>
        <w:tc>
          <w:tcPr>
            <w:tcW w:w="3335" w:type="dxa"/>
            <w:tcBorders>
              <w:top w:val="single" w:color="auto" w:sz="6" w:space="0"/>
              <w:left w:val="single" w:color="auto" w:sz="6" w:space="0"/>
              <w:bottom w:val="single" w:color="auto" w:sz="6" w:space="0"/>
              <w:right w:val="single" w:color="auto" w:sz="6" w:space="0"/>
            </w:tcBorders>
          </w:tcPr>
          <w:p w14:paraId="4EC3E54E">
            <w:pPr>
              <w:autoSpaceDE w:val="0"/>
              <w:autoSpaceDN w:val="0"/>
              <w:spacing w:line="280" w:lineRule="exact"/>
              <w:rPr>
                <w:rFonts w:ascii="仿宋" w:hAnsi="仿宋" w:eastAsia="仿宋" w:cs="仿宋"/>
                <w:sz w:val="24"/>
              </w:rPr>
            </w:pPr>
          </w:p>
        </w:tc>
      </w:tr>
      <w:tr w14:paraId="468EE750">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170A65C2">
            <w:pPr>
              <w:widowControl/>
              <w:jc w:val="left"/>
              <w:rPr>
                <w:rFonts w:ascii="仿宋" w:hAnsi="仿宋" w:eastAsia="仿宋" w:cs="仿宋"/>
                <w:kern w:val="0"/>
                <w:sz w:val="24"/>
                <w:lang w:bidi="ar"/>
              </w:rPr>
            </w:pPr>
            <w:r>
              <w:rPr>
                <w:rFonts w:hint="eastAsia" w:ascii="仿宋" w:hAnsi="仿宋" w:eastAsia="仿宋" w:cs="仿宋"/>
                <w:kern w:val="0"/>
                <w:sz w:val="24"/>
                <w:lang w:bidi="ar"/>
              </w:rPr>
              <w:t>▲ 3.1.1.8输出模式：等离子输出，调节档位≥10档可调。</w:t>
            </w:r>
          </w:p>
        </w:tc>
        <w:tc>
          <w:tcPr>
            <w:tcW w:w="3335" w:type="dxa"/>
            <w:tcBorders>
              <w:top w:val="single" w:color="auto" w:sz="6" w:space="0"/>
              <w:left w:val="single" w:color="auto" w:sz="6" w:space="0"/>
              <w:bottom w:val="single" w:color="auto" w:sz="6" w:space="0"/>
              <w:right w:val="single" w:color="auto" w:sz="6" w:space="0"/>
            </w:tcBorders>
          </w:tcPr>
          <w:p w14:paraId="7142B0CA">
            <w:pPr>
              <w:autoSpaceDE w:val="0"/>
              <w:autoSpaceDN w:val="0"/>
              <w:spacing w:line="280" w:lineRule="exact"/>
              <w:rPr>
                <w:rFonts w:ascii="仿宋" w:hAnsi="仿宋" w:eastAsia="仿宋" w:cs="仿宋"/>
                <w:sz w:val="24"/>
                <w:lang w:val="zh-CN"/>
              </w:rPr>
            </w:pPr>
          </w:p>
        </w:tc>
      </w:tr>
      <w:tr w14:paraId="01138FA2">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575A28B">
            <w:pPr>
              <w:widowControl/>
              <w:jc w:val="left"/>
              <w:rPr>
                <w:rFonts w:ascii="仿宋" w:hAnsi="仿宋" w:eastAsia="仿宋" w:cs="仿宋"/>
                <w:kern w:val="0"/>
                <w:sz w:val="24"/>
                <w:lang w:bidi="ar"/>
              </w:rPr>
            </w:pPr>
            <w:r>
              <w:rPr>
                <w:rFonts w:hint="eastAsia" w:ascii="仿宋" w:hAnsi="仿宋" w:eastAsia="仿宋" w:cs="仿宋"/>
                <w:kern w:val="0"/>
                <w:sz w:val="24"/>
                <w:lang w:bidi="ar"/>
              </w:rPr>
              <w:t>3.1.1.9阻抗显示：200-600Ω±20%，阻抗侦测和自动能量检测技术。实时检测反馈（设备上有对应显示界面）。</w:t>
            </w:r>
          </w:p>
        </w:tc>
        <w:tc>
          <w:tcPr>
            <w:tcW w:w="3335" w:type="dxa"/>
            <w:tcBorders>
              <w:top w:val="single" w:color="auto" w:sz="6" w:space="0"/>
              <w:left w:val="single" w:color="auto" w:sz="6" w:space="0"/>
              <w:bottom w:val="single" w:color="auto" w:sz="6" w:space="0"/>
              <w:right w:val="single" w:color="auto" w:sz="6" w:space="0"/>
            </w:tcBorders>
          </w:tcPr>
          <w:p w14:paraId="6F6A719F">
            <w:pPr>
              <w:autoSpaceDE w:val="0"/>
              <w:autoSpaceDN w:val="0"/>
              <w:spacing w:line="280" w:lineRule="exact"/>
              <w:rPr>
                <w:rFonts w:ascii="仿宋" w:hAnsi="仿宋" w:eastAsia="仿宋" w:cs="仿宋"/>
                <w:sz w:val="24"/>
              </w:rPr>
            </w:pPr>
          </w:p>
        </w:tc>
      </w:tr>
      <w:tr w14:paraId="7789798B">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204CCF1">
            <w:pPr>
              <w:widowControl/>
              <w:jc w:val="left"/>
              <w:rPr>
                <w:rFonts w:ascii="仿宋" w:hAnsi="仿宋" w:eastAsia="仿宋" w:cs="仿宋"/>
                <w:kern w:val="0"/>
                <w:sz w:val="24"/>
                <w:lang w:bidi="ar"/>
              </w:rPr>
            </w:pPr>
            <w:r>
              <w:rPr>
                <w:rFonts w:hint="eastAsia" w:ascii="仿宋" w:hAnsi="仿宋" w:eastAsia="仿宋" w:cs="仿宋"/>
                <w:kern w:val="0"/>
                <w:sz w:val="24"/>
                <w:lang w:bidi="ar"/>
              </w:rPr>
              <w:t>3.1.1.10工作计时：0-99s循环计时（要求在设备上有对应显示界面）</w:t>
            </w:r>
          </w:p>
        </w:tc>
        <w:tc>
          <w:tcPr>
            <w:tcW w:w="3335" w:type="dxa"/>
            <w:tcBorders>
              <w:top w:val="single" w:color="auto" w:sz="6" w:space="0"/>
              <w:left w:val="single" w:color="auto" w:sz="6" w:space="0"/>
              <w:bottom w:val="single" w:color="auto" w:sz="6" w:space="0"/>
              <w:right w:val="single" w:color="auto" w:sz="6" w:space="0"/>
            </w:tcBorders>
          </w:tcPr>
          <w:p w14:paraId="00FCCA33">
            <w:pPr>
              <w:autoSpaceDE w:val="0"/>
              <w:autoSpaceDN w:val="0"/>
              <w:spacing w:line="280" w:lineRule="exact"/>
              <w:rPr>
                <w:rFonts w:ascii="仿宋" w:hAnsi="仿宋" w:eastAsia="仿宋" w:cs="仿宋"/>
                <w:sz w:val="24"/>
                <w:lang w:val="zh-CN"/>
              </w:rPr>
            </w:pPr>
          </w:p>
        </w:tc>
      </w:tr>
      <w:tr w14:paraId="7C0FC9CD">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622AB88E">
            <w:pPr>
              <w:widowControl/>
              <w:jc w:val="left"/>
              <w:rPr>
                <w:rFonts w:ascii="仿宋" w:hAnsi="仿宋" w:eastAsia="仿宋" w:cs="仿宋"/>
                <w:kern w:val="0"/>
                <w:sz w:val="24"/>
                <w:lang w:bidi="ar"/>
              </w:rPr>
            </w:pPr>
            <w:r>
              <w:rPr>
                <w:rFonts w:hint="eastAsia" w:ascii="仿宋" w:hAnsi="仿宋" w:eastAsia="仿宋" w:cs="仿宋"/>
                <w:kern w:val="0"/>
                <w:sz w:val="24"/>
                <w:lang w:bidi="ar"/>
              </w:rPr>
              <w:t>3.1.1.11整机输入功率≤750VA、整机输出功率≤350W。</w:t>
            </w:r>
          </w:p>
        </w:tc>
        <w:tc>
          <w:tcPr>
            <w:tcW w:w="3335" w:type="dxa"/>
            <w:tcBorders>
              <w:top w:val="single" w:color="auto" w:sz="6" w:space="0"/>
              <w:left w:val="single" w:color="auto" w:sz="6" w:space="0"/>
              <w:bottom w:val="single" w:color="auto" w:sz="6" w:space="0"/>
              <w:right w:val="single" w:color="auto" w:sz="6" w:space="0"/>
            </w:tcBorders>
          </w:tcPr>
          <w:p w14:paraId="33DD3140">
            <w:pPr>
              <w:autoSpaceDE w:val="0"/>
              <w:autoSpaceDN w:val="0"/>
              <w:spacing w:line="280" w:lineRule="exact"/>
              <w:rPr>
                <w:rFonts w:ascii="仿宋" w:hAnsi="仿宋" w:eastAsia="仿宋" w:cs="仿宋"/>
                <w:sz w:val="24"/>
              </w:rPr>
            </w:pPr>
          </w:p>
        </w:tc>
      </w:tr>
      <w:tr w14:paraId="5D36C526">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0BBCA004">
            <w:pPr>
              <w:widowControl/>
              <w:jc w:val="left"/>
              <w:rPr>
                <w:rFonts w:ascii="仿宋" w:hAnsi="仿宋" w:eastAsia="仿宋" w:cs="仿宋"/>
                <w:kern w:val="0"/>
                <w:sz w:val="24"/>
                <w:lang w:bidi="ar"/>
              </w:rPr>
            </w:pPr>
            <w:r>
              <w:rPr>
                <w:rFonts w:hint="eastAsia" w:ascii="仿宋" w:hAnsi="仿宋" w:eastAsia="仿宋" w:cs="仿宋"/>
                <w:kern w:val="0"/>
                <w:sz w:val="24"/>
                <w:lang w:bidi="ar"/>
              </w:rPr>
              <w:t>3.1.1.12主机使用年限≥8年；投标文件中提供铭牌标识或说明书相关页面复印件。</w:t>
            </w:r>
          </w:p>
        </w:tc>
        <w:tc>
          <w:tcPr>
            <w:tcW w:w="3335" w:type="dxa"/>
            <w:tcBorders>
              <w:top w:val="single" w:color="auto" w:sz="6" w:space="0"/>
              <w:left w:val="single" w:color="auto" w:sz="6" w:space="0"/>
              <w:bottom w:val="single" w:color="auto" w:sz="6" w:space="0"/>
              <w:right w:val="single" w:color="auto" w:sz="6" w:space="0"/>
            </w:tcBorders>
          </w:tcPr>
          <w:p w14:paraId="09B88982">
            <w:pPr>
              <w:autoSpaceDE w:val="0"/>
              <w:autoSpaceDN w:val="0"/>
              <w:spacing w:line="280" w:lineRule="exact"/>
              <w:rPr>
                <w:rFonts w:ascii="仿宋" w:hAnsi="仿宋" w:eastAsia="仿宋" w:cs="仿宋"/>
                <w:sz w:val="24"/>
              </w:rPr>
            </w:pPr>
          </w:p>
        </w:tc>
      </w:tr>
      <w:tr w14:paraId="5F050FE1">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1144C734">
            <w:pPr>
              <w:widowControl/>
              <w:jc w:val="left"/>
              <w:rPr>
                <w:rFonts w:ascii="仿宋" w:hAnsi="仿宋" w:eastAsia="仿宋" w:cs="仿宋"/>
                <w:kern w:val="0"/>
                <w:sz w:val="24"/>
                <w:lang w:bidi="ar"/>
              </w:rPr>
            </w:pPr>
            <w:r>
              <w:rPr>
                <w:rFonts w:hint="eastAsia" w:ascii="仿宋" w:hAnsi="仿宋" w:eastAsia="仿宋" w:cs="仿宋"/>
                <w:kern w:val="0"/>
                <w:sz w:val="24"/>
                <w:lang w:bidi="ar"/>
              </w:rPr>
              <w:t>3.1.2手术电极</w:t>
            </w:r>
          </w:p>
        </w:tc>
        <w:tc>
          <w:tcPr>
            <w:tcW w:w="3335" w:type="dxa"/>
            <w:tcBorders>
              <w:top w:val="single" w:color="auto" w:sz="6" w:space="0"/>
              <w:left w:val="single" w:color="auto" w:sz="6" w:space="0"/>
              <w:bottom w:val="single" w:color="auto" w:sz="6" w:space="0"/>
              <w:right w:val="single" w:color="auto" w:sz="6" w:space="0"/>
            </w:tcBorders>
          </w:tcPr>
          <w:p w14:paraId="7E8633CD">
            <w:pPr>
              <w:autoSpaceDE w:val="0"/>
              <w:autoSpaceDN w:val="0"/>
              <w:spacing w:line="280" w:lineRule="exact"/>
              <w:rPr>
                <w:rFonts w:ascii="仿宋" w:hAnsi="仿宋" w:eastAsia="仿宋" w:cs="仿宋"/>
                <w:sz w:val="24"/>
                <w:lang w:val="zh-CN"/>
              </w:rPr>
            </w:pPr>
          </w:p>
        </w:tc>
      </w:tr>
      <w:tr w14:paraId="12FB8709">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0C8B8A85">
            <w:pPr>
              <w:widowControl/>
              <w:jc w:val="left"/>
              <w:rPr>
                <w:rFonts w:ascii="仿宋" w:hAnsi="仿宋" w:eastAsia="仿宋" w:cs="仿宋"/>
                <w:kern w:val="0"/>
                <w:sz w:val="24"/>
                <w:lang w:bidi="ar"/>
              </w:rPr>
            </w:pPr>
            <w:r>
              <w:rPr>
                <w:rFonts w:hint="eastAsia" w:ascii="仿宋" w:hAnsi="仿宋" w:eastAsia="仿宋" w:cs="仿宋"/>
                <w:kern w:val="0"/>
                <w:sz w:val="24"/>
                <w:lang w:bidi="ar"/>
              </w:rPr>
              <w:t>3.1.2.1能适配100kHz±10kHz等离子体手术系统</w:t>
            </w:r>
          </w:p>
        </w:tc>
        <w:tc>
          <w:tcPr>
            <w:tcW w:w="3335" w:type="dxa"/>
            <w:tcBorders>
              <w:top w:val="single" w:color="auto" w:sz="6" w:space="0"/>
              <w:left w:val="single" w:color="auto" w:sz="6" w:space="0"/>
              <w:bottom w:val="single" w:color="auto" w:sz="6" w:space="0"/>
              <w:right w:val="single" w:color="auto" w:sz="6" w:space="0"/>
            </w:tcBorders>
          </w:tcPr>
          <w:p w14:paraId="56EFB258">
            <w:pPr>
              <w:autoSpaceDE w:val="0"/>
              <w:autoSpaceDN w:val="0"/>
              <w:spacing w:line="280" w:lineRule="exact"/>
              <w:rPr>
                <w:rFonts w:ascii="仿宋" w:hAnsi="仿宋" w:eastAsia="仿宋" w:cs="仿宋"/>
                <w:sz w:val="24"/>
                <w:lang w:val="zh-CN"/>
              </w:rPr>
            </w:pPr>
          </w:p>
        </w:tc>
      </w:tr>
      <w:tr w14:paraId="23870F46">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2B2CDE0">
            <w:pPr>
              <w:widowControl/>
              <w:jc w:val="left"/>
              <w:rPr>
                <w:rFonts w:ascii="仿宋" w:hAnsi="仿宋" w:eastAsia="仿宋" w:cs="仿宋"/>
                <w:kern w:val="0"/>
                <w:sz w:val="24"/>
                <w:lang w:bidi="ar"/>
              </w:rPr>
            </w:pPr>
            <w:r>
              <w:rPr>
                <w:rFonts w:hint="eastAsia" w:ascii="仿宋" w:hAnsi="仿宋" w:eastAsia="仿宋" w:cs="仿宋"/>
                <w:kern w:val="0"/>
                <w:sz w:val="24"/>
                <w:lang w:bidi="ar"/>
              </w:rPr>
              <w:t>3.1.2.2电极为正负极一体化设计，连接导线直接与主机连接即可工作。</w:t>
            </w:r>
          </w:p>
        </w:tc>
        <w:tc>
          <w:tcPr>
            <w:tcW w:w="3335" w:type="dxa"/>
            <w:tcBorders>
              <w:top w:val="single" w:color="auto" w:sz="6" w:space="0"/>
              <w:left w:val="single" w:color="auto" w:sz="6" w:space="0"/>
              <w:bottom w:val="single" w:color="auto" w:sz="6" w:space="0"/>
              <w:right w:val="single" w:color="auto" w:sz="6" w:space="0"/>
            </w:tcBorders>
          </w:tcPr>
          <w:p w14:paraId="221E8504">
            <w:pPr>
              <w:autoSpaceDE w:val="0"/>
              <w:autoSpaceDN w:val="0"/>
              <w:spacing w:line="280" w:lineRule="exact"/>
              <w:rPr>
                <w:rFonts w:ascii="仿宋" w:hAnsi="仿宋" w:eastAsia="仿宋" w:cs="仿宋"/>
                <w:sz w:val="24"/>
                <w:lang w:val="zh-CN"/>
              </w:rPr>
            </w:pPr>
          </w:p>
        </w:tc>
      </w:tr>
      <w:tr w14:paraId="404189BC">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75293832">
            <w:pPr>
              <w:widowControl/>
              <w:jc w:val="left"/>
              <w:rPr>
                <w:rFonts w:ascii="仿宋" w:hAnsi="仿宋" w:eastAsia="仿宋" w:cs="仿宋"/>
                <w:kern w:val="0"/>
                <w:sz w:val="24"/>
                <w:lang w:bidi="ar"/>
              </w:rPr>
            </w:pPr>
            <w:r>
              <w:rPr>
                <w:rFonts w:hint="eastAsia" w:ascii="仿宋" w:hAnsi="仿宋" w:eastAsia="仿宋" w:cs="仿宋"/>
                <w:kern w:val="0"/>
                <w:sz w:val="24"/>
                <w:lang w:bidi="ar"/>
              </w:rPr>
              <w:t>3.1.2.3多电极可选：根据不同的部位，不同的病症配备不同长短、粗细、弧度、能量级的治疗刀头。</w:t>
            </w:r>
          </w:p>
        </w:tc>
        <w:tc>
          <w:tcPr>
            <w:tcW w:w="3335" w:type="dxa"/>
            <w:tcBorders>
              <w:top w:val="single" w:color="auto" w:sz="6" w:space="0"/>
              <w:left w:val="single" w:color="auto" w:sz="6" w:space="0"/>
              <w:bottom w:val="single" w:color="auto" w:sz="6" w:space="0"/>
              <w:right w:val="single" w:color="auto" w:sz="6" w:space="0"/>
            </w:tcBorders>
          </w:tcPr>
          <w:p w14:paraId="6D4C0E6A">
            <w:pPr>
              <w:autoSpaceDE w:val="0"/>
              <w:autoSpaceDN w:val="0"/>
              <w:spacing w:line="280" w:lineRule="exact"/>
              <w:rPr>
                <w:rFonts w:ascii="仿宋" w:hAnsi="仿宋" w:eastAsia="仿宋" w:cs="仿宋"/>
                <w:sz w:val="24"/>
              </w:rPr>
            </w:pPr>
          </w:p>
        </w:tc>
      </w:tr>
      <w:tr w14:paraId="16C3CC63">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1109C6A">
            <w:pPr>
              <w:widowControl/>
              <w:jc w:val="left"/>
              <w:rPr>
                <w:rFonts w:ascii="仿宋" w:hAnsi="仿宋" w:eastAsia="仿宋" w:cs="仿宋"/>
                <w:kern w:val="0"/>
                <w:sz w:val="24"/>
                <w:lang w:bidi="ar"/>
              </w:rPr>
            </w:pPr>
            <w:r>
              <w:rPr>
                <w:rFonts w:hint="eastAsia" w:ascii="仿宋" w:hAnsi="仿宋" w:eastAsia="仿宋" w:cs="仿宋"/>
                <w:kern w:val="0"/>
                <w:sz w:val="24"/>
                <w:lang w:bidi="ar"/>
              </w:rPr>
              <w:t>3.1.2.4电极有环状电极、</w:t>
            </w:r>
            <w:r>
              <w:rPr>
                <w:rFonts w:hint="eastAsia" w:ascii="仿宋" w:hAnsi="仿宋" w:eastAsia="仿宋" w:cs="仿宋"/>
                <w:kern w:val="0"/>
                <w:sz w:val="24"/>
                <w:lang w:eastAsia="zh-Hans" w:bidi="ar"/>
              </w:rPr>
              <w:t>铲状</w:t>
            </w:r>
            <w:r>
              <w:rPr>
                <w:rFonts w:hint="eastAsia" w:ascii="仿宋" w:hAnsi="仿宋" w:eastAsia="仿宋" w:cs="仿宋"/>
                <w:kern w:val="0"/>
                <w:sz w:val="24"/>
                <w:lang w:bidi="ar"/>
              </w:rPr>
              <w:t>电极、钩状电极、滚状电极、可重复使用电极。</w:t>
            </w:r>
          </w:p>
        </w:tc>
        <w:tc>
          <w:tcPr>
            <w:tcW w:w="3335" w:type="dxa"/>
            <w:tcBorders>
              <w:top w:val="single" w:color="auto" w:sz="6" w:space="0"/>
              <w:left w:val="single" w:color="auto" w:sz="6" w:space="0"/>
              <w:bottom w:val="single" w:color="auto" w:sz="6" w:space="0"/>
              <w:right w:val="single" w:color="auto" w:sz="6" w:space="0"/>
            </w:tcBorders>
          </w:tcPr>
          <w:p w14:paraId="32AE50E0">
            <w:pPr>
              <w:autoSpaceDE w:val="0"/>
              <w:autoSpaceDN w:val="0"/>
              <w:spacing w:line="280" w:lineRule="exact"/>
              <w:rPr>
                <w:rFonts w:ascii="仿宋" w:hAnsi="仿宋" w:eastAsia="仿宋" w:cs="仿宋"/>
                <w:sz w:val="24"/>
              </w:rPr>
            </w:pPr>
          </w:p>
        </w:tc>
      </w:tr>
      <w:tr w14:paraId="3FDEBB7C">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75A20DD1">
            <w:pPr>
              <w:widowControl/>
              <w:jc w:val="left"/>
              <w:rPr>
                <w:rFonts w:ascii="仿宋" w:hAnsi="仿宋" w:eastAsia="仿宋" w:cs="仿宋"/>
                <w:kern w:val="0"/>
                <w:sz w:val="24"/>
                <w:lang w:bidi="ar"/>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rPr>
              <w:t>2</w:t>
            </w:r>
            <w:r>
              <w:rPr>
                <w:rFonts w:ascii="仿宋" w:hAnsi="仿宋" w:eastAsia="仿宋" w:cs="仿宋"/>
                <w:b/>
                <w:sz w:val="24"/>
                <w:shd w:val="clear" w:color="auto" w:fill="FFFFFF"/>
              </w:rPr>
              <w:t xml:space="preserve"> (</w:t>
            </w:r>
            <w:r>
              <w:rPr>
                <w:rFonts w:hint="eastAsia" w:ascii="仿宋" w:hAnsi="仿宋" w:eastAsia="仿宋" w:cs="仿宋"/>
                <w:b/>
                <w:sz w:val="24"/>
                <w:shd w:val="clear" w:color="auto" w:fill="FFFFFF"/>
              </w:rPr>
              <w:t>设备2</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双极电切内窥镜及附件功能技术要求</w:t>
            </w:r>
          </w:p>
        </w:tc>
        <w:tc>
          <w:tcPr>
            <w:tcW w:w="3335" w:type="dxa"/>
            <w:tcBorders>
              <w:top w:val="single" w:color="auto" w:sz="6" w:space="0"/>
              <w:left w:val="single" w:color="auto" w:sz="6" w:space="0"/>
              <w:bottom w:val="single" w:color="auto" w:sz="6" w:space="0"/>
              <w:right w:val="single" w:color="auto" w:sz="6" w:space="0"/>
            </w:tcBorders>
          </w:tcPr>
          <w:p w14:paraId="3A431C47">
            <w:pPr>
              <w:autoSpaceDE w:val="0"/>
              <w:autoSpaceDN w:val="0"/>
              <w:spacing w:line="280" w:lineRule="exact"/>
              <w:rPr>
                <w:rFonts w:ascii="仿宋" w:hAnsi="仿宋" w:eastAsia="仿宋" w:cs="仿宋"/>
                <w:sz w:val="24"/>
              </w:rPr>
            </w:pPr>
          </w:p>
        </w:tc>
      </w:tr>
      <w:tr w14:paraId="495F39F2">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FC3E4CB">
            <w:pPr>
              <w:autoSpaceDE w:val="0"/>
              <w:autoSpaceDN w:val="0"/>
              <w:spacing w:line="280" w:lineRule="exact"/>
              <w:rPr>
                <w:rFonts w:ascii="仿宋" w:hAnsi="仿宋" w:eastAsia="仿宋" w:cs="仿宋"/>
                <w:kern w:val="0"/>
                <w:sz w:val="24"/>
              </w:rPr>
            </w:pPr>
            <w:r>
              <w:rPr>
                <w:rFonts w:hint="eastAsia" w:ascii="仿宋" w:hAnsi="仿宋" w:eastAsia="仿宋" w:cs="仿宋"/>
                <w:kern w:val="0"/>
                <w:sz w:val="24"/>
              </w:rPr>
              <w:t>3.2.1镜子：12°蓝宝石镜，直径4mm。</w:t>
            </w:r>
          </w:p>
        </w:tc>
        <w:tc>
          <w:tcPr>
            <w:tcW w:w="3335" w:type="dxa"/>
            <w:tcBorders>
              <w:top w:val="single" w:color="auto" w:sz="6" w:space="0"/>
              <w:left w:val="single" w:color="auto" w:sz="6" w:space="0"/>
              <w:bottom w:val="single" w:color="auto" w:sz="6" w:space="0"/>
              <w:right w:val="single" w:color="auto" w:sz="6" w:space="0"/>
            </w:tcBorders>
          </w:tcPr>
          <w:p w14:paraId="14667A14">
            <w:pPr>
              <w:autoSpaceDE w:val="0"/>
              <w:autoSpaceDN w:val="0"/>
              <w:spacing w:line="280" w:lineRule="exact"/>
              <w:rPr>
                <w:rFonts w:ascii="仿宋" w:hAnsi="仿宋" w:eastAsia="仿宋" w:cs="仿宋"/>
                <w:sz w:val="24"/>
                <w:lang w:val="zh-CN"/>
              </w:rPr>
            </w:pPr>
          </w:p>
        </w:tc>
      </w:tr>
      <w:tr w14:paraId="6050E67E">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7B6E5C26">
            <w:pPr>
              <w:autoSpaceDE w:val="0"/>
              <w:autoSpaceDN w:val="0"/>
              <w:spacing w:line="280" w:lineRule="exact"/>
              <w:rPr>
                <w:rFonts w:ascii="仿宋" w:hAnsi="仿宋" w:eastAsia="仿宋" w:cs="仿宋"/>
                <w:kern w:val="0"/>
                <w:sz w:val="24"/>
              </w:rPr>
            </w:pPr>
            <w:r>
              <w:rPr>
                <w:rFonts w:hint="eastAsia" w:ascii="仿宋" w:hAnsi="仿宋" w:eastAsia="仿宋" w:cs="仿宋"/>
                <w:kern w:val="0"/>
                <w:sz w:val="24"/>
              </w:rPr>
              <w:t>3.2.1.1手柄：被动式操作器。</w:t>
            </w:r>
          </w:p>
        </w:tc>
        <w:tc>
          <w:tcPr>
            <w:tcW w:w="3335" w:type="dxa"/>
            <w:tcBorders>
              <w:top w:val="single" w:color="auto" w:sz="6" w:space="0"/>
              <w:left w:val="single" w:color="auto" w:sz="6" w:space="0"/>
              <w:bottom w:val="single" w:color="auto" w:sz="6" w:space="0"/>
              <w:right w:val="single" w:color="auto" w:sz="6" w:space="0"/>
            </w:tcBorders>
          </w:tcPr>
          <w:p w14:paraId="3B48CDEE">
            <w:pPr>
              <w:autoSpaceDE w:val="0"/>
              <w:autoSpaceDN w:val="0"/>
              <w:spacing w:line="280" w:lineRule="exact"/>
              <w:rPr>
                <w:rFonts w:ascii="仿宋" w:hAnsi="仿宋" w:eastAsia="仿宋" w:cs="仿宋"/>
                <w:sz w:val="24"/>
                <w:lang w:val="zh-CN"/>
              </w:rPr>
            </w:pPr>
          </w:p>
        </w:tc>
      </w:tr>
      <w:tr w14:paraId="1F4AB7D5">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39B0F0D7">
            <w:pPr>
              <w:autoSpaceDE w:val="0"/>
              <w:autoSpaceDN w:val="0"/>
              <w:spacing w:line="280" w:lineRule="exact"/>
              <w:rPr>
                <w:rFonts w:ascii="仿宋" w:hAnsi="仿宋" w:eastAsia="仿宋" w:cs="仿宋"/>
                <w:kern w:val="0"/>
                <w:sz w:val="24"/>
              </w:rPr>
            </w:pPr>
            <w:r>
              <w:rPr>
                <w:rFonts w:hint="eastAsia" w:ascii="仿宋" w:hAnsi="仿宋" w:eastAsia="仿宋" w:cs="仿宋"/>
                <w:kern w:val="0"/>
                <w:sz w:val="24"/>
              </w:rPr>
              <w:t>3.2.1.2内鞘：≤24Fr。</w:t>
            </w:r>
          </w:p>
        </w:tc>
        <w:tc>
          <w:tcPr>
            <w:tcW w:w="3335" w:type="dxa"/>
            <w:tcBorders>
              <w:top w:val="single" w:color="auto" w:sz="6" w:space="0"/>
              <w:left w:val="single" w:color="auto" w:sz="6" w:space="0"/>
              <w:bottom w:val="single" w:color="auto" w:sz="6" w:space="0"/>
              <w:right w:val="single" w:color="auto" w:sz="6" w:space="0"/>
            </w:tcBorders>
          </w:tcPr>
          <w:p w14:paraId="2E0DB098">
            <w:pPr>
              <w:autoSpaceDE w:val="0"/>
              <w:autoSpaceDN w:val="0"/>
              <w:spacing w:line="280" w:lineRule="exact"/>
              <w:rPr>
                <w:rFonts w:ascii="仿宋" w:hAnsi="仿宋" w:eastAsia="仿宋" w:cs="仿宋"/>
                <w:sz w:val="24"/>
                <w:lang w:val="zh-CN"/>
              </w:rPr>
            </w:pPr>
          </w:p>
        </w:tc>
      </w:tr>
      <w:tr w14:paraId="72576C85">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5D14441">
            <w:pPr>
              <w:autoSpaceDE w:val="0"/>
              <w:autoSpaceDN w:val="0"/>
              <w:spacing w:line="280" w:lineRule="exact"/>
              <w:rPr>
                <w:rFonts w:ascii="仿宋" w:hAnsi="仿宋" w:eastAsia="仿宋" w:cs="仿宋"/>
                <w:kern w:val="0"/>
                <w:sz w:val="24"/>
              </w:rPr>
            </w:pPr>
            <w:r>
              <w:rPr>
                <w:rFonts w:hint="eastAsia" w:ascii="仿宋" w:hAnsi="仿宋" w:eastAsia="仿宋" w:cs="仿宋"/>
                <w:kern w:val="0"/>
                <w:sz w:val="24"/>
              </w:rPr>
              <w:t>3.2.1.3外鞘：≤26Fr，带进、出水通道和控制开关。</w:t>
            </w:r>
          </w:p>
        </w:tc>
        <w:tc>
          <w:tcPr>
            <w:tcW w:w="3335" w:type="dxa"/>
            <w:tcBorders>
              <w:top w:val="single" w:color="auto" w:sz="6" w:space="0"/>
              <w:left w:val="single" w:color="auto" w:sz="6" w:space="0"/>
              <w:bottom w:val="single" w:color="auto" w:sz="6" w:space="0"/>
              <w:right w:val="single" w:color="auto" w:sz="6" w:space="0"/>
            </w:tcBorders>
          </w:tcPr>
          <w:p w14:paraId="71F40C8C">
            <w:pPr>
              <w:autoSpaceDE w:val="0"/>
              <w:autoSpaceDN w:val="0"/>
              <w:spacing w:line="280" w:lineRule="exact"/>
              <w:rPr>
                <w:rFonts w:ascii="仿宋" w:hAnsi="仿宋" w:eastAsia="仿宋" w:cs="仿宋"/>
                <w:sz w:val="24"/>
                <w:lang w:val="zh-CN"/>
              </w:rPr>
            </w:pPr>
          </w:p>
        </w:tc>
      </w:tr>
      <w:tr w14:paraId="4BD7A2E7">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0300AE4B">
            <w:pPr>
              <w:autoSpaceDE w:val="0"/>
              <w:autoSpaceDN w:val="0"/>
              <w:spacing w:line="280" w:lineRule="exact"/>
              <w:rPr>
                <w:rFonts w:ascii="仿宋" w:hAnsi="仿宋" w:eastAsia="仿宋" w:cs="仿宋"/>
                <w:kern w:val="0"/>
                <w:sz w:val="24"/>
              </w:rPr>
            </w:pPr>
            <w:r>
              <w:rPr>
                <w:rFonts w:hint="eastAsia" w:ascii="仿宋" w:hAnsi="仿宋" w:eastAsia="仿宋" w:cs="仿宋"/>
                <w:kern w:val="0"/>
                <w:sz w:val="24"/>
              </w:rPr>
              <w:t>3.2.2镜子：12°蓝宝石镜，直径2.9mm。</w:t>
            </w:r>
          </w:p>
        </w:tc>
        <w:tc>
          <w:tcPr>
            <w:tcW w:w="3335" w:type="dxa"/>
            <w:tcBorders>
              <w:top w:val="single" w:color="auto" w:sz="6" w:space="0"/>
              <w:left w:val="single" w:color="auto" w:sz="6" w:space="0"/>
              <w:bottom w:val="single" w:color="auto" w:sz="6" w:space="0"/>
              <w:right w:val="single" w:color="auto" w:sz="6" w:space="0"/>
            </w:tcBorders>
          </w:tcPr>
          <w:p w14:paraId="4D08C38A">
            <w:pPr>
              <w:autoSpaceDE w:val="0"/>
              <w:autoSpaceDN w:val="0"/>
              <w:spacing w:line="280" w:lineRule="exact"/>
              <w:rPr>
                <w:rFonts w:ascii="仿宋" w:hAnsi="仿宋" w:eastAsia="仿宋" w:cs="仿宋"/>
                <w:sz w:val="24"/>
                <w:lang w:val="zh-CN"/>
              </w:rPr>
            </w:pPr>
          </w:p>
        </w:tc>
      </w:tr>
      <w:tr w14:paraId="5C3E8DFB">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11EBDFD5">
            <w:pPr>
              <w:autoSpaceDE w:val="0"/>
              <w:autoSpaceDN w:val="0"/>
              <w:spacing w:line="280" w:lineRule="exact"/>
              <w:rPr>
                <w:rFonts w:ascii="仿宋" w:hAnsi="仿宋" w:eastAsia="仿宋" w:cs="仿宋"/>
                <w:kern w:val="0"/>
                <w:sz w:val="24"/>
              </w:rPr>
            </w:pPr>
            <w:r>
              <w:rPr>
                <w:rFonts w:hint="eastAsia" w:ascii="仿宋" w:hAnsi="仿宋" w:eastAsia="仿宋" w:cs="仿宋"/>
                <w:kern w:val="0"/>
                <w:sz w:val="24"/>
              </w:rPr>
              <w:t>3.2.2.1手柄：被动式操作器。</w:t>
            </w:r>
          </w:p>
        </w:tc>
        <w:tc>
          <w:tcPr>
            <w:tcW w:w="3335" w:type="dxa"/>
            <w:tcBorders>
              <w:top w:val="single" w:color="auto" w:sz="6" w:space="0"/>
              <w:left w:val="single" w:color="auto" w:sz="6" w:space="0"/>
              <w:bottom w:val="single" w:color="auto" w:sz="6" w:space="0"/>
              <w:right w:val="single" w:color="auto" w:sz="6" w:space="0"/>
            </w:tcBorders>
          </w:tcPr>
          <w:p w14:paraId="4758B571">
            <w:pPr>
              <w:autoSpaceDE w:val="0"/>
              <w:autoSpaceDN w:val="0"/>
              <w:spacing w:line="280" w:lineRule="exact"/>
              <w:rPr>
                <w:rFonts w:ascii="仿宋" w:hAnsi="仿宋" w:eastAsia="仿宋" w:cs="仿宋"/>
                <w:sz w:val="24"/>
                <w:lang w:val="zh-CN"/>
              </w:rPr>
            </w:pPr>
          </w:p>
        </w:tc>
      </w:tr>
      <w:tr w14:paraId="41AEA4E7">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05D9AA86">
            <w:pPr>
              <w:autoSpaceDE w:val="0"/>
              <w:autoSpaceDN w:val="0"/>
              <w:spacing w:line="280" w:lineRule="exact"/>
              <w:rPr>
                <w:rFonts w:ascii="仿宋" w:hAnsi="仿宋" w:eastAsia="仿宋" w:cs="仿宋"/>
                <w:kern w:val="0"/>
                <w:sz w:val="24"/>
              </w:rPr>
            </w:pPr>
            <w:r>
              <w:rPr>
                <w:rFonts w:hint="eastAsia" w:ascii="仿宋" w:hAnsi="仿宋" w:eastAsia="仿宋" w:cs="仿宋"/>
                <w:kern w:val="0"/>
                <w:sz w:val="24"/>
              </w:rPr>
              <w:t>3.2.2.2内鞘：≤20Fr。</w:t>
            </w:r>
          </w:p>
        </w:tc>
        <w:tc>
          <w:tcPr>
            <w:tcW w:w="3335" w:type="dxa"/>
            <w:tcBorders>
              <w:top w:val="single" w:color="auto" w:sz="6" w:space="0"/>
              <w:left w:val="single" w:color="auto" w:sz="6" w:space="0"/>
              <w:bottom w:val="single" w:color="auto" w:sz="6" w:space="0"/>
              <w:right w:val="single" w:color="auto" w:sz="6" w:space="0"/>
            </w:tcBorders>
          </w:tcPr>
          <w:p w14:paraId="5C120DA9">
            <w:pPr>
              <w:autoSpaceDE w:val="0"/>
              <w:autoSpaceDN w:val="0"/>
              <w:spacing w:line="280" w:lineRule="exact"/>
              <w:rPr>
                <w:rFonts w:ascii="仿宋" w:hAnsi="仿宋" w:eastAsia="仿宋" w:cs="仿宋"/>
                <w:sz w:val="24"/>
                <w:lang w:val="zh-CN"/>
              </w:rPr>
            </w:pPr>
          </w:p>
        </w:tc>
      </w:tr>
      <w:tr w14:paraId="47DA31A1">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D2B0E3B">
            <w:pPr>
              <w:autoSpaceDE w:val="0"/>
              <w:autoSpaceDN w:val="0"/>
              <w:spacing w:line="280" w:lineRule="exact"/>
              <w:rPr>
                <w:rFonts w:ascii="仿宋" w:hAnsi="仿宋" w:eastAsia="仿宋" w:cs="仿宋"/>
                <w:kern w:val="0"/>
                <w:sz w:val="24"/>
              </w:rPr>
            </w:pPr>
            <w:r>
              <w:rPr>
                <w:rFonts w:hint="eastAsia" w:ascii="仿宋" w:hAnsi="仿宋" w:eastAsia="仿宋" w:cs="仿宋"/>
                <w:kern w:val="0"/>
                <w:sz w:val="24"/>
              </w:rPr>
              <w:t>3.2.2.3外鞘：≤23Fr，带进、出水通道和控制开关。</w:t>
            </w:r>
          </w:p>
        </w:tc>
        <w:tc>
          <w:tcPr>
            <w:tcW w:w="3335" w:type="dxa"/>
            <w:tcBorders>
              <w:top w:val="single" w:color="auto" w:sz="6" w:space="0"/>
              <w:left w:val="single" w:color="auto" w:sz="6" w:space="0"/>
              <w:bottom w:val="single" w:color="auto" w:sz="6" w:space="0"/>
              <w:right w:val="single" w:color="auto" w:sz="6" w:space="0"/>
            </w:tcBorders>
          </w:tcPr>
          <w:p w14:paraId="3BD795DB">
            <w:pPr>
              <w:autoSpaceDE w:val="0"/>
              <w:autoSpaceDN w:val="0"/>
              <w:spacing w:line="280" w:lineRule="exact"/>
              <w:rPr>
                <w:rFonts w:ascii="仿宋" w:hAnsi="仿宋" w:eastAsia="仿宋" w:cs="仿宋"/>
                <w:sz w:val="24"/>
                <w:lang w:val="zh-CN"/>
              </w:rPr>
            </w:pPr>
          </w:p>
        </w:tc>
      </w:tr>
      <w:tr w14:paraId="654F5F7C">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4632724">
            <w:pPr>
              <w:autoSpaceDE w:val="0"/>
              <w:autoSpaceDN w:val="0"/>
              <w:spacing w:line="280" w:lineRule="exact"/>
              <w:rPr>
                <w:rFonts w:ascii="仿宋" w:hAnsi="仿宋" w:eastAsia="仿宋" w:cs="仿宋"/>
                <w:kern w:val="0"/>
                <w:sz w:val="24"/>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rPr>
              <w:t>3</w:t>
            </w:r>
            <w:r>
              <w:rPr>
                <w:rFonts w:ascii="仿宋" w:hAnsi="仿宋" w:eastAsia="仿宋" w:cs="仿宋"/>
                <w:b/>
                <w:sz w:val="24"/>
                <w:shd w:val="clear" w:color="auto" w:fill="FFFFFF"/>
              </w:rPr>
              <w:t xml:space="preserve"> (</w:t>
            </w:r>
            <w:r>
              <w:rPr>
                <w:rFonts w:hint="eastAsia" w:ascii="仿宋" w:hAnsi="仿宋" w:eastAsia="仿宋" w:cs="仿宋"/>
                <w:b/>
                <w:sz w:val="24"/>
                <w:shd w:val="clear" w:color="auto" w:fill="FFFFFF"/>
              </w:rPr>
              <w:t>设备3</w:t>
            </w:r>
            <w:r>
              <w:rPr>
                <w:rFonts w:ascii="仿宋" w:hAnsi="仿宋" w:eastAsia="仿宋" w:cs="仿宋"/>
                <w:b/>
                <w:sz w:val="24"/>
                <w:shd w:val="clear" w:color="auto" w:fill="FFFFFF"/>
              </w:rPr>
              <w:t>)</w:t>
            </w:r>
            <w:r>
              <w:rPr>
                <w:rFonts w:hint="eastAsia" w:ascii="仿宋" w:hAnsi="仿宋" w:eastAsia="仿宋" w:cs="仿宋"/>
                <w:b/>
                <w:kern w:val="0"/>
                <w:sz w:val="24"/>
              </w:rPr>
              <w:t>内窥镜摄像系统（含冷光源）</w:t>
            </w:r>
            <w:r>
              <w:rPr>
                <w:rFonts w:hint="eastAsia" w:ascii="仿宋" w:hAnsi="仿宋" w:eastAsia="仿宋" w:cs="仿宋"/>
                <w:b/>
                <w:sz w:val="24"/>
                <w:shd w:val="clear" w:color="auto" w:fill="FFFFFF"/>
              </w:rPr>
              <w:t>功能技术要求</w:t>
            </w:r>
          </w:p>
        </w:tc>
        <w:tc>
          <w:tcPr>
            <w:tcW w:w="3335" w:type="dxa"/>
            <w:tcBorders>
              <w:top w:val="single" w:color="auto" w:sz="6" w:space="0"/>
              <w:left w:val="single" w:color="auto" w:sz="6" w:space="0"/>
              <w:bottom w:val="single" w:color="auto" w:sz="6" w:space="0"/>
              <w:right w:val="single" w:color="auto" w:sz="6" w:space="0"/>
            </w:tcBorders>
          </w:tcPr>
          <w:p w14:paraId="397EB914">
            <w:pPr>
              <w:autoSpaceDE w:val="0"/>
              <w:autoSpaceDN w:val="0"/>
              <w:spacing w:line="280" w:lineRule="exact"/>
              <w:rPr>
                <w:rFonts w:ascii="仿宋" w:hAnsi="仿宋" w:eastAsia="仿宋" w:cs="仿宋"/>
                <w:sz w:val="24"/>
                <w:lang w:val="zh-CN"/>
              </w:rPr>
            </w:pPr>
          </w:p>
        </w:tc>
      </w:tr>
      <w:tr w14:paraId="08A706C9">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A5C591C">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3.3.1</w:t>
            </w:r>
            <w:r>
              <w:rPr>
                <w:rFonts w:hint="eastAsia" w:ascii="仿宋" w:hAnsi="仿宋" w:eastAsia="仿宋" w:cs="仿宋"/>
                <w:b/>
                <w:kern w:val="0"/>
                <w:sz w:val="24"/>
              </w:rPr>
              <w:t>内窥镜摄像系统（含冷光源）</w:t>
            </w:r>
            <w:r>
              <w:rPr>
                <w:rFonts w:hint="eastAsia" w:ascii="仿宋" w:hAnsi="仿宋" w:eastAsia="仿宋" w:cs="仿宋"/>
                <w:bCs/>
                <w:kern w:val="0"/>
                <w:sz w:val="24"/>
              </w:rPr>
              <w:t>：支持分辨率≥1920x1080P的图像采集、传输、接收和处理。16：9数字化图像采集。</w:t>
            </w:r>
          </w:p>
        </w:tc>
        <w:tc>
          <w:tcPr>
            <w:tcW w:w="3335" w:type="dxa"/>
            <w:tcBorders>
              <w:top w:val="single" w:color="auto" w:sz="6" w:space="0"/>
              <w:left w:val="single" w:color="auto" w:sz="6" w:space="0"/>
              <w:bottom w:val="single" w:color="auto" w:sz="6" w:space="0"/>
              <w:right w:val="single" w:color="auto" w:sz="6" w:space="0"/>
            </w:tcBorders>
          </w:tcPr>
          <w:p w14:paraId="255F1D99">
            <w:pPr>
              <w:autoSpaceDE w:val="0"/>
              <w:autoSpaceDN w:val="0"/>
              <w:spacing w:line="280" w:lineRule="exact"/>
              <w:rPr>
                <w:rFonts w:ascii="仿宋" w:hAnsi="仿宋" w:eastAsia="仿宋" w:cs="仿宋"/>
                <w:sz w:val="24"/>
              </w:rPr>
            </w:pPr>
          </w:p>
        </w:tc>
      </w:tr>
      <w:tr w14:paraId="1C6C0852">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65172E72">
            <w:pPr>
              <w:autoSpaceDE w:val="0"/>
              <w:autoSpaceDN w:val="0"/>
              <w:spacing w:line="280" w:lineRule="exact"/>
              <w:rPr>
                <w:rFonts w:ascii="仿宋" w:hAnsi="仿宋" w:eastAsia="仿宋" w:cs="仿宋"/>
                <w:bCs/>
                <w:kern w:val="0"/>
                <w:sz w:val="24"/>
              </w:rPr>
            </w:pPr>
            <w:r>
              <w:rPr>
                <w:rFonts w:hint="eastAsia" w:ascii="仿宋" w:hAnsi="仿宋" w:eastAsia="仿宋" w:cs="仿宋"/>
                <w:b/>
                <w:bCs/>
                <w:kern w:val="0"/>
                <w:sz w:val="24"/>
              </w:rPr>
              <w:t>3.3.2主机：</w:t>
            </w:r>
          </w:p>
        </w:tc>
        <w:tc>
          <w:tcPr>
            <w:tcW w:w="3335" w:type="dxa"/>
            <w:tcBorders>
              <w:top w:val="single" w:color="auto" w:sz="6" w:space="0"/>
              <w:left w:val="single" w:color="auto" w:sz="6" w:space="0"/>
              <w:bottom w:val="single" w:color="auto" w:sz="6" w:space="0"/>
              <w:right w:val="single" w:color="auto" w:sz="6" w:space="0"/>
            </w:tcBorders>
          </w:tcPr>
          <w:p w14:paraId="6555C271">
            <w:pPr>
              <w:autoSpaceDE w:val="0"/>
              <w:autoSpaceDN w:val="0"/>
              <w:spacing w:line="280" w:lineRule="exact"/>
              <w:rPr>
                <w:rFonts w:ascii="仿宋" w:hAnsi="仿宋" w:eastAsia="仿宋" w:cs="仿宋"/>
                <w:sz w:val="24"/>
              </w:rPr>
            </w:pPr>
          </w:p>
        </w:tc>
      </w:tr>
      <w:tr w14:paraId="607BF77B">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C799066">
            <w:pPr>
              <w:autoSpaceDE w:val="0"/>
              <w:autoSpaceDN w:val="0"/>
              <w:spacing w:line="280" w:lineRule="exact"/>
              <w:rPr>
                <w:rFonts w:ascii="仿宋" w:hAnsi="仿宋" w:eastAsia="仿宋" w:cs="仿宋"/>
                <w:b/>
                <w:bCs/>
                <w:sz w:val="24"/>
              </w:rPr>
            </w:pPr>
            <w:r>
              <w:rPr>
                <w:rFonts w:hint="eastAsia" w:ascii="仿宋" w:hAnsi="仿宋" w:eastAsia="仿宋" w:cs="仿宋"/>
                <w:b/>
                <w:bCs/>
                <w:kern w:val="0"/>
                <w:sz w:val="24"/>
              </w:rPr>
              <w:t xml:space="preserve">3.3.2.1 </w:t>
            </w:r>
            <w:r>
              <w:rPr>
                <w:rFonts w:hint="eastAsia" w:ascii="仿宋" w:hAnsi="仿宋" w:eastAsia="仿宋" w:cs="仿宋"/>
                <w:kern w:val="0"/>
                <w:sz w:val="24"/>
              </w:rPr>
              <w:t>可通过按键进行功能设置，光源联动功能，高亮抑制功能，暗区改善功能等多种功能。可连接脚踏，实现摄像头按键设置功能。</w:t>
            </w:r>
          </w:p>
        </w:tc>
        <w:tc>
          <w:tcPr>
            <w:tcW w:w="3335" w:type="dxa"/>
            <w:tcBorders>
              <w:top w:val="single" w:color="auto" w:sz="6" w:space="0"/>
              <w:left w:val="single" w:color="auto" w:sz="6" w:space="0"/>
              <w:bottom w:val="single" w:color="auto" w:sz="6" w:space="0"/>
              <w:right w:val="single" w:color="auto" w:sz="6" w:space="0"/>
            </w:tcBorders>
          </w:tcPr>
          <w:p w14:paraId="1FCAE140">
            <w:pPr>
              <w:autoSpaceDE w:val="0"/>
              <w:autoSpaceDN w:val="0"/>
              <w:spacing w:line="280" w:lineRule="exact"/>
              <w:rPr>
                <w:rFonts w:ascii="仿宋" w:hAnsi="仿宋" w:eastAsia="仿宋" w:cs="仿宋"/>
                <w:sz w:val="24"/>
              </w:rPr>
            </w:pPr>
          </w:p>
        </w:tc>
      </w:tr>
      <w:tr w14:paraId="1CC7C710">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7CD04FF">
            <w:pPr>
              <w:autoSpaceDE w:val="0"/>
              <w:autoSpaceDN w:val="0"/>
              <w:spacing w:line="280" w:lineRule="exact"/>
              <w:rPr>
                <w:rFonts w:ascii="仿宋" w:hAnsi="仿宋" w:eastAsia="仿宋" w:cs="仿宋"/>
                <w:b/>
                <w:bCs/>
                <w:sz w:val="24"/>
              </w:rPr>
            </w:pPr>
            <w:r>
              <w:rPr>
                <w:rFonts w:hint="eastAsia" w:ascii="仿宋" w:hAnsi="仿宋" w:eastAsia="仿宋" w:cs="仿宋"/>
                <w:sz w:val="24"/>
                <w:shd w:val="clear" w:color="auto" w:fill="FFFFFF"/>
              </w:rPr>
              <w:t>▲3.3.2.2</w:t>
            </w:r>
            <w:r>
              <w:rPr>
                <w:rFonts w:hint="eastAsia" w:ascii="仿宋" w:hAnsi="仿宋" w:eastAsia="仿宋" w:cs="仿宋"/>
                <w:bCs/>
                <w:kern w:val="0"/>
                <w:sz w:val="24"/>
              </w:rPr>
              <w:t>感光器照度≥3Lux,自动曝光控制，自动识别光亮强弱,自动调整图像光亮度；摄像系统与冷光源相连自动输出相应光通量。</w:t>
            </w:r>
          </w:p>
        </w:tc>
        <w:tc>
          <w:tcPr>
            <w:tcW w:w="3335" w:type="dxa"/>
            <w:tcBorders>
              <w:top w:val="single" w:color="auto" w:sz="6" w:space="0"/>
              <w:left w:val="single" w:color="auto" w:sz="6" w:space="0"/>
              <w:bottom w:val="single" w:color="auto" w:sz="6" w:space="0"/>
              <w:right w:val="single" w:color="auto" w:sz="6" w:space="0"/>
            </w:tcBorders>
          </w:tcPr>
          <w:p w14:paraId="067DDF50">
            <w:pPr>
              <w:autoSpaceDE w:val="0"/>
              <w:autoSpaceDN w:val="0"/>
              <w:spacing w:line="280" w:lineRule="exact"/>
              <w:rPr>
                <w:rFonts w:ascii="仿宋" w:hAnsi="仿宋" w:eastAsia="仿宋" w:cs="仿宋"/>
                <w:sz w:val="24"/>
                <w:lang w:val="zh-CN"/>
              </w:rPr>
            </w:pPr>
          </w:p>
        </w:tc>
      </w:tr>
      <w:tr w14:paraId="2722785A">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F011D9E">
            <w:pPr>
              <w:contextualSpacing/>
              <w:rPr>
                <w:rFonts w:ascii="仿宋" w:hAnsi="仿宋" w:eastAsia="仿宋" w:cs="仿宋"/>
                <w:b/>
                <w:bCs/>
                <w:sz w:val="24"/>
              </w:rPr>
            </w:pPr>
            <w:r>
              <w:rPr>
                <w:rFonts w:hint="eastAsia" w:ascii="仿宋" w:hAnsi="仿宋" w:eastAsia="仿宋" w:cs="仿宋"/>
                <w:b/>
                <w:bCs/>
                <w:sz w:val="24"/>
              </w:rPr>
              <w:t>3.3.2.3.</w:t>
            </w:r>
            <w:r>
              <w:rPr>
                <w:rFonts w:hint="eastAsia" w:ascii="仿宋" w:hAnsi="仿宋" w:eastAsia="仿宋" w:cs="仿宋"/>
                <w:bCs/>
                <w:kern w:val="0"/>
                <w:sz w:val="24"/>
              </w:rPr>
              <w:t>信噪比</w:t>
            </w:r>
            <w:bookmarkStart w:id="44" w:name="_Hlk121740988"/>
            <w:r>
              <w:rPr>
                <w:rFonts w:hint="eastAsia" w:ascii="仿宋" w:hAnsi="仿宋" w:eastAsia="仿宋" w:cs="仿宋"/>
                <w:bCs/>
                <w:kern w:val="0"/>
                <w:sz w:val="24"/>
              </w:rPr>
              <w:t>≥</w:t>
            </w:r>
            <w:bookmarkEnd w:id="44"/>
            <w:r>
              <w:rPr>
                <w:rFonts w:hint="eastAsia" w:ascii="仿宋" w:hAnsi="仿宋" w:eastAsia="仿宋" w:cs="仿宋"/>
                <w:bCs/>
                <w:kern w:val="0"/>
                <w:sz w:val="24"/>
              </w:rPr>
              <w:t>52dB；可数字降噪调节噪点。</w:t>
            </w:r>
          </w:p>
        </w:tc>
        <w:tc>
          <w:tcPr>
            <w:tcW w:w="3335" w:type="dxa"/>
            <w:tcBorders>
              <w:top w:val="single" w:color="auto" w:sz="6" w:space="0"/>
              <w:left w:val="single" w:color="auto" w:sz="6" w:space="0"/>
              <w:bottom w:val="single" w:color="auto" w:sz="6" w:space="0"/>
              <w:right w:val="single" w:color="auto" w:sz="6" w:space="0"/>
            </w:tcBorders>
          </w:tcPr>
          <w:p w14:paraId="1572FF3E">
            <w:pPr>
              <w:autoSpaceDE w:val="0"/>
              <w:autoSpaceDN w:val="0"/>
              <w:spacing w:line="280" w:lineRule="exact"/>
              <w:rPr>
                <w:rFonts w:ascii="仿宋" w:hAnsi="仿宋" w:eastAsia="仿宋" w:cs="仿宋"/>
                <w:sz w:val="24"/>
              </w:rPr>
            </w:pPr>
          </w:p>
        </w:tc>
      </w:tr>
      <w:tr w14:paraId="48259A89">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92BB656">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3.3.2.4双白平衡按键功能，自动手动白平衡，自动记忆白平衡。</w:t>
            </w:r>
          </w:p>
        </w:tc>
        <w:tc>
          <w:tcPr>
            <w:tcW w:w="3335" w:type="dxa"/>
            <w:tcBorders>
              <w:top w:val="single" w:color="auto" w:sz="6" w:space="0"/>
              <w:left w:val="single" w:color="auto" w:sz="6" w:space="0"/>
              <w:bottom w:val="single" w:color="auto" w:sz="6" w:space="0"/>
              <w:right w:val="single" w:color="auto" w:sz="6" w:space="0"/>
            </w:tcBorders>
          </w:tcPr>
          <w:p w14:paraId="2A7E9187">
            <w:pPr>
              <w:autoSpaceDE w:val="0"/>
              <w:autoSpaceDN w:val="0"/>
              <w:spacing w:line="280" w:lineRule="exact"/>
              <w:rPr>
                <w:rFonts w:ascii="仿宋" w:hAnsi="仿宋" w:eastAsia="仿宋" w:cs="仿宋"/>
                <w:sz w:val="24"/>
                <w:lang w:val="zh-CN"/>
              </w:rPr>
            </w:pPr>
          </w:p>
        </w:tc>
      </w:tr>
      <w:tr w14:paraId="2324AFA3">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C3007DC">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3.3.2.5自动增益：微处理器自动调节控制增益。</w:t>
            </w:r>
          </w:p>
        </w:tc>
        <w:tc>
          <w:tcPr>
            <w:tcW w:w="3335" w:type="dxa"/>
            <w:tcBorders>
              <w:top w:val="single" w:color="auto" w:sz="6" w:space="0"/>
              <w:left w:val="single" w:color="auto" w:sz="6" w:space="0"/>
              <w:bottom w:val="single" w:color="auto" w:sz="6" w:space="0"/>
              <w:right w:val="single" w:color="auto" w:sz="6" w:space="0"/>
            </w:tcBorders>
          </w:tcPr>
          <w:p w14:paraId="4E54747D">
            <w:pPr>
              <w:autoSpaceDE w:val="0"/>
              <w:autoSpaceDN w:val="0"/>
              <w:spacing w:line="280" w:lineRule="exact"/>
              <w:rPr>
                <w:rFonts w:ascii="仿宋" w:hAnsi="仿宋" w:eastAsia="仿宋" w:cs="仿宋"/>
                <w:sz w:val="24"/>
              </w:rPr>
            </w:pPr>
          </w:p>
        </w:tc>
      </w:tr>
      <w:tr w14:paraId="579AD4E5">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046459AC">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3.3.2.6具有纤维镜优化功能</w:t>
            </w:r>
          </w:p>
        </w:tc>
        <w:tc>
          <w:tcPr>
            <w:tcW w:w="3335" w:type="dxa"/>
            <w:tcBorders>
              <w:top w:val="single" w:color="auto" w:sz="6" w:space="0"/>
              <w:left w:val="single" w:color="auto" w:sz="6" w:space="0"/>
              <w:bottom w:val="single" w:color="auto" w:sz="6" w:space="0"/>
              <w:right w:val="single" w:color="auto" w:sz="6" w:space="0"/>
            </w:tcBorders>
          </w:tcPr>
          <w:p w14:paraId="3077A07D">
            <w:pPr>
              <w:autoSpaceDE w:val="0"/>
              <w:autoSpaceDN w:val="0"/>
              <w:spacing w:line="280" w:lineRule="exact"/>
              <w:rPr>
                <w:rFonts w:ascii="仿宋" w:hAnsi="仿宋" w:eastAsia="仿宋" w:cs="仿宋"/>
                <w:sz w:val="24"/>
                <w:lang w:val="zh-CN"/>
              </w:rPr>
            </w:pPr>
          </w:p>
        </w:tc>
      </w:tr>
      <w:tr w14:paraId="29F279EC">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723B267">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3.3.2.7信号输出方式：CVBS、S-video、DVI、HDMI数字输出输入；USB2.0/3.0，MP4格式,支持U盘或硬盘存储功能。</w:t>
            </w:r>
          </w:p>
        </w:tc>
        <w:tc>
          <w:tcPr>
            <w:tcW w:w="3335" w:type="dxa"/>
            <w:tcBorders>
              <w:top w:val="single" w:color="auto" w:sz="6" w:space="0"/>
              <w:left w:val="single" w:color="auto" w:sz="6" w:space="0"/>
              <w:bottom w:val="single" w:color="auto" w:sz="6" w:space="0"/>
              <w:right w:val="single" w:color="auto" w:sz="6" w:space="0"/>
            </w:tcBorders>
          </w:tcPr>
          <w:p w14:paraId="75A66007">
            <w:pPr>
              <w:autoSpaceDE w:val="0"/>
              <w:autoSpaceDN w:val="0"/>
              <w:spacing w:line="280" w:lineRule="exact"/>
              <w:rPr>
                <w:rFonts w:ascii="仿宋" w:hAnsi="仿宋" w:eastAsia="仿宋" w:cs="仿宋"/>
                <w:sz w:val="24"/>
                <w:lang w:val="zh-CN"/>
              </w:rPr>
            </w:pPr>
          </w:p>
        </w:tc>
      </w:tr>
      <w:tr w14:paraId="6D5A3CE8">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6485B3A0">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3.3.2.8具有≥5种手术场景模式可调，可适用于不同科室内窥镜光学需求。</w:t>
            </w:r>
          </w:p>
        </w:tc>
        <w:tc>
          <w:tcPr>
            <w:tcW w:w="3335" w:type="dxa"/>
            <w:tcBorders>
              <w:top w:val="single" w:color="auto" w:sz="6" w:space="0"/>
              <w:left w:val="single" w:color="auto" w:sz="6" w:space="0"/>
              <w:bottom w:val="single" w:color="auto" w:sz="6" w:space="0"/>
              <w:right w:val="single" w:color="auto" w:sz="6" w:space="0"/>
            </w:tcBorders>
          </w:tcPr>
          <w:p w14:paraId="2300B9D4">
            <w:pPr>
              <w:autoSpaceDE w:val="0"/>
              <w:autoSpaceDN w:val="0"/>
              <w:spacing w:line="280" w:lineRule="exact"/>
              <w:rPr>
                <w:rFonts w:ascii="仿宋" w:hAnsi="仿宋" w:eastAsia="仿宋" w:cs="仿宋"/>
                <w:sz w:val="24"/>
                <w:lang w:val="zh-CN"/>
              </w:rPr>
            </w:pPr>
          </w:p>
        </w:tc>
      </w:tr>
      <w:tr w14:paraId="2270A915">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3C624894">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3.3.2.9具有≥5种不同色调可调</w:t>
            </w:r>
          </w:p>
        </w:tc>
        <w:tc>
          <w:tcPr>
            <w:tcW w:w="3335" w:type="dxa"/>
            <w:tcBorders>
              <w:top w:val="single" w:color="auto" w:sz="6" w:space="0"/>
              <w:left w:val="single" w:color="auto" w:sz="6" w:space="0"/>
              <w:bottom w:val="single" w:color="auto" w:sz="6" w:space="0"/>
              <w:right w:val="single" w:color="auto" w:sz="6" w:space="0"/>
            </w:tcBorders>
          </w:tcPr>
          <w:p w14:paraId="26E4B177">
            <w:pPr>
              <w:autoSpaceDE w:val="0"/>
              <w:autoSpaceDN w:val="0"/>
              <w:spacing w:line="280" w:lineRule="exact"/>
              <w:rPr>
                <w:rFonts w:ascii="仿宋" w:hAnsi="仿宋" w:eastAsia="仿宋" w:cs="仿宋"/>
                <w:sz w:val="24"/>
                <w:lang w:val="zh-CN"/>
              </w:rPr>
            </w:pPr>
          </w:p>
        </w:tc>
      </w:tr>
      <w:tr w14:paraId="5F7063FA">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746D1F99">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3.3.2.10具有≥10档锐度调节</w:t>
            </w:r>
          </w:p>
        </w:tc>
        <w:tc>
          <w:tcPr>
            <w:tcW w:w="3335" w:type="dxa"/>
            <w:tcBorders>
              <w:top w:val="single" w:color="auto" w:sz="6" w:space="0"/>
              <w:left w:val="single" w:color="auto" w:sz="6" w:space="0"/>
              <w:bottom w:val="single" w:color="auto" w:sz="6" w:space="0"/>
              <w:right w:val="single" w:color="auto" w:sz="6" w:space="0"/>
            </w:tcBorders>
          </w:tcPr>
          <w:p w14:paraId="0A843416">
            <w:pPr>
              <w:autoSpaceDE w:val="0"/>
              <w:autoSpaceDN w:val="0"/>
              <w:spacing w:line="280" w:lineRule="exact"/>
              <w:rPr>
                <w:rFonts w:ascii="仿宋" w:hAnsi="仿宋" w:eastAsia="仿宋" w:cs="仿宋"/>
                <w:sz w:val="24"/>
                <w:lang w:val="zh-CN"/>
              </w:rPr>
            </w:pPr>
          </w:p>
        </w:tc>
      </w:tr>
      <w:tr w14:paraId="1D268E4E">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17B88543">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3.3.2.11具有图像电子放大缩小功能，可调节范围1.0-5.0倍。</w:t>
            </w:r>
          </w:p>
        </w:tc>
        <w:tc>
          <w:tcPr>
            <w:tcW w:w="3335" w:type="dxa"/>
            <w:tcBorders>
              <w:top w:val="single" w:color="auto" w:sz="6" w:space="0"/>
              <w:left w:val="single" w:color="auto" w:sz="6" w:space="0"/>
              <w:bottom w:val="single" w:color="auto" w:sz="6" w:space="0"/>
              <w:right w:val="single" w:color="auto" w:sz="6" w:space="0"/>
            </w:tcBorders>
          </w:tcPr>
          <w:p w14:paraId="4E512703">
            <w:pPr>
              <w:autoSpaceDE w:val="0"/>
              <w:autoSpaceDN w:val="0"/>
              <w:spacing w:line="280" w:lineRule="exact"/>
              <w:rPr>
                <w:rFonts w:ascii="仿宋" w:hAnsi="仿宋" w:eastAsia="仿宋" w:cs="仿宋"/>
                <w:sz w:val="24"/>
                <w:lang w:val="zh-CN"/>
              </w:rPr>
            </w:pPr>
          </w:p>
        </w:tc>
      </w:tr>
      <w:tr w14:paraId="4A8BE447">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0F2E795F">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▲3.3.2.12自动曝光消光功能，自动调节光亮度，消除反光。</w:t>
            </w:r>
          </w:p>
        </w:tc>
        <w:tc>
          <w:tcPr>
            <w:tcW w:w="3335" w:type="dxa"/>
            <w:tcBorders>
              <w:top w:val="single" w:color="auto" w:sz="6" w:space="0"/>
              <w:left w:val="single" w:color="auto" w:sz="6" w:space="0"/>
              <w:bottom w:val="single" w:color="auto" w:sz="6" w:space="0"/>
              <w:right w:val="single" w:color="auto" w:sz="6" w:space="0"/>
            </w:tcBorders>
          </w:tcPr>
          <w:p w14:paraId="5A1B40CA">
            <w:pPr>
              <w:autoSpaceDE w:val="0"/>
              <w:autoSpaceDN w:val="0"/>
              <w:spacing w:line="280" w:lineRule="exact"/>
              <w:rPr>
                <w:rFonts w:ascii="仿宋" w:hAnsi="仿宋" w:eastAsia="仿宋" w:cs="仿宋"/>
                <w:sz w:val="24"/>
                <w:lang w:val="zh-CN"/>
              </w:rPr>
            </w:pPr>
          </w:p>
        </w:tc>
      </w:tr>
      <w:tr w14:paraId="05321C42">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7AFDD2D">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3.3.2.13具有≥10档增益调节，≥10档亮度调节，≥10档饱和度调节，≥10档对比度调节。</w:t>
            </w:r>
          </w:p>
        </w:tc>
        <w:tc>
          <w:tcPr>
            <w:tcW w:w="3335" w:type="dxa"/>
            <w:tcBorders>
              <w:top w:val="single" w:color="auto" w:sz="6" w:space="0"/>
              <w:left w:val="single" w:color="auto" w:sz="6" w:space="0"/>
              <w:bottom w:val="single" w:color="auto" w:sz="6" w:space="0"/>
              <w:right w:val="single" w:color="auto" w:sz="6" w:space="0"/>
            </w:tcBorders>
          </w:tcPr>
          <w:p w14:paraId="3C5C6FC7">
            <w:pPr>
              <w:autoSpaceDE w:val="0"/>
              <w:autoSpaceDN w:val="0"/>
              <w:spacing w:line="280" w:lineRule="exact"/>
              <w:rPr>
                <w:rFonts w:ascii="仿宋" w:hAnsi="仿宋" w:eastAsia="仿宋" w:cs="仿宋"/>
                <w:sz w:val="24"/>
                <w:lang w:val="zh-CN"/>
              </w:rPr>
            </w:pPr>
          </w:p>
        </w:tc>
      </w:tr>
      <w:tr w14:paraId="3D767366">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0471EDF6">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3.3.2.14具有≥6种双镜图像调节双镜联合手术，可同时录制两个腔体手术画面。</w:t>
            </w:r>
          </w:p>
        </w:tc>
        <w:tc>
          <w:tcPr>
            <w:tcW w:w="3335" w:type="dxa"/>
            <w:tcBorders>
              <w:top w:val="single" w:color="auto" w:sz="6" w:space="0"/>
              <w:left w:val="single" w:color="auto" w:sz="6" w:space="0"/>
              <w:bottom w:val="single" w:color="auto" w:sz="6" w:space="0"/>
              <w:right w:val="single" w:color="auto" w:sz="6" w:space="0"/>
            </w:tcBorders>
          </w:tcPr>
          <w:p w14:paraId="253CD2C8">
            <w:pPr>
              <w:autoSpaceDE w:val="0"/>
              <w:autoSpaceDN w:val="0"/>
              <w:spacing w:line="280" w:lineRule="exact"/>
              <w:rPr>
                <w:rFonts w:ascii="仿宋" w:hAnsi="仿宋" w:eastAsia="仿宋" w:cs="仿宋"/>
                <w:sz w:val="24"/>
                <w:lang w:val="zh-CN"/>
              </w:rPr>
            </w:pPr>
          </w:p>
        </w:tc>
      </w:tr>
      <w:tr w14:paraId="151B1EFC">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78DC95E4">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3.3.2.15中英文菜单调节设置，支持≥4种帧数输出可选</w:t>
            </w:r>
          </w:p>
        </w:tc>
        <w:tc>
          <w:tcPr>
            <w:tcW w:w="3335" w:type="dxa"/>
            <w:tcBorders>
              <w:top w:val="single" w:color="auto" w:sz="6" w:space="0"/>
              <w:left w:val="single" w:color="auto" w:sz="6" w:space="0"/>
              <w:bottom w:val="single" w:color="auto" w:sz="6" w:space="0"/>
              <w:right w:val="single" w:color="auto" w:sz="6" w:space="0"/>
            </w:tcBorders>
          </w:tcPr>
          <w:p w14:paraId="4478A4F7">
            <w:pPr>
              <w:autoSpaceDE w:val="0"/>
              <w:autoSpaceDN w:val="0"/>
              <w:spacing w:line="280" w:lineRule="exact"/>
              <w:rPr>
                <w:rFonts w:ascii="仿宋" w:hAnsi="仿宋" w:eastAsia="仿宋" w:cs="仿宋"/>
                <w:sz w:val="24"/>
                <w:lang w:val="zh-CN"/>
              </w:rPr>
            </w:pPr>
          </w:p>
        </w:tc>
      </w:tr>
      <w:tr w14:paraId="02E2199F">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D5D58DD">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3.3.3.摄像头</w:t>
            </w:r>
          </w:p>
        </w:tc>
        <w:tc>
          <w:tcPr>
            <w:tcW w:w="3335" w:type="dxa"/>
            <w:tcBorders>
              <w:top w:val="single" w:color="auto" w:sz="6" w:space="0"/>
              <w:left w:val="single" w:color="auto" w:sz="6" w:space="0"/>
              <w:bottom w:val="single" w:color="auto" w:sz="6" w:space="0"/>
              <w:right w:val="single" w:color="auto" w:sz="6" w:space="0"/>
            </w:tcBorders>
          </w:tcPr>
          <w:p w14:paraId="2F1C8268">
            <w:pPr>
              <w:autoSpaceDE w:val="0"/>
              <w:autoSpaceDN w:val="0"/>
              <w:spacing w:line="280" w:lineRule="exact"/>
              <w:rPr>
                <w:rFonts w:ascii="仿宋" w:hAnsi="仿宋" w:eastAsia="仿宋" w:cs="仿宋"/>
                <w:sz w:val="24"/>
                <w:lang w:val="zh-CN"/>
              </w:rPr>
            </w:pPr>
          </w:p>
        </w:tc>
      </w:tr>
      <w:tr w14:paraId="7F8E72DD">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674BD68">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3.3.3.1重量≤150克</w:t>
            </w:r>
          </w:p>
        </w:tc>
        <w:tc>
          <w:tcPr>
            <w:tcW w:w="3335" w:type="dxa"/>
            <w:tcBorders>
              <w:top w:val="single" w:color="auto" w:sz="6" w:space="0"/>
              <w:left w:val="single" w:color="auto" w:sz="6" w:space="0"/>
              <w:bottom w:val="single" w:color="auto" w:sz="6" w:space="0"/>
              <w:right w:val="single" w:color="auto" w:sz="6" w:space="0"/>
            </w:tcBorders>
          </w:tcPr>
          <w:p w14:paraId="103B4BE2">
            <w:pPr>
              <w:autoSpaceDE w:val="0"/>
              <w:autoSpaceDN w:val="0"/>
              <w:spacing w:line="280" w:lineRule="exact"/>
              <w:rPr>
                <w:rFonts w:ascii="仿宋" w:hAnsi="仿宋" w:eastAsia="仿宋" w:cs="仿宋"/>
                <w:sz w:val="24"/>
              </w:rPr>
            </w:pPr>
          </w:p>
        </w:tc>
      </w:tr>
      <w:tr w14:paraId="55C3F30D">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930ED4A">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3.3.3.2.防水等级≥IPX8，可擦拭浸泡消毒，低温等离子消毒。</w:t>
            </w:r>
          </w:p>
        </w:tc>
        <w:tc>
          <w:tcPr>
            <w:tcW w:w="3335" w:type="dxa"/>
            <w:tcBorders>
              <w:top w:val="single" w:color="auto" w:sz="6" w:space="0"/>
              <w:left w:val="single" w:color="auto" w:sz="6" w:space="0"/>
              <w:bottom w:val="single" w:color="auto" w:sz="6" w:space="0"/>
              <w:right w:val="single" w:color="auto" w:sz="6" w:space="0"/>
            </w:tcBorders>
          </w:tcPr>
          <w:p w14:paraId="0A9D6045">
            <w:pPr>
              <w:autoSpaceDE w:val="0"/>
              <w:autoSpaceDN w:val="0"/>
              <w:spacing w:line="280" w:lineRule="exact"/>
              <w:rPr>
                <w:rFonts w:ascii="仿宋" w:hAnsi="仿宋" w:eastAsia="仿宋" w:cs="仿宋"/>
                <w:sz w:val="24"/>
                <w:lang w:val="zh-CN"/>
              </w:rPr>
            </w:pPr>
          </w:p>
        </w:tc>
      </w:tr>
      <w:tr w14:paraId="73D69D59">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01C40A20">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3.3.3.3.光学接口：可匹配不同尺寸硬性内窥镜</w:t>
            </w:r>
          </w:p>
        </w:tc>
        <w:tc>
          <w:tcPr>
            <w:tcW w:w="3335" w:type="dxa"/>
            <w:tcBorders>
              <w:top w:val="single" w:color="auto" w:sz="6" w:space="0"/>
              <w:left w:val="single" w:color="auto" w:sz="6" w:space="0"/>
              <w:bottom w:val="single" w:color="auto" w:sz="6" w:space="0"/>
              <w:right w:val="single" w:color="auto" w:sz="6" w:space="0"/>
            </w:tcBorders>
          </w:tcPr>
          <w:p w14:paraId="744B2FE6">
            <w:pPr>
              <w:autoSpaceDE w:val="0"/>
              <w:autoSpaceDN w:val="0"/>
              <w:spacing w:line="280" w:lineRule="exact"/>
              <w:rPr>
                <w:rFonts w:ascii="仿宋" w:hAnsi="仿宋" w:eastAsia="仿宋" w:cs="仿宋"/>
                <w:sz w:val="24"/>
                <w:lang w:val="zh-CN"/>
              </w:rPr>
            </w:pPr>
          </w:p>
        </w:tc>
      </w:tr>
      <w:tr w14:paraId="176674DB">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9696FF5">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3.3.4.冷光源</w:t>
            </w:r>
          </w:p>
        </w:tc>
        <w:tc>
          <w:tcPr>
            <w:tcW w:w="3335" w:type="dxa"/>
            <w:tcBorders>
              <w:top w:val="single" w:color="auto" w:sz="6" w:space="0"/>
              <w:left w:val="single" w:color="auto" w:sz="6" w:space="0"/>
              <w:bottom w:val="single" w:color="auto" w:sz="6" w:space="0"/>
              <w:right w:val="single" w:color="auto" w:sz="6" w:space="0"/>
            </w:tcBorders>
          </w:tcPr>
          <w:p w14:paraId="23CC2633">
            <w:pPr>
              <w:autoSpaceDE w:val="0"/>
              <w:autoSpaceDN w:val="0"/>
              <w:spacing w:line="280" w:lineRule="exact"/>
              <w:rPr>
                <w:rFonts w:ascii="仿宋" w:hAnsi="仿宋" w:eastAsia="仿宋" w:cs="仿宋"/>
                <w:sz w:val="24"/>
              </w:rPr>
            </w:pPr>
          </w:p>
        </w:tc>
      </w:tr>
      <w:tr w14:paraId="3F450BC1">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44FB054">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3.3.4.1屏幕可显示亮度、温度、开机时间等。</w:t>
            </w:r>
          </w:p>
        </w:tc>
        <w:tc>
          <w:tcPr>
            <w:tcW w:w="3335" w:type="dxa"/>
            <w:tcBorders>
              <w:top w:val="single" w:color="auto" w:sz="6" w:space="0"/>
              <w:left w:val="single" w:color="auto" w:sz="6" w:space="0"/>
              <w:bottom w:val="single" w:color="auto" w:sz="6" w:space="0"/>
              <w:right w:val="single" w:color="auto" w:sz="6" w:space="0"/>
            </w:tcBorders>
          </w:tcPr>
          <w:p w14:paraId="34E42657">
            <w:pPr>
              <w:autoSpaceDE w:val="0"/>
              <w:autoSpaceDN w:val="0"/>
              <w:spacing w:line="280" w:lineRule="exact"/>
              <w:rPr>
                <w:rFonts w:ascii="仿宋" w:hAnsi="仿宋" w:eastAsia="仿宋" w:cs="仿宋"/>
                <w:sz w:val="24"/>
              </w:rPr>
            </w:pPr>
          </w:p>
        </w:tc>
      </w:tr>
      <w:tr w14:paraId="21B00393">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28CC539">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3.3.4.2色温范围：3000-7000K</w:t>
            </w:r>
          </w:p>
        </w:tc>
        <w:tc>
          <w:tcPr>
            <w:tcW w:w="3335" w:type="dxa"/>
            <w:tcBorders>
              <w:top w:val="single" w:color="auto" w:sz="6" w:space="0"/>
              <w:left w:val="single" w:color="auto" w:sz="6" w:space="0"/>
              <w:bottom w:val="single" w:color="auto" w:sz="6" w:space="0"/>
              <w:right w:val="single" w:color="auto" w:sz="6" w:space="0"/>
            </w:tcBorders>
          </w:tcPr>
          <w:p w14:paraId="1EF097B3">
            <w:pPr>
              <w:autoSpaceDE w:val="0"/>
              <w:autoSpaceDN w:val="0"/>
              <w:spacing w:line="280" w:lineRule="exact"/>
              <w:rPr>
                <w:rFonts w:ascii="仿宋" w:hAnsi="仿宋" w:eastAsia="仿宋" w:cs="仿宋"/>
                <w:sz w:val="24"/>
                <w:lang w:val="zh-CN"/>
              </w:rPr>
            </w:pPr>
          </w:p>
        </w:tc>
      </w:tr>
      <w:tr w14:paraId="2D1CEE61">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E446F3D">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3.3.4.3 LED灯使用寿命时间≥40000小时。</w:t>
            </w:r>
          </w:p>
        </w:tc>
        <w:tc>
          <w:tcPr>
            <w:tcW w:w="3335" w:type="dxa"/>
            <w:tcBorders>
              <w:top w:val="single" w:color="auto" w:sz="6" w:space="0"/>
              <w:left w:val="single" w:color="auto" w:sz="6" w:space="0"/>
              <w:bottom w:val="single" w:color="auto" w:sz="6" w:space="0"/>
              <w:right w:val="single" w:color="auto" w:sz="6" w:space="0"/>
            </w:tcBorders>
          </w:tcPr>
          <w:p w14:paraId="5F0F1D3F">
            <w:pPr>
              <w:autoSpaceDE w:val="0"/>
              <w:autoSpaceDN w:val="0"/>
              <w:spacing w:line="280" w:lineRule="exact"/>
              <w:rPr>
                <w:rFonts w:ascii="仿宋" w:hAnsi="仿宋" w:eastAsia="仿宋" w:cs="仿宋"/>
                <w:sz w:val="24"/>
                <w:lang w:val="zh-CN"/>
              </w:rPr>
            </w:pPr>
          </w:p>
        </w:tc>
      </w:tr>
      <w:tr w14:paraId="48C6E6AA">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3BCF6206">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3.3.4.4 LED光源输出总光通量≥1500LM,最大中心照度≥160000Lux。</w:t>
            </w:r>
          </w:p>
        </w:tc>
        <w:tc>
          <w:tcPr>
            <w:tcW w:w="3335" w:type="dxa"/>
            <w:tcBorders>
              <w:top w:val="single" w:color="auto" w:sz="6" w:space="0"/>
              <w:left w:val="single" w:color="auto" w:sz="6" w:space="0"/>
              <w:bottom w:val="single" w:color="auto" w:sz="6" w:space="0"/>
              <w:right w:val="single" w:color="auto" w:sz="6" w:space="0"/>
            </w:tcBorders>
          </w:tcPr>
          <w:p w14:paraId="448DDC3E">
            <w:pPr>
              <w:autoSpaceDE w:val="0"/>
              <w:autoSpaceDN w:val="0"/>
              <w:spacing w:line="280" w:lineRule="exact"/>
              <w:rPr>
                <w:rFonts w:ascii="仿宋" w:hAnsi="仿宋" w:eastAsia="仿宋" w:cs="仿宋"/>
                <w:sz w:val="24"/>
              </w:rPr>
            </w:pPr>
          </w:p>
        </w:tc>
      </w:tr>
      <w:tr w14:paraId="44CD4E4F">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E84DEFF">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3.3.4.5冷光源显色指数≥90</w:t>
            </w:r>
          </w:p>
        </w:tc>
        <w:tc>
          <w:tcPr>
            <w:tcW w:w="3335" w:type="dxa"/>
            <w:tcBorders>
              <w:top w:val="single" w:color="auto" w:sz="6" w:space="0"/>
              <w:left w:val="single" w:color="auto" w:sz="6" w:space="0"/>
              <w:bottom w:val="single" w:color="auto" w:sz="6" w:space="0"/>
              <w:right w:val="single" w:color="auto" w:sz="6" w:space="0"/>
            </w:tcBorders>
          </w:tcPr>
          <w:p w14:paraId="7D9FEDF7">
            <w:pPr>
              <w:autoSpaceDE w:val="0"/>
              <w:autoSpaceDN w:val="0"/>
              <w:spacing w:line="280" w:lineRule="exact"/>
              <w:rPr>
                <w:rFonts w:ascii="仿宋" w:hAnsi="仿宋" w:eastAsia="仿宋" w:cs="仿宋"/>
                <w:sz w:val="24"/>
                <w:lang w:val="zh-CN"/>
              </w:rPr>
            </w:pPr>
          </w:p>
        </w:tc>
      </w:tr>
      <w:tr w14:paraId="6741E971">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48196D42">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3.3.4.6光源亮度调节档位≥10档</w:t>
            </w:r>
          </w:p>
        </w:tc>
        <w:tc>
          <w:tcPr>
            <w:tcW w:w="3335" w:type="dxa"/>
            <w:tcBorders>
              <w:top w:val="single" w:color="auto" w:sz="6" w:space="0"/>
              <w:left w:val="single" w:color="auto" w:sz="6" w:space="0"/>
              <w:bottom w:val="single" w:color="auto" w:sz="6" w:space="0"/>
              <w:right w:val="single" w:color="auto" w:sz="6" w:space="0"/>
            </w:tcBorders>
          </w:tcPr>
          <w:p w14:paraId="7BA8C75E">
            <w:pPr>
              <w:autoSpaceDE w:val="0"/>
              <w:autoSpaceDN w:val="0"/>
              <w:spacing w:line="280" w:lineRule="exact"/>
              <w:rPr>
                <w:rFonts w:ascii="仿宋" w:hAnsi="仿宋" w:eastAsia="仿宋" w:cs="仿宋"/>
                <w:sz w:val="24"/>
                <w:lang w:val="zh-CN"/>
              </w:rPr>
            </w:pPr>
          </w:p>
        </w:tc>
      </w:tr>
      <w:tr w14:paraId="528BF903">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6612108">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3.3.4.7导光束一根：直径≥4mm,长度≥3米</w:t>
            </w:r>
          </w:p>
        </w:tc>
        <w:tc>
          <w:tcPr>
            <w:tcW w:w="3335" w:type="dxa"/>
            <w:tcBorders>
              <w:top w:val="single" w:color="auto" w:sz="6" w:space="0"/>
              <w:left w:val="single" w:color="auto" w:sz="6" w:space="0"/>
              <w:bottom w:val="single" w:color="auto" w:sz="6" w:space="0"/>
              <w:right w:val="single" w:color="auto" w:sz="6" w:space="0"/>
            </w:tcBorders>
          </w:tcPr>
          <w:p w14:paraId="1E5D8CCC">
            <w:pPr>
              <w:autoSpaceDE w:val="0"/>
              <w:autoSpaceDN w:val="0"/>
              <w:spacing w:line="280" w:lineRule="exact"/>
              <w:rPr>
                <w:rFonts w:ascii="仿宋" w:hAnsi="仿宋" w:eastAsia="仿宋" w:cs="仿宋"/>
                <w:sz w:val="24"/>
                <w:lang w:val="zh-CN"/>
              </w:rPr>
            </w:pPr>
          </w:p>
        </w:tc>
      </w:tr>
      <w:tr w14:paraId="20431244">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3874C1F9">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3.3.4.8冷光源在正常运行时产生的最大噪声≤55dB</w:t>
            </w:r>
          </w:p>
        </w:tc>
        <w:tc>
          <w:tcPr>
            <w:tcW w:w="3335" w:type="dxa"/>
            <w:tcBorders>
              <w:top w:val="single" w:color="auto" w:sz="6" w:space="0"/>
              <w:left w:val="single" w:color="auto" w:sz="6" w:space="0"/>
              <w:bottom w:val="single" w:color="auto" w:sz="6" w:space="0"/>
              <w:right w:val="single" w:color="auto" w:sz="6" w:space="0"/>
            </w:tcBorders>
          </w:tcPr>
          <w:p w14:paraId="7A2EE473">
            <w:pPr>
              <w:autoSpaceDE w:val="0"/>
              <w:autoSpaceDN w:val="0"/>
              <w:spacing w:line="280" w:lineRule="exact"/>
              <w:rPr>
                <w:rFonts w:ascii="仿宋" w:hAnsi="仿宋" w:eastAsia="仿宋" w:cs="仿宋"/>
                <w:sz w:val="24"/>
                <w:lang w:val="zh-CN"/>
              </w:rPr>
            </w:pPr>
          </w:p>
        </w:tc>
      </w:tr>
      <w:tr w14:paraId="7D1EA30F">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0037E629">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3.3.5.显示器技术参数</w:t>
            </w:r>
          </w:p>
        </w:tc>
        <w:tc>
          <w:tcPr>
            <w:tcW w:w="3335" w:type="dxa"/>
            <w:tcBorders>
              <w:top w:val="single" w:color="auto" w:sz="6" w:space="0"/>
              <w:left w:val="single" w:color="auto" w:sz="6" w:space="0"/>
              <w:bottom w:val="single" w:color="auto" w:sz="6" w:space="0"/>
              <w:right w:val="single" w:color="auto" w:sz="6" w:space="0"/>
            </w:tcBorders>
          </w:tcPr>
          <w:p w14:paraId="792742B2">
            <w:pPr>
              <w:autoSpaceDE w:val="0"/>
              <w:autoSpaceDN w:val="0"/>
              <w:spacing w:line="280" w:lineRule="exact"/>
              <w:rPr>
                <w:rFonts w:ascii="仿宋" w:hAnsi="仿宋" w:eastAsia="仿宋" w:cs="仿宋"/>
                <w:sz w:val="24"/>
                <w:lang w:val="zh-CN"/>
              </w:rPr>
            </w:pPr>
          </w:p>
        </w:tc>
      </w:tr>
      <w:tr w14:paraId="5CEE24F7">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7231E4D1">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3.3.5.1显示器屏幕≥24吋</w:t>
            </w:r>
          </w:p>
        </w:tc>
        <w:tc>
          <w:tcPr>
            <w:tcW w:w="3335" w:type="dxa"/>
            <w:tcBorders>
              <w:top w:val="single" w:color="auto" w:sz="6" w:space="0"/>
              <w:left w:val="single" w:color="auto" w:sz="6" w:space="0"/>
              <w:bottom w:val="single" w:color="auto" w:sz="6" w:space="0"/>
              <w:right w:val="single" w:color="auto" w:sz="6" w:space="0"/>
            </w:tcBorders>
          </w:tcPr>
          <w:p w14:paraId="3201E849">
            <w:pPr>
              <w:autoSpaceDE w:val="0"/>
              <w:autoSpaceDN w:val="0"/>
              <w:spacing w:line="280" w:lineRule="exact"/>
              <w:rPr>
                <w:rFonts w:ascii="仿宋" w:hAnsi="仿宋" w:eastAsia="仿宋" w:cs="仿宋"/>
                <w:sz w:val="24"/>
                <w:lang w:val="zh-CN"/>
              </w:rPr>
            </w:pPr>
          </w:p>
        </w:tc>
      </w:tr>
      <w:tr w14:paraId="28B3E068">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348B2EAA">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3.3.5.2分辨率：≥1920x1080P</w:t>
            </w:r>
          </w:p>
        </w:tc>
        <w:tc>
          <w:tcPr>
            <w:tcW w:w="3335" w:type="dxa"/>
            <w:tcBorders>
              <w:top w:val="single" w:color="auto" w:sz="6" w:space="0"/>
              <w:left w:val="single" w:color="auto" w:sz="6" w:space="0"/>
              <w:bottom w:val="single" w:color="auto" w:sz="6" w:space="0"/>
              <w:right w:val="single" w:color="auto" w:sz="6" w:space="0"/>
            </w:tcBorders>
          </w:tcPr>
          <w:p w14:paraId="4853187B">
            <w:pPr>
              <w:autoSpaceDE w:val="0"/>
              <w:autoSpaceDN w:val="0"/>
              <w:spacing w:line="280" w:lineRule="exact"/>
              <w:rPr>
                <w:rFonts w:ascii="仿宋" w:hAnsi="仿宋" w:eastAsia="仿宋" w:cs="仿宋"/>
                <w:sz w:val="24"/>
                <w:lang w:val="zh-CN"/>
              </w:rPr>
            </w:pPr>
          </w:p>
        </w:tc>
      </w:tr>
      <w:tr w14:paraId="4BE8411E">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34B747F0">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3.3.5.3刷新率：≥60Hz</w:t>
            </w:r>
          </w:p>
        </w:tc>
        <w:tc>
          <w:tcPr>
            <w:tcW w:w="3335" w:type="dxa"/>
            <w:tcBorders>
              <w:top w:val="single" w:color="auto" w:sz="6" w:space="0"/>
              <w:left w:val="single" w:color="auto" w:sz="6" w:space="0"/>
              <w:bottom w:val="single" w:color="auto" w:sz="6" w:space="0"/>
              <w:right w:val="single" w:color="auto" w:sz="6" w:space="0"/>
            </w:tcBorders>
          </w:tcPr>
          <w:p w14:paraId="64C7E143">
            <w:pPr>
              <w:autoSpaceDE w:val="0"/>
              <w:autoSpaceDN w:val="0"/>
              <w:spacing w:line="280" w:lineRule="exact"/>
              <w:rPr>
                <w:rFonts w:ascii="仿宋" w:hAnsi="仿宋" w:eastAsia="仿宋" w:cs="仿宋"/>
                <w:sz w:val="24"/>
                <w:lang w:val="zh-CN"/>
              </w:rPr>
            </w:pPr>
          </w:p>
        </w:tc>
      </w:tr>
      <w:tr w14:paraId="56C3E130">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1B6CBE1B">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3.3.5.4亮度：≥1000cd/m²</w:t>
            </w:r>
          </w:p>
        </w:tc>
        <w:tc>
          <w:tcPr>
            <w:tcW w:w="3335" w:type="dxa"/>
            <w:tcBorders>
              <w:top w:val="single" w:color="auto" w:sz="6" w:space="0"/>
              <w:left w:val="single" w:color="auto" w:sz="6" w:space="0"/>
              <w:bottom w:val="single" w:color="auto" w:sz="6" w:space="0"/>
              <w:right w:val="single" w:color="auto" w:sz="6" w:space="0"/>
            </w:tcBorders>
          </w:tcPr>
          <w:p w14:paraId="2E132425">
            <w:pPr>
              <w:autoSpaceDE w:val="0"/>
              <w:autoSpaceDN w:val="0"/>
              <w:spacing w:line="280" w:lineRule="exact"/>
              <w:rPr>
                <w:rFonts w:ascii="仿宋" w:hAnsi="仿宋" w:eastAsia="仿宋" w:cs="仿宋"/>
                <w:sz w:val="24"/>
                <w:lang w:val="zh-CN"/>
              </w:rPr>
            </w:pPr>
          </w:p>
        </w:tc>
      </w:tr>
      <w:tr w14:paraId="2DB00E93">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1664370C">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3.3.5.5对比度：≥1000:1</w:t>
            </w:r>
          </w:p>
        </w:tc>
        <w:tc>
          <w:tcPr>
            <w:tcW w:w="3335" w:type="dxa"/>
            <w:tcBorders>
              <w:top w:val="single" w:color="auto" w:sz="6" w:space="0"/>
              <w:left w:val="single" w:color="auto" w:sz="6" w:space="0"/>
              <w:bottom w:val="single" w:color="auto" w:sz="6" w:space="0"/>
              <w:right w:val="single" w:color="auto" w:sz="6" w:space="0"/>
            </w:tcBorders>
          </w:tcPr>
          <w:p w14:paraId="59CB7141">
            <w:pPr>
              <w:autoSpaceDE w:val="0"/>
              <w:autoSpaceDN w:val="0"/>
              <w:spacing w:line="280" w:lineRule="exact"/>
              <w:rPr>
                <w:rFonts w:ascii="仿宋" w:hAnsi="仿宋" w:eastAsia="仿宋" w:cs="仿宋"/>
                <w:sz w:val="24"/>
                <w:lang w:val="zh-CN"/>
              </w:rPr>
            </w:pPr>
          </w:p>
        </w:tc>
      </w:tr>
      <w:tr w14:paraId="2706BB38">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DB396B1">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3.3.5.6输入接口：HDMI/DVI/DP/3D-SDI可选</w:t>
            </w:r>
          </w:p>
        </w:tc>
        <w:tc>
          <w:tcPr>
            <w:tcW w:w="3335" w:type="dxa"/>
            <w:tcBorders>
              <w:top w:val="single" w:color="auto" w:sz="6" w:space="0"/>
              <w:left w:val="single" w:color="auto" w:sz="6" w:space="0"/>
              <w:bottom w:val="single" w:color="auto" w:sz="6" w:space="0"/>
              <w:right w:val="single" w:color="auto" w:sz="6" w:space="0"/>
            </w:tcBorders>
          </w:tcPr>
          <w:p w14:paraId="1F64F212">
            <w:pPr>
              <w:autoSpaceDE w:val="0"/>
              <w:autoSpaceDN w:val="0"/>
              <w:spacing w:line="280" w:lineRule="exact"/>
              <w:rPr>
                <w:rFonts w:ascii="仿宋" w:hAnsi="仿宋" w:eastAsia="仿宋" w:cs="仿宋"/>
                <w:sz w:val="24"/>
                <w:lang w:val="zh-CN"/>
              </w:rPr>
            </w:pPr>
          </w:p>
        </w:tc>
      </w:tr>
      <w:tr w14:paraId="41DCAD9F">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7731AA20">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3.3.5.7输出接口：DVI/3G-SDI可选</w:t>
            </w:r>
          </w:p>
        </w:tc>
        <w:tc>
          <w:tcPr>
            <w:tcW w:w="3335" w:type="dxa"/>
            <w:tcBorders>
              <w:top w:val="single" w:color="auto" w:sz="6" w:space="0"/>
              <w:left w:val="single" w:color="auto" w:sz="6" w:space="0"/>
              <w:bottom w:val="single" w:color="auto" w:sz="6" w:space="0"/>
              <w:right w:val="single" w:color="auto" w:sz="6" w:space="0"/>
            </w:tcBorders>
          </w:tcPr>
          <w:p w14:paraId="0AE7EE61">
            <w:pPr>
              <w:autoSpaceDE w:val="0"/>
              <w:autoSpaceDN w:val="0"/>
              <w:spacing w:line="280" w:lineRule="exact"/>
              <w:rPr>
                <w:rFonts w:ascii="仿宋" w:hAnsi="仿宋" w:eastAsia="仿宋" w:cs="仿宋"/>
                <w:sz w:val="24"/>
                <w:lang w:val="zh-CN"/>
              </w:rPr>
            </w:pPr>
          </w:p>
        </w:tc>
      </w:tr>
      <w:tr w14:paraId="01B3C499">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73C4660">
            <w:pPr>
              <w:autoSpaceDE w:val="0"/>
              <w:autoSpaceDN w:val="0"/>
              <w:spacing w:line="280" w:lineRule="exact"/>
              <w:rPr>
                <w:rFonts w:ascii="仿宋" w:hAnsi="仿宋" w:eastAsia="仿宋" w:cs="仿宋"/>
                <w:bCs/>
                <w:kern w:val="0"/>
                <w:sz w:val="24"/>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rPr>
              <w:t>4</w:t>
            </w:r>
            <w:r>
              <w:rPr>
                <w:rFonts w:ascii="仿宋" w:hAnsi="仿宋" w:eastAsia="仿宋" w:cs="仿宋"/>
                <w:b/>
                <w:sz w:val="24"/>
                <w:shd w:val="clear" w:color="auto" w:fill="FFFFFF"/>
              </w:rPr>
              <w:t xml:space="preserve"> (</w:t>
            </w:r>
            <w:r>
              <w:rPr>
                <w:rFonts w:hint="eastAsia" w:ascii="仿宋" w:hAnsi="仿宋" w:eastAsia="仿宋" w:cs="仿宋"/>
                <w:b/>
                <w:sz w:val="24"/>
                <w:shd w:val="clear" w:color="auto" w:fill="FFFFFF"/>
              </w:rPr>
              <w:t>设备4</w:t>
            </w:r>
            <w:r>
              <w:rPr>
                <w:rFonts w:ascii="仿宋" w:hAnsi="仿宋" w:eastAsia="仿宋" w:cs="仿宋"/>
                <w:b/>
                <w:sz w:val="24"/>
                <w:shd w:val="clear" w:color="auto" w:fill="FFFFFF"/>
              </w:rPr>
              <w:t>)</w:t>
            </w:r>
            <w:r>
              <w:rPr>
                <w:rFonts w:hint="eastAsia" w:ascii="仿宋" w:hAnsi="仿宋" w:eastAsia="仿宋" w:cs="仿宋"/>
                <w:b/>
                <w:kern w:val="0"/>
                <w:sz w:val="24"/>
              </w:rPr>
              <w:t>宫腔镜（一体镜）</w:t>
            </w:r>
            <w:r>
              <w:rPr>
                <w:rFonts w:hint="eastAsia" w:ascii="仿宋" w:hAnsi="仿宋" w:eastAsia="仿宋" w:cs="仿宋"/>
                <w:b/>
                <w:sz w:val="24"/>
                <w:shd w:val="clear" w:color="auto" w:fill="FFFFFF"/>
              </w:rPr>
              <w:t>功能技术要求</w:t>
            </w:r>
          </w:p>
        </w:tc>
        <w:tc>
          <w:tcPr>
            <w:tcW w:w="3335" w:type="dxa"/>
            <w:tcBorders>
              <w:top w:val="single" w:color="auto" w:sz="6" w:space="0"/>
              <w:left w:val="single" w:color="auto" w:sz="6" w:space="0"/>
              <w:bottom w:val="single" w:color="auto" w:sz="6" w:space="0"/>
              <w:right w:val="single" w:color="auto" w:sz="6" w:space="0"/>
            </w:tcBorders>
          </w:tcPr>
          <w:p w14:paraId="230081CE">
            <w:pPr>
              <w:autoSpaceDE w:val="0"/>
              <w:autoSpaceDN w:val="0"/>
              <w:spacing w:line="280" w:lineRule="exact"/>
              <w:rPr>
                <w:rFonts w:ascii="仿宋" w:hAnsi="仿宋" w:eastAsia="仿宋" w:cs="仿宋"/>
                <w:sz w:val="24"/>
                <w:lang w:val="zh-CN"/>
              </w:rPr>
            </w:pPr>
          </w:p>
        </w:tc>
      </w:tr>
      <w:tr w14:paraId="2857B1FD">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7472C75D">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3.4.1直径：≤6mm</w:t>
            </w:r>
          </w:p>
        </w:tc>
        <w:tc>
          <w:tcPr>
            <w:tcW w:w="3335" w:type="dxa"/>
            <w:tcBorders>
              <w:top w:val="single" w:color="auto" w:sz="6" w:space="0"/>
              <w:left w:val="single" w:color="auto" w:sz="6" w:space="0"/>
              <w:bottom w:val="single" w:color="auto" w:sz="6" w:space="0"/>
              <w:right w:val="single" w:color="auto" w:sz="6" w:space="0"/>
            </w:tcBorders>
          </w:tcPr>
          <w:p w14:paraId="2E446386">
            <w:pPr>
              <w:autoSpaceDE w:val="0"/>
              <w:autoSpaceDN w:val="0"/>
              <w:spacing w:line="280" w:lineRule="exact"/>
              <w:rPr>
                <w:rFonts w:ascii="仿宋" w:hAnsi="仿宋" w:eastAsia="仿宋" w:cs="仿宋"/>
                <w:sz w:val="24"/>
              </w:rPr>
            </w:pPr>
          </w:p>
        </w:tc>
      </w:tr>
      <w:tr w14:paraId="6ADC7D1F">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F7D7B41">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3.4.2角度：30°±3°。</w:t>
            </w:r>
          </w:p>
        </w:tc>
        <w:tc>
          <w:tcPr>
            <w:tcW w:w="3335" w:type="dxa"/>
            <w:tcBorders>
              <w:top w:val="single" w:color="auto" w:sz="6" w:space="0"/>
              <w:left w:val="single" w:color="auto" w:sz="6" w:space="0"/>
              <w:bottom w:val="single" w:color="auto" w:sz="6" w:space="0"/>
              <w:right w:val="single" w:color="auto" w:sz="6" w:space="0"/>
            </w:tcBorders>
          </w:tcPr>
          <w:p w14:paraId="5F383983">
            <w:pPr>
              <w:autoSpaceDE w:val="0"/>
              <w:autoSpaceDN w:val="0"/>
              <w:spacing w:line="280" w:lineRule="exact"/>
              <w:rPr>
                <w:rFonts w:ascii="仿宋" w:hAnsi="仿宋" w:eastAsia="仿宋" w:cs="仿宋"/>
                <w:sz w:val="24"/>
                <w:lang w:val="zh-CN"/>
              </w:rPr>
            </w:pPr>
          </w:p>
        </w:tc>
      </w:tr>
      <w:tr w14:paraId="6DF3ABD5">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771B0F3">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3.4.3视场角：≥70°。</w:t>
            </w:r>
          </w:p>
        </w:tc>
        <w:tc>
          <w:tcPr>
            <w:tcW w:w="3335" w:type="dxa"/>
            <w:tcBorders>
              <w:top w:val="single" w:color="auto" w:sz="6" w:space="0"/>
              <w:left w:val="single" w:color="auto" w:sz="6" w:space="0"/>
              <w:bottom w:val="single" w:color="auto" w:sz="6" w:space="0"/>
              <w:right w:val="single" w:color="auto" w:sz="6" w:space="0"/>
            </w:tcBorders>
          </w:tcPr>
          <w:p w14:paraId="33EE5B60">
            <w:pPr>
              <w:autoSpaceDE w:val="0"/>
              <w:autoSpaceDN w:val="0"/>
              <w:spacing w:line="280" w:lineRule="exact"/>
              <w:rPr>
                <w:rFonts w:ascii="仿宋" w:hAnsi="仿宋" w:eastAsia="仿宋" w:cs="仿宋"/>
                <w:sz w:val="24"/>
              </w:rPr>
            </w:pPr>
          </w:p>
        </w:tc>
      </w:tr>
      <w:tr w14:paraId="71D33BCC">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0DF8D902">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3.4.4工作长度：200±10mm</w:t>
            </w:r>
          </w:p>
        </w:tc>
        <w:tc>
          <w:tcPr>
            <w:tcW w:w="3335" w:type="dxa"/>
            <w:tcBorders>
              <w:top w:val="single" w:color="auto" w:sz="6" w:space="0"/>
              <w:left w:val="single" w:color="auto" w:sz="6" w:space="0"/>
              <w:bottom w:val="single" w:color="auto" w:sz="6" w:space="0"/>
              <w:right w:val="single" w:color="auto" w:sz="6" w:space="0"/>
            </w:tcBorders>
          </w:tcPr>
          <w:p w14:paraId="1FE0C05B">
            <w:pPr>
              <w:autoSpaceDE w:val="0"/>
              <w:autoSpaceDN w:val="0"/>
              <w:spacing w:line="280" w:lineRule="exact"/>
              <w:rPr>
                <w:rFonts w:ascii="仿宋" w:hAnsi="仿宋" w:eastAsia="仿宋" w:cs="仿宋"/>
                <w:sz w:val="24"/>
                <w:lang w:val="zh-CN"/>
              </w:rPr>
            </w:pPr>
          </w:p>
        </w:tc>
      </w:tr>
      <w:tr w14:paraId="1C46F882">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3B7F6B52">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3.4.5有效景深：3-100mm。</w:t>
            </w:r>
          </w:p>
        </w:tc>
        <w:tc>
          <w:tcPr>
            <w:tcW w:w="3335" w:type="dxa"/>
            <w:tcBorders>
              <w:top w:val="single" w:color="auto" w:sz="6" w:space="0"/>
              <w:left w:val="single" w:color="auto" w:sz="6" w:space="0"/>
              <w:bottom w:val="single" w:color="auto" w:sz="6" w:space="0"/>
              <w:right w:val="single" w:color="auto" w:sz="6" w:space="0"/>
            </w:tcBorders>
          </w:tcPr>
          <w:p w14:paraId="715BBCCA">
            <w:pPr>
              <w:autoSpaceDE w:val="0"/>
              <w:autoSpaceDN w:val="0"/>
              <w:spacing w:line="280" w:lineRule="exact"/>
              <w:rPr>
                <w:rFonts w:ascii="仿宋" w:hAnsi="仿宋" w:eastAsia="仿宋" w:cs="仿宋"/>
                <w:sz w:val="24"/>
                <w:lang w:val="zh-CN"/>
              </w:rPr>
            </w:pPr>
          </w:p>
        </w:tc>
      </w:tr>
      <w:tr w14:paraId="1C49936E">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BCBF5CD">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3.4.6内窥镜分辨率：≥9p/mm（工作距离10mm时）。</w:t>
            </w:r>
          </w:p>
        </w:tc>
        <w:tc>
          <w:tcPr>
            <w:tcW w:w="3335" w:type="dxa"/>
            <w:tcBorders>
              <w:top w:val="single" w:color="auto" w:sz="6" w:space="0"/>
              <w:left w:val="single" w:color="auto" w:sz="6" w:space="0"/>
              <w:bottom w:val="single" w:color="auto" w:sz="6" w:space="0"/>
              <w:right w:val="single" w:color="auto" w:sz="6" w:space="0"/>
            </w:tcBorders>
          </w:tcPr>
          <w:p w14:paraId="4A3BA943">
            <w:pPr>
              <w:autoSpaceDE w:val="0"/>
              <w:autoSpaceDN w:val="0"/>
              <w:spacing w:line="280" w:lineRule="exact"/>
              <w:rPr>
                <w:rFonts w:ascii="仿宋" w:hAnsi="仿宋" w:eastAsia="仿宋" w:cs="仿宋"/>
                <w:sz w:val="24"/>
                <w:lang w:val="zh-CN"/>
              </w:rPr>
            </w:pPr>
          </w:p>
        </w:tc>
      </w:tr>
      <w:tr w14:paraId="7DF90A6F">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782CE5A">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3.4.7可清晰观察范围：内窥镜的可清晰观察范围应可达3-50mm。</w:t>
            </w:r>
          </w:p>
        </w:tc>
        <w:tc>
          <w:tcPr>
            <w:tcW w:w="3335" w:type="dxa"/>
            <w:tcBorders>
              <w:top w:val="single" w:color="auto" w:sz="6" w:space="0"/>
              <w:left w:val="single" w:color="auto" w:sz="6" w:space="0"/>
              <w:bottom w:val="single" w:color="auto" w:sz="6" w:space="0"/>
              <w:right w:val="single" w:color="auto" w:sz="6" w:space="0"/>
            </w:tcBorders>
          </w:tcPr>
          <w:p w14:paraId="70A3B595">
            <w:pPr>
              <w:autoSpaceDE w:val="0"/>
              <w:autoSpaceDN w:val="0"/>
              <w:spacing w:line="280" w:lineRule="exact"/>
              <w:rPr>
                <w:rFonts w:ascii="仿宋" w:hAnsi="仿宋" w:eastAsia="仿宋" w:cs="仿宋"/>
                <w:sz w:val="24"/>
                <w:lang w:val="zh-CN"/>
              </w:rPr>
            </w:pPr>
          </w:p>
        </w:tc>
      </w:tr>
      <w:tr w14:paraId="3190E209">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E861BEF">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3.4.8内窥镜照度：内窥镜的照度&gt;1500Lux（工作距离10mm时）。</w:t>
            </w:r>
          </w:p>
        </w:tc>
        <w:tc>
          <w:tcPr>
            <w:tcW w:w="3335" w:type="dxa"/>
            <w:tcBorders>
              <w:top w:val="single" w:color="auto" w:sz="6" w:space="0"/>
              <w:left w:val="single" w:color="auto" w:sz="6" w:space="0"/>
              <w:bottom w:val="single" w:color="auto" w:sz="6" w:space="0"/>
              <w:right w:val="single" w:color="auto" w:sz="6" w:space="0"/>
            </w:tcBorders>
          </w:tcPr>
          <w:p w14:paraId="6A02EA78">
            <w:pPr>
              <w:autoSpaceDE w:val="0"/>
              <w:autoSpaceDN w:val="0"/>
              <w:spacing w:line="280" w:lineRule="exact"/>
              <w:rPr>
                <w:rFonts w:ascii="仿宋" w:hAnsi="仿宋" w:eastAsia="仿宋" w:cs="仿宋"/>
                <w:sz w:val="24"/>
                <w:lang w:val="zh-CN"/>
              </w:rPr>
            </w:pPr>
          </w:p>
        </w:tc>
      </w:tr>
      <w:tr w14:paraId="56A2C4A5">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6FE7CC53">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3.4.9器械通道：5Fr或7Fr可选。</w:t>
            </w:r>
          </w:p>
        </w:tc>
        <w:tc>
          <w:tcPr>
            <w:tcW w:w="3335" w:type="dxa"/>
            <w:tcBorders>
              <w:top w:val="single" w:color="auto" w:sz="6" w:space="0"/>
              <w:left w:val="single" w:color="auto" w:sz="6" w:space="0"/>
              <w:bottom w:val="single" w:color="auto" w:sz="6" w:space="0"/>
              <w:right w:val="single" w:color="auto" w:sz="6" w:space="0"/>
            </w:tcBorders>
          </w:tcPr>
          <w:p w14:paraId="5A57F10E">
            <w:pPr>
              <w:autoSpaceDE w:val="0"/>
              <w:autoSpaceDN w:val="0"/>
              <w:spacing w:line="280" w:lineRule="exact"/>
              <w:rPr>
                <w:rFonts w:ascii="仿宋" w:hAnsi="仿宋" w:eastAsia="仿宋" w:cs="仿宋"/>
                <w:sz w:val="24"/>
                <w:lang w:val="zh-CN"/>
              </w:rPr>
            </w:pPr>
          </w:p>
        </w:tc>
      </w:tr>
      <w:tr w14:paraId="753ED9FB">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6567ACC">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3.4.10鞘套及操作器、外鞘、闭孔器需一体化设计。</w:t>
            </w:r>
          </w:p>
        </w:tc>
        <w:tc>
          <w:tcPr>
            <w:tcW w:w="3335" w:type="dxa"/>
            <w:tcBorders>
              <w:top w:val="single" w:color="auto" w:sz="6" w:space="0"/>
              <w:left w:val="single" w:color="auto" w:sz="6" w:space="0"/>
              <w:bottom w:val="single" w:color="auto" w:sz="6" w:space="0"/>
              <w:right w:val="single" w:color="auto" w:sz="6" w:space="0"/>
            </w:tcBorders>
          </w:tcPr>
          <w:p w14:paraId="758C3F5B">
            <w:pPr>
              <w:autoSpaceDE w:val="0"/>
              <w:autoSpaceDN w:val="0"/>
              <w:spacing w:line="280" w:lineRule="exact"/>
              <w:rPr>
                <w:rFonts w:ascii="仿宋" w:hAnsi="仿宋" w:eastAsia="仿宋" w:cs="仿宋"/>
                <w:sz w:val="24"/>
                <w:lang w:val="zh-CN"/>
              </w:rPr>
            </w:pPr>
          </w:p>
        </w:tc>
      </w:tr>
      <w:tr w14:paraId="30BAAB7E">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591CE585">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3.4.11注水通道流量≥130ml/min。</w:t>
            </w:r>
          </w:p>
        </w:tc>
        <w:tc>
          <w:tcPr>
            <w:tcW w:w="3335" w:type="dxa"/>
            <w:tcBorders>
              <w:top w:val="single" w:color="auto" w:sz="6" w:space="0"/>
              <w:left w:val="single" w:color="auto" w:sz="6" w:space="0"/>
              <w:bottom w:val="single" w:color="auto" w:sz="6" w:space="0"/>
              <w:right w:val="single" w:color="auto" w:sz="6" w:space="0"/>
            </w:tcBorders>
          </w:tcPr>
          <w:p w14:paraId="48367B6F">
            <w:pPr>
              <w:autoSpaceDE w:val="0"/>
              <w:autoSpaceDN w:val="0"/>
              <w:spacing w:line="280" w:lineRule="exact"/>
              <w:rPr>
                <w:rFonts w:ascii="仿宋" w:hAnsi="仿宋" w:eastAsia="仿宋" w:cs="仿宋"/>
                <w:sz w:val="24"/>
              </w:rPr>
            </w:pPr>
          </w:p>
        </w:tc>
      </w:tr>
      <w:tr w14:paraId="4A4AA543">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62033BD3">
            <w:pPr>
              <w:autoSpaceDE w:val="0"/>
              <w:autoSpaceDN w:val="0"/>
              <w:spacing w:line="280" w:lineRule="exact"/>
              <w:rPr>
                <w:rFonts w:ascii="仿宋" w:hAnsi="仿宋" w:eastAsia="仿宋" w:cs="仿宋"/>
                <w:bCs/>
                <w:kern w:val="0"/>
                <w:sz w:val="24"/>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rPr>
              <w:t>5</w:t>
            </w:r>
            <w:r>
              <w:rPr>
                <w:rFonts w:ascii="仿宋" w:hAnsi="仿宋" w:eastAsia="仿宋" w:cs="仿宋"/>
                <w:b/>
                <w:sz w:val="24"/>
                <w:shd w:val="clear" w:color="auto" w:fill="FFFFFF"/>
              </w:rPr>
              <w:t xml:space="preserve"> (</w:t>
            </w:r>
            <w:r>
              <w:rPr>
                <w:rFonts w:hint="eastAsia" w:ascii="仿宋" w:hAnsi="仿宋" w:eastAsia="仿宋" w:cs="仿宋"/>
                <w:b/>
                <w:sz w:val="24"/>
                <w:shd w:val="clear" w:color="auto" w:fill="FFFFFF"/>
              </w:rPr>
              <w:t>设备5</w:t>
            </w:r>
            <w:r>
              <w:rPr>
                <w:rFonts w:ascii="仿宋" w:hAnsi="仿宋" w:eastAsia="仿宋" w:cs="仿宋"/>
                <w:b/>
                <w:sz w:val="24"/>
                <w:shd w:val="clear" w:color="auto" w:fill="FFFFFF"/>
              </w:rPr>
              <w:t>)</w:t>
            </w:r>
            <w:r>
              <w:rPr>
                <w:rFonts w:hint="eastAsia" w:ascii="仿宋" w:hAnsi="仿宋" w:eastAsia="仿宋" w:cs="仿宋"/>
                <w:b/>
                <w:kern w:val="0"/>
                <w:sz w:val="24"/>
              </w:rPr>
              <w:t>膨宫泵</w:t>
            </w:r>
            <w:r>
              <w:rPr>
                <w:rFonts w:hint="eastAsia" w:ascii="仿宋" w:hAnsi="仿宋" w:eastAsia="仿宋" w:cs="仿宋"/>
                <w:b/>
                <w:sz w:val="24"/>
                <w:shd w:val="clear" w:color="auto" w:fill="FFFFFF"/>
              </w:rPr>
              <w:t>功能技术要求</w:t>
            </w:r>
          </w:p>
        </w:tc>
        <w:tc>
          <w:tcPr>
            <w:tcW w:w="3335" w:type="dxa"/>
            <w:tcBorders>
              <w:top w:val="single" w:color="auto" w:sz="6" w:space="0"/>
              <w:left w:val="single" w:color="auto" w:sz="6" w:space="0"/>
              <w:bottom w:val="single" w:color="auto" w:sz="6" w:space="0"/>
              <w:right w:val="single" w:color="auto" w:sz="6" w:space="0"/>
            </w:tcBorders>
          </w:tcPr>
          <w:p w14:paraId="2DF4853E">
            <w:pPr>
              <w:autoSpaceDE w:val="0"/>
              <w:autoSpaceDN w:val="0"/>
              <w:spacing w:line="280" w:lineRule="exact"/>
              <w:rPr>
                <w:rFonts w:ascii="仿宋" w:hAnsi="仿宋" w:eastAsia="仿宋" w:cs="仿宋"/>
                <w:sz w:val="24"/>
                <w:lang w:val="zh-CN"/>
              </w:rPr>
            </w:pPr>
          </w:p>
        </w:tc>
      </w:tr>
      <w:tr w14:paraId="04B3E405">
        <w:tblPrEx>
          <w:tblCellMar>
            <w:top w:w="0" w:type="dxa"/>
            <w:left w:w="108" w:type="dxa"/>
            <w:bottom w:w="0" w:type="dxa"/>
            <w:right w:w="108" w:type="dxa"/>
          </w:tblCellMar>
        </w:tblPrEx>
        <w:trPr>
          <w:trHeight w:val="283" w:hRule="atLeast"/>
          <w:jc w:val="center"/>
        </w:trPr>
        <w:tc>
          <w:tcPr>
            <w:tcW w:w="5786" w:type="dxa"/>
            <w:tcBorders>
              <w:top w:val="single" w:color="auto" w:sz="6" w:space="0"/>
              <w:left w:val="single" w:color="auto" w:sz="6" w:space="0"/>
              <w:bottom w:val="single" w:color="auto" w:sz="6" w:space="0"/>
              <w:right w:val="single" w:color="auto" w:sz="6" w:space="0"/>
            </w:tcBorders>
          </w:tcPr>
          <w:p w14:paraId="145DBB80">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3.5.1输入功率：≥100VA</w:t>
            </w:r>
          </w:p>
        </w:tc>
        <w:tc>
          <w:tcPr>
            <w:tcW w:w="3335" w:type="dxa"/>
            <w:tcBorders>
              <w:top w:val="single" w:color="auto" w:sz="6" w:space="0"/>
              <w:left w:val="single" w:color="auto" w:sz="6" w:space="0"/>
              <w:bottom w:val="single" w:color="auto" w:sz="6" w:space="0"/>
              <w:right w:val="single" w:color="auto" w:sz="6" w:space="0"/>
            </w:tcBorders>
          </w:tcPr>
          <w:p w14:paraId="77758B65">
            <w:pPr>
              <w:autoSpaceDE w:val="0"/>
              <w:autoSpaceDN w:val="0"/>
              <w:spacing w:line="280" w:lineRule="exact"/>
              <w:rPr>
                <w:rFonts w:ascii="仿宋" w:hAnsi="仿宋" w:eastAsia="仿宋" w:cs="仿宋"/>
                <w:sz w:val="24"/>
                <w:lang w:val="zh-CN"/>
              </w:rPr>
            </w:pPr>
          </w:p>
        </w:tc>
      </w:tr>
      <w:tr w14:paraId="0C32E7D2">
        <w:tblPrEx>
          <w:tblCellMar>
            <w:top w:w="0" w:type="dxa"/>
            <w:left w:w="108" w:type="dxa"/>
            <w:bottom w:w="0" w:type="dxa"/>
            <w:right w:w="108" w:type="dxa"/>
          </w:tblCellMar>
        </w:tblPrEx>
        <w:trPr>
          <w:trHeight w:val="283" w:hRule="atLeast"/>
          <w:jc w:val="center"/>
        </w:trPr>
        <w:tc>
          <w:tcPr>
            <w:tcW w:w="5786" w:type="dxa"/>
            <w:tcBorders>
              <w:top w:val="single" w:color="auto" w:sz="6" w:space="0"/>
              <w:left w:val="single" w:color="auto" w:sz="6" w:space="0"/>
              <w:bottom w:val="single" w:color="auto" w:sz="6" w:space="0"/>
              <w:right w:val="single" w:color="auto" w:sz="6" w:space="0"/>
            </w:tcBorders>
          </w:tcPr>
          <w:p w14:paraId="43AD00FF">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3.5.2压力设定范围：15～400mmHg(2～53.3kPa)。</w:t>
            </w:r>
          </w:p>
        </w:tc>
        <w:tc>
          <w:tcPr>
            <w:tcW w:w="3335" w:type="dxa"/>
            <w:tcBorders>
              <w:top w:val="single" w:color="auto" w:sz="6" w:space="0"/>
              <w:left w:val="single" w:color="auto" w:sz="6" w:space="0"/>
              <w:bottom w:val="single" w:color="auto" w:sz="6" w:space="0"/>
              <w:right w:val="single" w:color="auto" w:sz="6" w:space="0"/>
            </w:tcBorders>
          </w:tcPr>
          <w:p w14:paraId="1DD2E18F">
            <w:pPr>
              <w:autoSpaceDE w:val="0"/>
              <w:autoSpaceDN w:val="0"/>
              <w:spacing w:line="280" w:lineRule="exact"/>
              <w:rPr>
                <w:rFonts w:ascii="仿宋" w:hAnsi="仿宋" w:eastAsia="仿宋" w:cs="仿宋"/>
                <w:sz w:val="24"/>
                <w:lang w:val="zh-CN"/>
              </w:rPr>
            </w:pPr>
          </w:p>
        </w:tc>
      </w:tr>
      <w:tr w14:paraId="7C653F69">
        <w:tblPrEx>
          <w:tblCellMar>
            <w:top w:w="0" w:type="dxa"/>
            <w:left w:w="108" w:type="dxa"/>
            <w:bottom w:w="0" w:type="dxa"/>
            <w:right w:w="108" w:type="dxa"/>
          </w:tblCellMar>
        </w:tblPrEx>
        <w:trPr>
          <w:trHeight w:val="283" w:hRule="atLeast"/>
          <w:jc w:val="center"/>
        </w:trPr>
        <w:tc>
          <w:tcPr>
            <w:tcW w:w="5786" w:type="dxa"/>
            <w:tcBorders>
              <w:top w:val="single" w:color="auto" w:sz="6" w:space="0"/>
              <w:left w:val="single" w:color="auto" w:sz="6" w:space="0"/>
              <w:bottom w:val="single" w:color="auto" w:sz="6" w:space="0"/>
              <w:right w:val="single" w:color="auto" w:sz="6" w:space="0"/>
            </w:tcBorders>
          </w:tcPr>
          <w:p w14:paraId="21428950">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3.5.3流量设定范围：0.1～1.0L/min。</w:t>
            </w:r>
          </w:p>
        </w:tc>
        <w:tc>
          <w:tcPr>
            <w:tcW w:w="3335" w:type="dxa"/>
            <w:tcBorders>
              <w:top w:val="single" w:color="auto" w:sz="6" w:space="0"/>
              <w:left w:val="single" w:color="auto" w:sz="6" w:space="0"/>
              <w:bottom w:val="single" w:color="auto" w:sz="6" w:space="0"/>
              <w:right w:val="single" w:color="auto" w:sz="6" w:space="0"/>
            </w:tcBorders>
          </w:tcPr>
          <w:p w14:paraId="44BD9E1D">
            <w:pPr>
              <w:autoSpaceDE w:val="0"/>
              <w:autoSpaceDN w:val="0"/>
              <w:spacing w:line="280" w:lineRule="exact"/>
              <w:rPr>
                <w:rFonts w:ascii="仿宋" w:hAnsi="仿宋" w:eastAsia="仿宋" w:cs="仿宋"/>
                <w:sz w:val="24"/>
                <w:lang w:val="zh-CN"/>
              </w:rPr>
            </w:pPr>
          </w:p>
        </w:tc>
      </w:tr>
      <w:tr w14:paraId="0FA2AACB">
        <w:tblPrEx>
          <w:tblCellMar>
            <w:top w:w="0" w:type="dxa"/>
            <w:left w:w="108" w:type="dxa"/>
            <w:bottom w:w="0" w:type="dxa"/>
            <w:right w:w="108" w:type="dxa"/>
          </w:tblCellMar>
        </w:tblPrEx>
        <w:trPr>
          <w:trHeight w:val="283" w:hRule="atLeast"/>
          <w:jc w:val="center"/>
        </w:trPr>
        <w:tc>
          <w:tcPr>
            <w:tcW w:w="5786" w:type="dxa"/>
            <w:tcBorders>
              <w:top w:val="single" w:color="auto" w:sz="6" w:space="0"/>
              <w:left w:val="single" w:color="auto" w:sz="6" w:space="0"/>
              <w:bottom w:val="single" w:color="auto" w:sz="6" w:space="0"/>
              <w:right w:val="single" w:color="auto" w:sz="6" w:space="0"/>
            </w:tcBorders>
          </w:tcPr>
          <w:p w14:paraId="2D06906B">
            <w:pPr>
              <w:autoSpaceDE w:val="0"/>
              <w:autoSpaceDN w:val="0"/>
              <w:spacing w:line="280" w:lineRule="exact"/>
              <w:rPr>
                <w:rFonts w:ascii="仿宋" w:hAnsi="仿宋" w:eastAsia="仿宋" w:cs="仿宋"/>
                <w:bCs/>
                <w:kern w:val="0"/>
                <w:sz w:val="24"/>
              </w:rPr>
            </w:pPr>
            <w:r>
              <w:rPr>
                <w:rFonts w:hint="eastAsia" w:ascii="仿宋" w:hAnsi="仿宋" w:eastAsia="仿宋" w:cs="仿宋"/>
                <w:bCs/>
                <w:kern w:val="0"/>
                <w:sz w:val="24"/>
              </w:rPr>
              <w:t>3.5.4工作噪声≤50dB</w:t>
            </w:r>
          </w:p>
        </w:tc>
        <w:tc>
          <w:tcPr>
            <w:tcW w:w="3335" w:type="dxa"/>
            <w:tcBorders>
              <w:top w:val="single" w:color="auto" w:sz="6" w:space="0"/>
              <w:left w:val="single" w:color="auto" w:sz="6" w:space="0"/>
              <w:bottom w:val="single" w:color="auto" w:sz="6" w:space="0"/>
              <w:right w:val="single" w:color="auto" w:sz="6" w:space="0"/>
            </w:tcBorders>
          </w:tcPr>
          <w:p w14:paraId="60B62127">
            <w:pPr>
              <w:autoSpaceDE w:val="0"/>
              <w:autoSpaceDN w:val="0"/>
              <w:spacing w:line="280" w:lineRule="exact"/>
              <w:rPr>
                <w:rFonts w:ascii="仿宋" w:hAnsi="仿宋" w:eastAsia="仿宋" w:cs="仿宋"/>
                <w:sz w:val="24"/>
                <w:lang w:val="zh-CN"/>
              </w:rPr>
            </w:pPr>
          </w:p>
        </w:tc>
      </w:tr>
      <w:tr w14:paraId="4648502B">
        <w:tblPrEx>
          <w:tblCellMar>
            <w:top w:w="0" w:type="dxa"/>
            <w:left w:w="108" w:type="dxa"/>
            <w:bottom w:w="0" w:type="dxa"/>
            <w:right w:w="108" w:type="dxa"/>
          </w:tblCellMar>
        </w:tblPrEx>
        <w:trPr>
          <w:trHeight w:val="20" w:hRule="atLeast"/>
          <w:jc w:val="center"/>
        </w:trPr>
        <w:tc>
          <w:tcPr>
            <w:tcW w:w="5786" w:type="dxa"/>
            <w:tcBorders>
              <w:top w:val="single" w:color="auto" w:sz="6" w:space="0"/>
              <w:left w:val="single" w:color="auto" w:sz="6" w:space="0"/>
              <w:bottom w:val="single" w:color="auto" w:sz="6" w:space="0"/>
              <w:right w:val="single" w:color="auto" w:sz="6" w:space="0"/>
            </w:tcBorders>
          </w:tcPr>
          <w:p w14:paraId="2D23D11F">
            <w:pPr>
              <w:widowControl/>
              <w:textAlignment w:val="top"/>
              <w:rPr>
                <w:rFonts w:ascii="仿宋" w:hAnsi="仿宋" w:eastAsia="仿宋" w:cs="仿宋"/>
                <w:sz w:val="24"/>
              </w:rPr>
            </w:pPr>
            <w:r>
              <w:rPr>
                <w:rStyle w:val="123"/>
                <w:rFonts w:ascii="仿宋" w:hAnsi="仿宋" w:eastAsia="仿宋" w:cs="仿宋"/>
                <w:color w:val="auto"/>
                <w:sz w:val="24"/>
                <w:szCs w:val="24"/>
                <w:lang w:bidi="ar"/>
              </w:rPr>
              <w:t>四、</w:t>
            </w:r>
            <w:r>
              <w:rPr>
                <w:rStyle w:val="123"/>
                <w:rFonts w:ascii="仿宋" w:hAnsi="仿宋" w:eastAsia="仿宋" w:cs="仿宋"/>
                <w:color w:val="auto"/>
                <w:lang w:bidi="ar"/>
              </w:rPr>
              <w:t>必备商务条款</w:t>
            </w:r>
          </w:p>
        </w:tc>
        <w:tc>
          <w:tcPr>
            <w:tcW w:w="3335" w:type="dxa"/>
            <w:tcBorders>
              <w:top w:val="single" w:color="auto" w:sz="6" w:space="0"/>
              <w:left w:val="single" w:color="auto" w:sz="6" w:space="0"/>
              <w:bottom w:val="single" w:color="auto" w:sz="6" w:space="0"/>
              <w:right w:val="single" w:color="auto" w:sz="6" w:space="0"/>
            </w:tcBorders>
          </w:tcPr>
          <w:p w14:paraId="55FE537A">
            <w:pPr>
              <w:autoSpaceDE w:val="0"/>
              <w:autoSpaceDN w:val="0"/>
              <w:spacing w:line="280" w:lineRule="exact"/>
              <w:rPr>
                <w:rFonts w:ascii="仿宋" w:hAnsi="仿宋" w:eastAsia="仿宋" w:cs="仿宋"/>
                <w:sz w:val="24"/>
                <w:lang w:val="zh-CN"/>
              </w:rPr>
            </w:pPr>
            <w:ins w:id="0" w:author="王伟炳" w:date="2024-08-31T17:35:00Z">
              <w:r>
                <w:rPr>
                  <w:rFonts w:hint="eastAsia" w:ascii="仿宋" w:hAnsi="仿宋" w:eastAsia="仿宋" w:cs="仿宋"/>
                  <w:sz w:val="24"/>
                  <w:lang w:val="zh-CN"/>
                </w:rPr>
                <w:t>对应指标，提供有效佐证材料，否则视为不符要求</w:t>
              </w:r>
            </w:ins>
          </w:p>
        </w:tc>
      </w:tr>
      <w:tr w14:paraId="1CD5C1B6">
        <w:tblPrEx>
          <w:tblCellMar>
            <w:top w:w="0" w:type="dxa"/>
            <w:left w:w="108" w:type="dxa"/>
            <w:bottom w:w="0" w:type="dxa"/>
            <w:right w:w="108" w:type="dxa"/>
          </w:tblCellMar>
        </w:tblPrEx>
        <w:trPr>
          <w:trHeight w:val="534"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A6BD7A">
            <w:pPr>
              <w:widowControl/>
              <w:textAlignment w:val="center"/>
              <w:rPr>
                <w:rFonts w:ascii="仿宋" w:hAnsi="仿宋" w:eastAsia="仿宋" w:cs="仿宋"/>
                <w:sz w:val="24"/>
              </w:rPr>
            </w:pPr>
            <w:r>
              <w:rPr>
                <w:rFonts w:hint="eastAsia" w:ascii="仿宋" w:hAnsi="仿宋" w:eastAsia="仿宋" w:cs="仿宋"/>
                <w:kern w:val="0"/>
                <w:sz w:val="24"/>
                <w:lang w:bidi="ar"/>
              </w:rPr>
              <w:t>4.1 维修</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52C09407">
            <w:pPr>
              <w:rPr>
                <w:rFonts w:ascii="仿宋" w:hAnsi="仿宋" w:eastAsia="仿宋" w:cs="仿宋"/>
                <w:sz w:val="24"/>
              </w:rPr>
            </w:pPr>
          </w:p>
        </w:tc>
      </w:tr>
      <w:tr w14:paraId="51274249">
        <w:tblPrEx>
          <w:tblCellMar>
            <w:top w:w="0" w:type="dxa"/>
            <w:left w:w="108" w:type="dxa"/>
            <w:bottom w:w="0" w:type="dxa"/>
            <w:right w:w="108" w:type="dxa"/>
          </w:tblCellMar>
        </w:tblPrEx>
        <w:trPr>
          <w:trHeight w:val="600"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B4EA0A">
            <w:pPr>
              <w:widowControl/>
              <w:textAlignment w:val="center"/>
              <w:rPr>
                <w:rFonts w:ascii="仿宋" w:hAnsi="仿宋" w:eastAsia="仿宋" w:cs="仿宋"/>
                <w:sz w:val="24"/>
              </w:rPr>
            </w:pPr>
            <w:r>
              <w:rPr>
                <w:rFonts w:hint="eastAsia" w:ascii="仿宋" w:hAnsi="仿宋" w:eastAsia="仿宋" w:cs="仿宋"/>
                <w:kern w:val="0"/>
                <w:sz w:val="24"/>
                <w:lang w:bidi="ar"/>
              </w:rPr>
              <w:t>4.1.1设备验收合格后</w:t>
            </w:r>
            <w:r>
              <w:rPr>
                <w:rFonts w:hint="eastAsia" w:ascii="仿宋" w:hAnsi="仿宋" w:eastAsia="仿宋" w:cs="仿宋"/>
                <w:b/>
                <w:kern w:val="0"/>
                <w:sz w:val="24"/>
              </w:rPr>
              <w:t>射频等离子系统、内窥镜摄像系统（含冷光源）,</w:t>
            </w:r>
            <w:r>
              <w:rPr>
                <w:rFonts w:hint="eastAsia" w:ascii="仿宋" w:hAnsi="仿宋" w:eastAsia="仿宋" w:cs="仿宋"/>
                <w:b/>
                <w:bCs/>
                <w:sz w:val="24"/>
              </w:rPr>
              <w:t>膨宫泵</w:t>
            </w:r>
            <w:r>
              <w:rPr>
                <w:rFonts w:hint="eastAsia" w:ascii="仿宋" w:hAnsi="仿宋" w:eastAsia="仿宋" w:cs="仿宋"/>
                <w:kern w:val="0"/>
                <w:sz w:val="24"/>
                <w:lang w:bidi="ar"/>
              </w:rPr>
              <w:t>整机免费保修三年，</w:t>
            </w:r>
            <w:r>
              <w:rPr>
                <w:rFonts w:hint="eastAsia" w:ascii="仿宋" w:hAnsi="仿宋" w:eastAsia="仿宋" w:cs="仿宋"/>
                <w:b/>
                <w:sz w:val="24"/>
                <w:shd w:val="clear" w:color="auto" w:fill="FFFFFF"/>
              </w:rPr>
              <w:t>双极电切内窥镜及附件</w:t>
            </w:r>
            <w:r>
              <w:rPr>
                <w:rFonts w:hint="eastAsia" w:ascii="仿宋" w:hAnsi="仿宋" w:eastAsia="仿宋" w:cs="仿宋"/>
                <w:b/>
                <w:sz w:val="24"/>
              </w:rPr>
              <w:t>、</w:t>
            </w:r>
            <w:r>
              <w:rPr>
                <w:rFonts w:hint="eastAsia" w:ascii="仿宋" w:hAnsi="仿宋" w:eastAsia="仿宋" w:cs="仿宋"/>
                <w:b/>
                <w:bCs/>
                <w:sz w:val="24"/>
              </w:rPr>
              <w:t>宫腔镜（一体镜）</w:t>
            </w:r>
            <w:r>
              <w:rPr>
                <w:rFonts w:hint="eastAsia" w:ascii="仿宋" w:hAnsi="仿宋" w:eastAsia="仿宋" w:cs="仿宋"/>
                <w:kern w:val="0"/>
                <w:sz w:val="24"/>
                <w:lang w:bidi="ar"/>
              </w:rPr>
              <w:t>免费保修一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5A17785C">
            <w:pPr>
              <w:rPr>
                <w:rFonts w:ascii="仿宋" w:hAnsi="仿宋" w:eastAsia="仿宋" w:cs="仿宋"/>
                <w:sz w:val="24"/>
              </w:rPr>
            </w:pPr>
          </w:p>
        </w:tc>
      </w:tr>
      <w:tr w14:paraId="0256D062">
        <w:tblPrEx>
          <w:tblCellMar>
            <w:top w:w="0" w:type="dxa"/>
            <w:left w:w="108" w:type="dxa"/>
            <w:bottom w:w="0" w:type="dxa"/>
            <w:right w:w="108" w:type="dxa"/>
          </w:tblCellMar>
        </w:tblPrEx>
        <w:trPr>
          <w:trHeight w:val="600"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C4A65F">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提供仪器电子版SOP文件、中（英）文操作手册和维修手册。小器械类可除外。</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30F5F44D">
            <w:pPr>
              <w:rPr>
                <w:rFonts w:ascii="仿宋" w:hAnsi="仿宋" w:eastAsia="仿宋" w:cs="仿宋"/>
                <w:sz w:val="24"/>
              </w:rPr>
            </w:pPr>
          </w:p>
        </w:tc>
      </w:tr>
      <w:tr w14:paraId="0C898D4E">
        <w:tblPrEx>
          <w:tblCellMar>
            <w:top w:w="0" w:type="dxa"/>
            <w:left w:w="108" w:type="dxa"/>
            <w:bottom w:w="0" w:type="dxa"/>
            <w:right w:w="108" w:type="dxa"/>
          </w:tblCellMar>
        </w:tblPrEx>
        <w:trPr>
          <w:trHeight w:val="600"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7C1074">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4.1.3 免费提供操作和维修培训（包含时间、地点、人次、内容）。小器械类可除外。</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5650567F">
            <w:pPr>
              <w:rPr>
                <w:rFonts w:ascii="仿宋" w:hAnsi="仿宋" w:eastAsia="仿宋" w:cs="仿宋"/>
                <w:sz w:val="24"/>
              </w:rPr>
            </w:pPr>
          </w:p>
        </w:tc>
      </w:tr>
      <w:tr w14:paraId="7D77DF37">
        <w:tblPrEx>
          <w:tblCellMar>
            <w:top w:w="0" w:type="dxa"/>
            <w:left w:w="108" w:type="dxa"/>
            <w:bottom w:w="0" w:type="dxa"/>
            <w:right w:w="108" w:type="dxa"/>
          </w:tblCellMar>
        </w:tblPrEx>
        <w:trPr>
          <w:trHeight w:val="600"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CD594F">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30532E21">
            <w:pPr>
              <w:rPr>
                <w:rFonts w:ascii="仿宋" w:hAnsi="仿宋" w:eastAsia="仿宋" w:cs="仿宋"/>
                <w:sz w:val="24"/>
              </w:rPr>
            </w:pPr>
          </w:p>
        </w:tc>
      </w:tr>
      <w:tr w14:paraId="7F8CA946">
        <w:tblPrEx>
          <w:tblCellMar>
            <w:top w:w="0" w:type="dxa"/>
            <w:left w:w="108" w:type="dxa"/>
            <w:bottom w:w="0" w:type="dxa"/>
            <w:right w:w="108" w:type="dxa"/>
          </w:tblCellMar>
        </w:tblPrEx>
        <w:trPr>
          <w:trHeight w:val="600"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2E2C6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4.1.5 请注明售后服务（包括浙江地区维修力量说明）Service</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34FE7377">
            <w:pPr>
              <w:rPr>
                <w:rFonts w:ascii="仿宋" w:hAnsi="仿宋" w:eastAsia="仿宋" w:cs="仿宋"/>
                <w:sz w:val="24"/>
              </w:rPr>
            </w:pPr>
          </w:p>
        </w:tc>
      </w:tr>
      <w:tr w14:paraId="678DB189">
        <w:tblPrEx>
          <w:tblCellMar>
            <w:top w:w="0" w:type="dxa"/>
            <w:left w:w="108" w:type="dxa"/>
            <w:bottom w:w="0" w:type="dxa"/>
            <w:right w:w="108" w:type="dxa"/>
          </w:tblCellMar>
        </w:tblPrEx>
        <w:trPr>
          <w:trHeight w:val="600"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A581F2">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★4.2 附加必备条款:</w:t>
            </w:r>
          </w:p>
          <w:p w14:paraId="75C8A4A1">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54ECFAD5">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128C0A2D">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6AD0F8B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2ACCD1EA">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0A76E7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1C4C93D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7B6A6692">
            <w:pPr>
              <w:rPr>
                <w:rFonts w:ascii="仿宋" w:hAnsi="仿宋" w:eastAsia="仿宋" w:cs="仿宋"/>
                <w:sz w:val="24"/>
              </w:rPr>
            </w:pPr>
          </w:p>
        </w:tc>
      </w:tr>
      <w:tr w14:paraId="0ED6E660">
        <w:tblPrEx>
          <w:tblCellMar>
            <w:top w:w="0" w:type="dxa"/>
            <w:left w:w="108" w:type="dxa"/>
            <w:bottom w:w="0" w:type="dxa"/>
            <w:right w:w="108" w:type="dxa"/>
          </w:tblCellMar>
        </w:tblPrEx>
        <w:trPr>
          <w:trHeight w:val="497"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9FE620">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安装及验收要求</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36FFE94F">
            <w:pPr>
              <w:rPr>
                <w:rFonts w:ascii="仿宋" w:hAnsi="仿宋" w:eastAsia="仿宋" w:cs="仿宋"/>
                <w:sz w:val="24"/>
              </w:rPr>
            </w:pPr>
          </w:p>
        </w:tc>
      </w:tr>
      <w:tr w14:paraId="2970F7B4">
        <w:tblPrEx>
          <w:tblCellMar>
            <w:top w:w="0" w:type="dxa"/>
            <w:left w:w="108" w:type="dxa"/>
            <w:bottom w:w="0" w:type="dxa"/>
            <w:right w:w="108" w:type="dxa"/>
          </w:tblCellMar>
        </w:tblPrEx>
        <w:trPr>
          <w:trHeight w:val="405"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9FB733">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.1 到货期:中标即日起30天内；如有例外，可在合同中另行约定</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7267DDE2">
            <w:pPr>
              <w:rPr>
                <w:rFonts w:ascii="仿宋" w:hAnsi="仿宋" w:eastAsia="仿宋" w:cs="仿宋"/>
                <w:sz w:val="24"/>
              </w:rPr>
            </w:pPr>
          </w:p>
        </w:tc>
      </w:tr>
      <w:tr w14:paraId="2C4E5AB9">
        <w:tblPrEx>
          <w:tblCellMar>
            <w:top w:w="0" w:type="dxa"/>
            <w:left w:w="108" w:type="dxa"/>
            <w:bottom w:w="0" w:type="dxa"/>
            <w:right w:w="108" w:type="dxa"/>
          </w:tblCellMar>
        </w:tblPrEx>
        <w:trPr>
          <w:trHeight w:val="411"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709330">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27085FBC">
            <w:pPr>
              <w:rPr>
                <w:rFonts w:ascii="仿宋" w:hAnsi="仿宋" w:eastAsia="仿宋" w:cs="仿宋"/>
                <w:sz w:val="24"/>
              </w:rPr>
            </w:pPr>
          </w:p>
        </w:tc>
      </w:tr>
      <w:tr w14:paraId="7C1E4386">
        <w:tblPrEx>
          <w:tblCellMar>
            <w:top w:w="0" w:type="dxa"/>
            <w:left w:w="108" w:type="dxa"/>
            <w:bottom w:w="0" w:type="dxa"/>
            <w:right w:w="108" w:type="dxa"/>
          </w:tblCellMar>
        </w:tblPrEx>
        <w:trPr>
          <w:trHeight w:val="404"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1346F7">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520DA5E0">
            <w:pPr>
              <w:rPr>
                <w:rFonts w:ascii="仿宋" w:hAnsi="仿宋" w:eastAsia="仿宋" w:cs="仿宋"/>
                <w:sz w:val="24"/>
              </w:rPr>
            </w:pPr>
          </w:p>
        </w:tc>
      </w:tr>
      <w:tr w14:paraId="10C4D5DB">
        <w:tblPrEx>
          <w:tblCellMar>
            <w:top w:w="0" w:type="dxa"/>
            <w:left w:w="108" w:type="dxa"/>
            <w:bottom w:w="0" w:type="dxa"/>
            <w:right w:w="108" w:type="dxa"/>
          </w:tblCellMar>
        </w:tblPrEx>
        <w:trPr>
          <w:trHeight w:val="409"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026B47">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.4 安装标准:符合国家有关安全技术规范和技术标准。无需安装的可除外。</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3FDD5213">
            <w:pPr>
              <w:rPr>
                <w:rFonts w:ascii="仿宋" w:hAnsi="仿宋" w:eastAsia="仿宋" w:cs="仿宋"/>
                <w:sz w:val="24"/>
              </w:rPr>
            </w:pPr>
          </w:p>
        </w:tc>
      </w:tr>
      <w:tr w14:paraId="7E2BD903">
        <w:tblPrEx>
          <w:tblCellMar>
            <w:top w:w="0" w:type="dxa"/>
            <w:left w:w="108" w:type="dxa"/>
            <w:bottom w:w="0" w:type="dxa"/>
            <w:right w:w="108" w:type="dxa"/>
          </w:tblCellMar>
        </w:tblPrEx>
        <w:trPr>
          <w:trHeight w:val="600"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27FAB7">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22A0523C">
            <w:pPr>
              <w:rPr>
                <w:rFonts w:ascii="仿宋" w:hAnsi="仿宋" w:eastAsia="仿宋" w:cs="仿宋"/>
                <w:sz w:val="24"/>
              </w:rPr>
            </w:pPr>
          </w:p>
        </w:tc>
      </w:tr>
      <w:tr w14:paraId="755E4483">
        <w:tblPrEx>
          <w:tblCellMar>
            <w:top w:w="0" w:type="dxa"/>
            <w:left w:w="108" w:type="dxa"/>
            <w:bottom w:w="0" w:type="dxa"/>
            <w:right w:w="108" w:type="dxa"/>
          </w:tblCellMar>
        </w:tblPrEx>
        <w:trPr>
          <w:trHeight w:val="438"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568803">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.6计量检测：如是计量强制检定设备，验收时需提供计量合格证</w:t>
            </w:r>
          </w:p>
        </w:tc>
        <w:tc>
          <w:tcPr>
            <w:tcW w:w="3335" w:type="dxa"/>
            <w:tcBorders>
              <w:top w:val="single" w:color="000000" w:sz="8" w:space="0"/>
              <w:left w:val="nil"/>
              <w:bottom w:val="single" w:color="000000" w:sz="8" w:space="0"/>
              <w:right w:val="single" w:color="000000" w:sz="8" w:space="0"/>
            </w:tcBorders>
            <w:shd w:val="clear" w:color="auto" w:fill="auto"/>
          </w:tcPr>
          <w:p w14:paraId="0C20BEA1">
            <w:pPr>
              <w:rPr>
                <w:rFonts w:ascii="仿宋" w:hAnsi="仿宋" w:eastAsia="仿宋" w:cs="仿宋"/>
                <w:sz w:val="24"/>
              </w:rPr>
            </w:pPr>
          </w:p>
        </w:tc>
      </w:tr>
      <w:tr w14:paraId="6F587572">
        <w:tblPrEx>
          <w:tblCellMar>
            <w:top w:w="0" w:type="dxa"/>
            <w:left w:w="108" w:type="dxa"/>
            <w:bottom w:w="0" w:type="dxa"/>
            <w:right w:w="108" w:type="dxa"/>
          </w:tblCellMar>
        </w:tblPrEx>
        <w:trPr>
          <w:trHeight w:val="600"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0EE6A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.7软件系统要求：</w:t>
            </w:r>
            <w:r>
              <w:rPr>
                <w:rFonts w:hint="eastAsia" w:ascii="仿宋" w:hAnsi="仿宋" w:eastAsia="仿宋" w:cs="仿宋"/>
                <w:sz w:val="24"/>
              </w:rPr>
              <w:t>投标人</w:t>
            </w:r>
            <w:r>
              <w:rPr>
                <w:rFonts w:hint="eastAsia" w:ascii="仿宋" w:hAnsi="仿宋" w:eastAsia="仿宋" w:cs="仿宋"/>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27D129C1">
            <w:pPr>
              <w:widowControl/>
              <w:ind w:firstLine="480" w:firstLineChars="200"/>
              <w:textAlignment w:val="center"/>
              <w:rPr>
                <w:rFonts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3335" w:type="dxa"/>
            <w:tcBorders>
              <w:top w:val="single" w:color="000000" w:sz="8" w:space="0"/>
              <w:left w:val="nil"/>
              <w:bottom w:val="single" w:color="000000" w:sz="8" w:space="0"/>
              <w:right w:val="single" w:color="000000" w:sz="8" w:space="0"/>
            </w:tcBorders>
            <w:shd w:val="clear" w:color="auto" w:fill="auto"/>
          </w:tcPr>
          <w:p w14:paraId="3F20A5AD">
            <w:pPr>
              <w:rPr>
                <w:rFonts w:ascii="仿宋" w:hAnsi="仿宋" w:eastAsia="仿宋" w:cs="仿宋"/>
                <w:sz w:val="24"/>
              </w:rPr>
            </w:pPr>
          </w:p>
        </w:tc>
      </w:tr>
      <w:tr w14:paraId="76550172">
        <w:tblPrEx>
          <w:tblCellMar>
            <w:top w:w="0" w:type="dxa"/>
            <w:left w:w="108" w:type="dxa"/>
            <w:bottom w:w="0" w:type="dxa"/>
            <w:right w:w="108" w:type="dxa"/>
          </w:tblCellMar>
        </w:tblPrEx>
        <w:trPr>
          <w:trHeight w:val="600"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85D694">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.4</w:t>
            </w:r>
            <w:r>
              <w:rPr>
                <w:rFonts w:hint="eastAsia" w:ascii="仿宋" w:hAnsi="仿宋" w:eastAsia="仿宋" w:cs="仿宋"/>
                <w:kern w:val="0"/>
                <w:sz w:val="24"/>
                <w:lang w:bidi="ar"/>
              </w:rPr>
              <w:t>付款方式：按《浙江省财政厅关于进一步发挥政府采购政策功能全力推动经济稳进提质的通知》（浙财采监〔2022〕3号）等文件要求执行，具体付款方式由双方协商后在合同中明确。</w:t>
            </w:r>
          </w:p>
        </w:tc>
        <w:tc>
          <w:tcPr>
            <w:tcW w:w="3335" w:type="dxa"/>
            <w:tcBorders>
              <w:top w:val="single" w:color="000000" w:sz="8" w:space="0"/>
              <w:left w:val="single" w:color="000000" w:sz="8" w:space="0"/>
              <w:bottom w:val="single" w:color="000000" w:sz="8" w:space="0"/>
              <w:right w:val="single" w:color="000000" w:sz="8" w:space="0"/>
            </w:tcBorders>
            <w:shd w:val="clear" w:color="auto" w:fill="auto"/>
          </w:tcPr>
          <w:p w14:paraId="2E5FED97">
            <w:pPr>
              <w:rPr>
                <w:rFonts w:ascii="仿宋" w:hAnsi="仿宋" w:eastAsia="仿宋" w:cs="仿宋"/>
                <w:kern w:val="0"/>
                <w:sz w:val="24"/>
                <w:lang w:bidi="ar"/>
              </w:rPr>
            </w:pPr>
          </w:p>
        </w:tc>
      </w:tr>
      <w:tr w14:paraId="41968252">
        <w:tblPrEx>
          <w:tblCellMar>
            <w:top w:w="0" w:type="dxa"/>
            <w:left w:w="108" w:type="dxa"/>
            <w:bottom w:w="0" w:type="dxa"/>
            <w:right w:w="108" w:type="dxa"/>
          </w:tblCellMar>
        </w:tblPrEx>
        <w:trPr>
          <w:trHeight w:val="90" w:hRule="atLeast"/>
          <w:jc w:val="center"/>
        </w:trPr>
        <w:tc>
          <w:tcPr>
            <w:tcW w:w="57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5AC8DA">
            <w:pPr>
              <w:widowControl/>
              <w:textAlignment w:val="center"/>
              <w:rPr>
                <w:rFonts w:ascii="仿宋" w:hAnsi="仿宋" w:eastAsia="仿宋" w:cs="仿宋"/>
                <w:sz w:val="24"/>
              </w:rPr>
            </w:pPr>
            <w:r>
              <w:rPr>
                <w:rFonts w:hint="eastAsia" w:ascii="仿宋" w:hAnsi="仿宋" w:eastAsia="仿宋" w:cs="仿宋"/>
                <w:kern w:val="0"/>
                <w:sz w:val="24"/>
                <w:lang w:bidi="ar"/>
              </w:rPr>
              <w:t>五、其他</w:t>
            </w:r>
          </w:p>
        </w:tc>
        <w:tc>
          <w:tcPr>
            <w:tcW w:w="3335" w:type="dxa"/>
            <w:tcBorders>
              <w:top w:val="single" w:color="000000" w:sz="8" w:space="0"/>
              <w:left w:val="nil"/>
              <w:bottom w:val="single" w:color="000000" w:sz="8" w:space="0"/>
              <w:right w:val="single" w:color="000000" w:sz="8" w:space="0"/>
            </w:tcBorders>
            <w:shd w:val="clear" w:color="auto" w:fill="auto"/>
          </w:tcPr>
          <w:p w14:paraId="56010460">
            <w:pPr>
              <w:rPr>
                <w:rFonts w:ascii="仿宋" w:hAnsi="仿宋" w:eastAsia="仿宋" w:cs="仿宋"/>
                <w:sz w:val="24"/>
              </w:rPr>
            </w:pPr>
            <w:r>
              <w:rPr>
                <w:rFonts w:hint="eastAsia" w:ascii="仿宋" w:hAnsi="仿宋" w:eastAsia="仿宋" w:cs="仿宋"/>
                <w:sz w:val="24"/>
              </w:rPr>
              <w:t>对应提供有效材料</w:t>
            </w:r>
          </w:p>
        </w:tc>
      </w:tr>
      <w:tr w14:paraId="2300A62E">
        <w:tblPrEx>
          <w:tblCellMar>
            <w:top w:w="0" w:type="dxa"/>
            <w:left w:w="108" w:type="dxa"/>
            <w:bottom w:w="0" w:type="dxa"/>
            <w:right w:w="108" w:type="dxa"/>
          </w:tblCellMar>
        </w:tblPrEx>
        <w:trPr>
          <w:trHeight w:val="459" w:hRule="atLeast"/>
          <w:jc w:val="center"/>
        </w:trPr>
        <w:tc>
          <w:tcPr>
            <w:tcW w:w="5786" w:type="dxa"/>
            <w:tcBorders>
              <w:top w:val="nil"/>
              <w:left w:val="single" w:color="000000" w:sz="8" w:space="0"/>
              <w:bottom w:val="single" w:color="000000" w:sz="8" w:space="0"/>
              <w:right w:val="single" w:color="000000" w:sz="8" w:space="0"/>
            </w:tcBorders>
            <w:shd w:val="clear" w:color="auto" w:fill="auto"/>
            <w:vAlign w:val="center"/>
          </w:tcPr>
          <w:p w14:paraId="4F696ECA">
            <w:pPr>
              <w:widowControl/>
              <w:textAlignment w:val="center"/>
              <w:rPr>
                <w:rFonts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3335" w:type="dxa"/>
            <w:tcBorders>
              <w:top w:val="nil"/>
              <w:left w:val="nil"/>
              <w:bottom w:val="single" w:color="000000" w:sz="8" w:space="0"/>
              <w:right w:val="single" w:color="000000" w:sz="8" w:space="0"/>
            </w:tcBorders>
            <w:shd w:val="clear" w:color="auto" w:fill="auto"/>
          </w:tcPr>
          <w:p w14:paraId="0D18D26D">
            <w:pPr>
              <w:rPr>
                <w:rFonts w:ascii="仿宋" w:hAnsi="仿宋" w:eastAsia="仿宋" w:cs="仿宋"/>
                <w:sz w:val="24"/>
              </w:rPr>
            </w:pPr>
          </w:p>
        </w:tc>
      </w:tr>
      <w:tr w14:paraId="0968D43E">
        <w:tblPrEx>
          <w:tblCellMar>
            <w:top w:w="0" w:type="dxa"/>
            <w:left w:w="108" w:type="dxa"/>
            <w:bottom w:w="0" w:type="dxa"/>
            <w:right w:w="108" w:type="dxa"/>
          </w:tblCellMar>
        </w:tblPrEx>
        <w:trPr>
          <w:trHeight w:val="600" w:hRule="atLeast"/>
          <w:jc w:val="center"/>
        </w:trPr>
        <w:tc>
          <w:tcPr>
            <w:tcW w:w="5786" w:type="dxa"/>
            <w:tcBorders>
              <w:top w:val="nil"/>
              <w:left w:val="single" w:color="000000" w:sz="8" w:space="0"/>
              <w:bottom w:val="single" w:color="000000" w:sz="8" w:space="0"/>
              <w:right w:val="single" w:color="000000" w:sz="8" w:space="0"/>
            </w:tcBorders>
            <w:shd w:val="clear" w:color="auto" w:fill="auto"/>
            <w:vAlign w:val="center"/>
          </w:tcPr>
          <w:p w14:paraId="3ABACB6B">
            <w:pPr>
              <w:widowControl/>
              <w:textAlignment w:val="center"/>
              <w:rPr>
                <w:rFonts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3335" w:type="dxa"/>
            <w:tcBorders>
              <w:top w:val="nil"/>
              <w:left w:val="nil"/>
              <w:bottom w:val="single" w:color="000000" w:sz="8" w:space="0"/>
              <w:right w:val="single" w:color="000000" w:sz="8" w:space="0"/>
            </w:tcBorders>
            <w:shd w:val="clear" w:color="auto" w:fill="auto"/>
          </w:tcPr>
          <w:p w14:paraId="46C001A4">
            <w:pPr>
              <w:rPr>
                <w:rFonts w:ascii="仿宋" w:hAnsi="仿宋" w:eastAsia="仿宋" w:cs="仿宋"/>
                <w:sz w:val="24"/>
              </w:rPr>
            </w:pPr>
          </w:p>
        </w:tc>
      </w:tr>
      <w:tr w14:paraId="6E6F1E8A">
        <w:tblPrEx>
          <w:tblCellMar>
            <w:top w:w="0" w:type="dxa"/>
            <w:left w:w="108" w:type="dxa"/>
            <w:bottom w:w="0" w:type="dxa"/>
            <w:right w:w="108" w:type="dxa"/>
          </w:tblCellMar>
        </w:tblPrEx>
        <w:trPr>
          <w:trHeight w:val="441" w:hRule="atLeast"/>
          <w:jc w:val="center"/>
        </w:trPr>
        <w:tc>
          <w:tcPr>
            <w:tcW w:w="5786" w:type="dxa"/>
            <w:tcBorders>
              <w:top w:val="nil"/>
              <w:left w:val="single" w:color="000000" w:sz="8" w:space="0"/>
              <w:bottom w:val="single" w:color="000000" w:sz="8" w:space="0"/>
              <w:right w:val="single" w:color="000000" w:sz="8" w:space="0"/>
            </w:tcBorders>
            <w:shd w:val="clear" w:color="auto" w:fill="auto"/>
            <w:vAlign w:val="center"/>
          </w:tcPr>
          <w:p w14:paraId="57DD822A">
            <w:pPr>
              <w:widowControl/>
              <w:textAlignment w:val="center"/>
              <w:rPr>
                <w:rFonts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3335" w:type="dxa"/>
            <w:tcBorders>
              <w:top w:val="nil"/>
              <w:left w:val="nil"/>
              <w:bottom w:val="single" w:color="000000" w:sz="8" w:space="0"/>
              <w:right w:val="single" w:color="000000" w:sz="8" w:space="0"/>
            </w:tcBorders>
            <w:shd w:val="clear" w:color="auto" w:fill="auto"/>
            <w:noWrap/>
            <w:vAlign w:val="center"/>
          </w:tcPr>
          <w:p w14:paraId="139575B6">
            <w:pPr>
              <w:rPr>
                <w:rFonts w:ascii="仿宋" w:hAnsi="仿宋" w:eastAsia="仿宋" w:cs="仿宋"/>
                <w:sz w:val="24"/>
              </w:rPr>
            </w:pPr>
          </w:p>
        </w:tc>
      </w:tr>
    </w:tbl>
    <w:p w14:paraId="2CAFAB6C">
      <w:pPr>
        <w:rPr>
          <w:rFonts w:ascii="仿宋" w:hAnsi="仿宋" w:eastAsia="仿宋" w:cs="仿宋"/>
          <w:b/>
          <w:sz w:val="36"/>
          <w:szCs w:val="36"/>
        </w:rPr>
      </w:pPr>
      <w:r>
        <w:rPr>
          <w:rFonts w:hint="eastAsia" w:ascii="仿宋" w:hAnsi="仿宋" w:eastAsia="仿宋" w:cs="仿宋"/>
          <w:b/>
          <w:sz w:val="36"/>
          <w:szCs w:val="36"/>
        </w:rPr>
        <w:br w:type="page"/>
      </w:r>
    </w:p>
    <w:p w14:paraId="3FAED8C7">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501AE4D7">
      <w:pPr>
        <w:pStyle w:val="23"/>
        <w:jc w:val="center"/>
        <w:rPr>
          <w:rFonts w:ascii="仿宋" w:hAnsi="仿宋" w:eastAsia="仿宋" w:cs="仿宋"/>
          <w:b/>
          <w:bCs/>
          <w:spacing w:val="-20"/>
          <w:kern w:val="44"/>
          <w:sz w:val="48"/>
          <w:szCs w:val="48"/>
        </w:rPr>
      </w:pPr>
    </w:p>
    <w:p w14:paraId="6CAD1486">
      <w:pPr>
        <w:rPr>
          <w:rFonts w:ascii="仿宋" w:hAnsi="仿宋" w:eastAsia="仿宋" w:cs="仿宋"/>
          <w:sz w:val="24"/>
          <w:u w:val="single"/>
        </w:rPr>
      </w:pPr>
      <w:r>
        <w:rPr>
          <w:rFonts w:hint="eastAsia" w:ascii="仿宋" w:hAnsi="仿宋" w:eastAsia="仿宋" w:cs="仿宋"/>
          <w:sz w:val="24"/>
        </w:rPr>
        <w:t>合同编号：</w:t>
      </w:r>
    </w:p>
    <w:p w14:paraId="63EEB86A">
      <w:pPr>
        <w:pStyle w:val="23"/>
        <w:jc w:val="center"/>
        <w:rPr>
          <w:rFonts w:ascii="仿宋" w:hAnsi="仿宋" w:eastAsia="仿宋" w:cs="仿宋"/>
          <w:b/>
          <w:bCs/>
          <w:spacing w:val="-20"/>
          <w:kern w:val="44"/>
          <w:sz w:val="48"/>
          <w:szCs w:val="48"/>
        </w:rPr>
      </w:pPr>
    </w:p>
    <w:p w14:paraId="3723530C">
      <w:pPr>
        <w:pStyle w:val="23"/>
        <w:jc w:val="center"/>
        <w:rPr>
          <w:rFonts w:ascii="仿宋" w:hAnsi="仿宋" w:eastAsia="仿宋" w:cs="仿宋"/>
          <w:b/>
          <w:bCs/>
          <w:spacing w:val="-20"/>
          <w:kern w:val="44"/>
          <w:sz w:val="48"/>
          <w:szCs w:val="48"/>
        </w:rPr>
      </w:pPr>
    </w:p>
    <w:p w14:paraId="4AEC1655">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413EBDBB">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7F3BA76">
      <w:pPr>
        <w:rPr>
          <w:rFonts w:ascii="仿宋" w:hAnsi="仿宋" w:eastAsia="仿宋" w:cs="仿宋"/>
          <w:b/>
          <w:bCs/>
          <w:spacing w:val="-20"/>
          <w:kern w:val="44"/>
          <w:sz w:val="40"/>
          <w:szCs w:val="40"/>
        </w:rPr>
      </w:pPr>
    </w:p>
    <w:p w14:paraId="5E219C49">
      <w:pPr>
        <w:rPr>
          <w:rFonts w:ascii="仿宋" w:hAnsi="仿宋" w:eastAsia="仿宋" w:cs="仿宋"/>
          <w:b/>
          <w:bCs/>
          <w:spacing w:val="-20"/>
          <w:kern w:val="44"/>
          <w:sz w:val="40"/>
          <w:szCs w:val="40"/>
        </w:rPr>
      </w:pPr>
    </w:p>
    <w:p w14:paraId="717E2848">
      <w:pPr>
        <w:rPr>
          <w:rFonts w:ascii="仿宋" w:hAnsi="仿宋" w:eastAsia="仿宋" w:cs="仿宋"/>
          <w:b/>
          <w:bCs/>
          <w:spacing w:val="-20"/>
          <w:kern w:val="44"/>
          <w:sz w:val="40"/>
          <w:szCs w:val="40"/>
        </w:rPr>
      </w:pPr>
    </w:p>
    <w:p w14:paraId="4BFCCCAD">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6867C094">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4F1502DC">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287D4EC9">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62ACBEB7">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4CBADDEC">
      <w:pPr>
        <w:rPr>
          <w:rFonts w:ascii="仿宋" w:hAnsi="仿宋" w:eastAsia="仿宋" w:cs="仿宋"/>
        </w:rPr>
      </w:pPr>
    </w:p>
    <w:p w14:paraId="3A15A62C">
      <w:pPr>
        <w:rPr>
          <w:rFonts w:ascii="仿宋" w:hAnsi="仿宋" w:eastAsia="仿宋" w:cs="仿宋"/>
          <w:sz w:val="44"/>
          <w:szCs w:val="44"/>
        </w:rPr>
      </w:pPr>
      <w:r>
        <w:rPr>
          <w:rFonts w:hint="eastAsia" w:ascii="仿宋" w:hAnsi="仿宋" w:eastAsia="仿宋" w:cs="仿宋"/>
          <w:sz w:val="44"/>
          <w:szCs w:val="44"/>
        </w:rPr>
        <w:br w:type="page"/>
      </w:r>
    </w:p>
    <w:p w14:paraId="1BDA440A">
      <w:pPr>
        <w:rPr>
          <w:rFonts w:ascii="仿宋" w:hAnsi="仿宋" w:eastAsia="仿宋" w:cs="仿宋"/>
          <w:sz w:val="44"/>
          <w:szCs w:val="44"/>
        </w:rPr>
      </w:pPr>
    </w:p>
    <w:p w14:paraId="0AABEB75">
      <w:pPr>
        <w:rPr>
          <w:rFonts w:ascii="仿宋" w:hAnsi="仿宋" w:eastAsia="仿宋" w:cs="仿宋"/>
          <w:sz w:val="44"/>
          <w:szCs w:val="44"/>
        </w:rPr>
      </w:pPr>
    </w:p>
    <w:p w14:paraId="3CE9616A">
      <w:pPr>
        <w:jc w:val="center"/>
        <w:rPr>
          <w:rFonts w:ascii="仿宋" w:hAnsi="仿宋" w:eastAsia="仿宋" w:cs="仿宋"/>
          <w:sz w:val="44"/>
          <w:szCs w:val="44"/>
        </w:rPr>
      </w:pPr>
      <w:r>
        <w:rPr>
          <w:rFonts w:hint="eastAsia" w:ascii="仿宋" w:hAnsi="仿宋" w:eastAsia="仿宋" w:cs="仿宋"/>
          <w:sz w:val="44"/>
          <w:szCs w:val="44"/>
        </w:rPr>
        <w:t>使 用 说 明</w:t>
      </w:r>
    </w:p>
    <w:p w14:paraId="2E0561FC">
      <w:pPr>
        <w:ind w:firstLine="640" w:firstLineChars="200"/>
        <w:rPr>
          <w:rFonts w:ascii="仿宋" w:hAnsi="仿宋" w:eastAsia="仿宋" w:cs="仿宋"/>
          <w:sz w:val="32"/>
          <w:szCs w:val="32"/>
        </w:rPr>
      </w:pPr>
    </w:p>
    <w:p w14:paraId="0FE2E408">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3B2AA7AC">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6E87BE28">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63891E90">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4D837204">
      <w:pPr>
        <w:pStyle w:val="3"/>
        <w:adjustRightInd w:val="0"/>
        <w:snapToGrid w:val="0"/>
        <w:spacing w:line="400" w:lineRule="exact"/>
        <w:jc w:val="center"/>
        <w:rPr>
          <w:rFonts w:ascii="仿宋" w:eastAsia="仿宋" w:cs="仿宋"/>
          <w:sz w:val="28"/>
          <w:szCs w:val="28"/>
        </w:rPr>
      </w:pPr>
      <w:bookmarkStart w:id="45" w:name="_Toc22209"/>
    </w:p>
    <w:p w14:paraId="51DB4688">
      <w:pPr>
        <w:pStyle w:val="3"/>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5"/>
    </w:p>
    <w:p w14:paraId="3F377F63">
      <w:pPr>
        <w:pStyle w:val="3"/>
        <w:adjustRightInd w:val="0"/>
        <w:snapToGrid w:val="0"/>
        <w:spacing w:line="400" w:lineRule="exact"/>
        <w:jc w:val="center"/>
        <w:rPr>
          <w:rFonts w:ascii="仿宋" w:eastAsia="仿宋" w:cs="仿宋"/>
          <w:b w:val="0"/>
          <w:bCs w:val="0"/>
          <w:sz w:val="28"/>
          <w:szCs w:val="28"/>
        </w:rPr>
      </w:pPr>
    </w:p>
    <w:p w14:paraId="4C80C3E8">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1FDD99C1">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41433B60">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5402CC3A">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1D51DD5">
      <w:pPr>
        <w:spacing w:line="400" w:lineRule="exact"/>
        <w:rPr>
          <w:rFonts w:ascii="仿宋" w:hAnsi="仿宋" w:eastAsia="仿宋" w:cs="仿宋"/>
        </w:rPr>
      </w:pPr>
    </w:p>
    <w:p w14:paraId="5966C770">
      <w:pPr>
        <w:pStyle w:val="25"/>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EC9543E">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4A4BD3EB">
      <w:pPr>
        <w:pStyle w:val="25"/>
        <w:numPr>
          <w:ilvl w:val="0"/>
          <w:numId w:val="2"/>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2EF68C9C">
      <w:pPr>
        <w:pStyle w:val="25"/>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07A743A6">
      <w:pPr>
        <w:pStyle w:val="25"/>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6E3F26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1D4B4AA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A22A775">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091C7EEA">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46CF59D8">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353785FC">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050039D3">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50EEF41">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5A7051CE">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4E386EBF">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2D56953A">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7CBF0635">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310644D7">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09020A26">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4894F9EE">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55393084">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146244C2">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28094E04">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6A6CC141">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31DDB2B">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C455E67">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A44B0A4">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0D1946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2F9315D">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539AAFAC">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6EBDE5A8">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571038CE">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47DC22C3">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32DEB736">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55457831">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D769E55">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1D8564B7">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596FE9CA">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9420C92">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B8B8C12">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C5EE764">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52A4C584">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308F41F2">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0EBE3AA">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AA20CD9">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6D0F1752">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74B1B4A">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C1AC262">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4489C70">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77BDD763">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75162C32">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90E1900">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116F834">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81E21FA">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59F39408">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544CEEC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723701AD">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31E89F6">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5E92F582">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56211083">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68B9FB62">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5ADB77FF">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0F5519A3">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4870DF7C">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6122B6CD">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7E9EEE41">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022F7E44">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71F94E92">
      <w:pPr>
        <w:numPr>
          <w:ilvl w:val="0"/>
          <w:numId w:val="1"/>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7043B0E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03B4925C">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1A2955F8">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67C8A075">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4D93E2DD">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37D42B0A">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6CCCCD3E">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634EB02A">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411DBEE6">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5A00EF67">
      <w:pPr>
        <w:numPr>
          <w:ilvl w:val="0"/>
          <w:numId w:val="3"/>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3CD56196">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30DAC6A7">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4AC98D7">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6641587">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5FA5E1B8">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C3103DE">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2F4D349B">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0814DA97">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D0F2A64">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027A8C58">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1001D8CE">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683279D7">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35E99FB4">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1FD914BE">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01C5E132">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7320E2E4">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1F7BBD1A">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7C0EA01C">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6271134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5AEEE72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0E23911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6DE7FFB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5964AD6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3432AE9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6EDEAE4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0B1DC24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3C7E3E64">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5339BF89">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64F013B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6E5D80E8">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44377A2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6E0CD54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76E062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2DE4FA3E">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2EE56042">
      <w:pPr>
        <w:pStyle w:val="258"/>
        <w:spacing w:line="400" w:lineRule="exact"/>
        <w:ind w:firstLine="480"/>
        <w:rPr>
          <w:rFonts w:ascii="仿宋" w:hAnsi="仿宋" w:eastAsia="仿宋" w:cs="仿宋"/>
        </w:rPr>
      </w:pPr>
    </w:p>
    <w:p w14:paraId="69D975ED">
      <w:pPr>
        <w:pStyle w:val="3"/>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5478C3E0">
      <w:pPr>
        <w:rPr>
          <w:rFonts w:ascii="仿宋" w:hAnsi="仿宋" w:eastAsia="仿宋" w:cs="仿宋"/>
        </w:rPr>
      </w:pPr>
      <w:r>
        <w:rPr>
          <w:rFonts w:hint="eastAsia" w:ascii="仿宋" w:hAnsi="仿宋" w:eastAsia="仿宋" w:cs="仿宋"/>
        </w:rPr>
        <w:br w:type="page"/>
      </w:r>
    </w:p>
    <w:p w14:paraId="6F30C63B">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23FD3E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A827420">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501A8F8B">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05CBB0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55DE560">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2EDFF7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2184C8C">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1102F524">
            <w:pPr>
              <w:snapToGrid w:val="0"/>
              <w:spacing w:line="300" w:lineRule="exact"/>
              <w:jc w:val="center"/>
              <w:rPr>
                <w:rFonts w:ascii="仿宋" w:hAnsi="仿宋" w:eastAsia="仿宋" w:cs="仿宋"/>
                <w:spacing w:val="20"/>
                <w:szCs w:val="21"/>
              </w:rPr>
            </w:pPr>
          </w:p>
        </w:tc>
      </w:tr>
      <w:tr w14:paraId="02133E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EE75618">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4BEC702E">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9B9A446">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333A1C1D">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28E49AAF">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502F4BE8">
            <w:pPr>
              <w:snapToGrid w:val="0"/>
              <w:spacing w:line="300" w:lineRule="exact"/>
              <w:jc w:val="center"/>
              <w:rPr>
                <w:rFonts w:ascii="仿宋" w:hAnsi="仿宋" w:eastAsia="仿宋" w:cs="仿宋"/>
                <w:szCs w:val="21"/>
              </w:rPr>
            </w:pPr>
          </w:p>
        </w:tc>
      </w:tr>
      <w:tr w14:paraId="62BF99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ECC4E59">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1C4780CF">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5B60526">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197E972C">
            <w:pPr>
              <w:snapToGrid w:val="0"/>
              <w:spacing w:line="300" w:lineRule="exact"/>
              <w:jc w:val="center"/>
              <w:rPr>
                <w:rFonts w:ascii="仿宋" w:hAnsi="仿宋" w:eastAsia="仿宋" w:cs="仿宋"/>
                <w:spacing w:val="20"/>
                <w:szCs w:val="21"/>
              </w:rPr>
            </w:pPr>
          </w:p>
        </w:tc>
      </w:tr>
      <w:tr w14:paraId="59DEDB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E10AEF">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352C681">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FCFD8FB">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3539E7E1">
            <w:pPr>
              <w:snapToGrid w:val="0"/>
              <w:spacing w:line="300" w:lineRule="exact"/>
              <w:jc w:val="center"/>
              <w:rPr>
                <w:rFonts w:ascii="仿宋" w:hAnsi="仿宋" w:eastAsia="仿宋" w:cs="仿宋"/>
                <w:spacing w:val="20"/>
                <w:szCs w:val="21"/>
              </w:rPr>
            </w:pPr>
          </w:p>
        </w:tc>
      </w:tr>
      <w:tr w14:paraId="317DC7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0D93E2">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5146555">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A06F6A7">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3DC75C87">
            <w:pPr>
              <w:snapToGrid w:val="0"/>
              <w:spacing w:line="300" w:lineRule="exact"/>
              <w:jc w:val="center"/>
              <w:rPr>
                <w:rFonts w:ascii="仿宋" w:hAnsi="仿宋" w:eastAsia="仿宋" w:cs="仿宋"/>
                <w:spacing w:val="20"/>
                <w:szCs w:val="21"/>
              </w:rPr>
            </w:pPr>
          </w:p>
        </w:tc>
      </w:tr>
      <w:tr w14:paraId="27A010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901338B">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DC2C3C0">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4FA119D">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69D6F1D9">
            <w:pPr>
              <w:snapToGrid w:val="0"/>
              <w:spacing w:line="300" w:lineRule="exact"/>
              <w:jc w:val="center"/>
              <w:rPr>
                <w:rFonts w:ascii="仿宋" w:hAnsi="仿宋" w:eastAsia="仿宋" w:cs="仿宋"/>
                <w:spacing w:val="20"/>
                <w:szCs w:val="21"/>
              </w:rPr>
            </w:pPr>
          </w:p>
        </w:tc>
      </w:tr>
      <w:tr w14:paraId="67D286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FE679D2">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F23460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D6E032">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169E2E5B">
            <w:pPr>
              <w:snapToGrid w:val="0"/>
              <w:spacing w:line="300" w:lineRule="exact"/>
              <w:jc w:val="center"/>
              <w:rPr>
                <w:rFonts w:ascii="仿宋" w:hAnsi="仿宋" w:eastAsia="仿宋" w:cs="仿宋"/>
                <w:spacing w:val="20"/>
                <w:szCs w:val="21"/>
              </w:rPr>
            </w:pPr>
          </w:p>
        </w:tc>
      </w:tr>
      <w:tr w14:paraId="4BDBE8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B8A71D2">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787C9B3">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86B73D7">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05C3C8C5">
            <w:pPr>
              <w:snapToGrid w:val="0"/>
              <w:spacing w:line="300" w:lineRule="exact"/>
              <w:jc w:val="center"/>
              <w:rPr>
                <w:rFonts w:ascii="仿宋" w:hAnsi="仿宋" w:eastAsia="仿宋" w:cs="仿宋"/>
                <w:spacing w:val="20"/>
                <w:szCs w:val="21"/>
              </w:rPr>
            </w:pPr>
          </w:p>
        </w:tc>
      </w:tr>
      <w:tr w14:paraId="7FF64E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01982A">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DF6E430">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2866D80">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0E0E23E6">
            <w:pPr>
              <w:snapToGrid w:val="0"/>
              <w:spacing w:line="300" w:lineRule="exact"/>
              <w:jc w:val="center"/>
              <w:rPr>
                <w:rFonts w:ascii="仿宋" w:hAnsi="仿宋" w:eastAsia="仿宋" w:cs="仿宋"/>
                <w:spacing w:val="20"/>
                <w:szCs w:val="21"/>
              </w:rPr>
            </w:pPr>
          </w:p>
        </w:tc>
      </w:tr>
      <w:tr w14:paraId="6E41D0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177B561">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0BC1A9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917B01D">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231F2DBA">
            <w:pPr>
              <w:snapToGrid w:val="0"/>
              <w:spacing w:line="300" w:lineRule="exact"/>
              <w:jc w:val="center"/>
              <w:rPr>
                <w:rFonts w:ascii="仿宋" w:hAnsi="仿宋" w:eastAsia="仿宋" w:cs="仿宋"/>
                <w:spacing w:val="20"/>
                <w:szCs w:val="21"/>
              </w:rPr>
            </w:pPr>
          </w:p>
        </w:tc>
      </w:tr>
      <w:tr w14:paraId="44F445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66BC7F6">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0A6DA77">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C24E288">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31964552">
            <w:pPr>
              <w:snapToGrid w:val="0"/>
              <w:spacing w:line="300" w:lineRule="exact"/>
              <w:jc w:val="center"/>
              <w:rPr>
                <w:rFonts w:ascii="仿宋" w:hAnsi="仿宋" w:eastAsia="仿宋" w:cs="仿宋"/>
                <w:spacing w:val="20"/>
                <w:szCs w:val="21"/>
              </w:rPr>
            </w:pPr>
          </w:p>
        </w:tc>
      </w:tr>
      <w:tr w14:paraId="1B1EF2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32C764">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854C075">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D20B296">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26A5EF17">
            <w:pPr>
              <w:snapToGrid w:val="0"/>
              <w:spacing w:line="300" w:lineRule="exact"/>
              <w:jc w:val="center"/>
              <w:rPr>
                <w:rFonts w:ascii="仿宋" w:hAnsi="仿宋" w:eastAsia="仿宋" w:cs="仿宋"/>
                <w:spacing w:val="20"/>
                <w:szCs w:val="21"/>
              </w:rPr>
            </w:pPr>
          </w:p>
        </w:tc>
      </w:tr>
      <w:tr w14:paraId="0B1856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563E57">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385238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8C6904C">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0D80541E">
            <w:pPr>
              <w:snapToGrid w:val="0"/>
              <w:spacing w:line="300" w:lineRule="exact"/>
              <w:jc w:val="center"/>
              <w:rPr>
                <w:rFonts w:ascii="仿宋" w:hAnsi="仿宋" w:eastAsia="仿宋" w:cs="仿宋"/>
                <w:spacing w:val="20"/>
                <w:szCs w:val="21"/>
              </w:rPr>
            </w:pPr>
          </w:p>
        </w:tc>
      </w:tr>
      <w:tr w14:paraId="737821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2E207C6">
            <w:pPr>
              <w:pStyle w:val="25"/>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3808936A">
      <w:pPr>
        <w:pStyle w:val="3"/>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6" w:name="_Toc27624"/>
      <w:r>
        <w:rPr>
          <w:rFonts w:hint="eastAsia" w:ascii="仿宋" w:eastAsia="仿宋" w:cs="仿宋"/>
          <w:b w:val="0"/>
          <w:bCs w:val="0"/>
          <w:sz w:val="28"/>
          <w:szCs w:val="28"/>
        </w:rPr>
        <w:t>第二节 政府采购合同通用条款</w:t>
      </w:r>
      <w:bookmarkEnd w:id="46"/>
    </w:p>
    <w:p w14:paraId="7B90C4A4">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25D47EE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5DBC2E5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640BF65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0C5EB28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23B06DC0">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5E7143F8">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500CF47">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0BC60994">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2B99DFCA">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39D024A5">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0BF62C95">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7828AA5F">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09C56C2E">
      <w:pPr>
        <w:numPr>
          <w:ilvl w:val="0"/>
          <w:numId w:val="4"/>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010B0795">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4B05F452">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791C64A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4A9005A1">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29A5A05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4D287A5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7A68F73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1355F9A6">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1B66C7A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08D9131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608D4DE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2569903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2F4E71A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2E075E8">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5C366CCB">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1D1CEFEA">
      <w:pPr>
        <w:numPr>
          <w:ilvl w:val="0"/>
          <w:numId w:val="5"/>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1B42AF4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483352CD">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4925F867">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1B945D9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02AB9B98">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17BDFB6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474FF07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04A348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175DEB56">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60587D6E">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2A060C4F">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67FCEEE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4B97E26">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0AE652D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5B1781A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03D4F64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4157ACB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7142A5E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7F6B7F1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0DBCAC1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5533789F">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0442FA34">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7F4D3DC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00A4D6E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5B3F524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546CE7D3">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2779B6D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7"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7"/>
      <w:r>
        <w:rPr>
          <w:rFonts w:hint="eastAsia" w:ascii="仿宋" w:hAnsi="仿宋" w:eastAsia="仿宋" w:cs="仿宋"/>
          <w:szCs w:val="21"/>
        </w:rPr>
        <w:t>。</w:t>
      </w:r>
    </w:p>
    <w:p w14:paraId="1E39B704">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5A89D265">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7B0D1964">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22B46F5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7DD6A494">
      <w:pPr>
        <w:pStyle w:val="3"/>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76BFABC2">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722300E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64F1D15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22638BB2">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5BD45374">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553ED01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2D4739B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38AD2FC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53761C1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6A653C4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36E15E4C">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621C74C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33BE47D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6E74751A">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783C6247">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6AB4CF7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2C058A48">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3FB559B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87AB95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718F6CF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72C1CFB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52A2E4A6">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797C1AB7">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47C41C9B">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38B9FB7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3ECF7C36">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282246F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1C92B48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AC9DD03">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643DD292">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154A034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09FF97B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4F31010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28792770">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58987F60">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04B1991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539D207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1985DF8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5378E5B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6FBA119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3AFC870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7B88664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2B6AE43">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1F65B681">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60738640">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3FB15C32">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4E10404D">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7CB8C5D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1F139D1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3838B2F1">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8B1C97A">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4D79CB55">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1755404B">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3F12A4AB">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38FF1EF6">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4382E09A">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7E7E47EF">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66A2BA81">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7F0A915F">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572CF4EF">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407994EF">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8" w:name="_Toc20313"/>
    </w:p>
    <w:p w14:paraId="4229D5B6">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03266A3C">
      <w:pPr>
        <w:pStyle w:val="3"/>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4DB7D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772024">
            <w:pPr>
              <w:snapToGrid w:val="0"/>
              <w:jc w:val="center"/>
              <w:rPr>
                <w:rFonts w:ascii="仿宋" w:hAnsi="仿宋" w:eastAsia="仿宋" w:cs="仿宋"/>
                <w:szCs w:val="21"/>
              </w:rPr>
            </w:pPr>
            <w:r>
              <w:rPr>
                <w:rFonts w:hint="eastAsia" w:ascii="仿宋" w:hAnsi="仿宋" w:eastAsia="仿宋" w:cs="仿宋"/>
                <w:szCs w:val="21"/>
              </w:rPr>
              <w:t>第二节</w:t>
            </w:r>
          </w:p>
          <w:p w14:paraId="177BB5C9">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520058E9">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5F0A91D8">
            <w:pPr>
              <w:snapToGrid w:val="0"/>
              <w:jc w:val="left"/>
              <w:rPr>
                <w:rFonts w:ascii="仿宋" w:hAnsi="仿宋" w:eastAsia="仿宋" w:cs="仿宋"/>
                <w:szCs w:val="21"/>
              </w:rPr>
            </w:pPr>
          </w:p>
        </w:tc>
      </w:tr>
      <w:tr w14:paraId="6ABA18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8F356B2">
            <w:pPr>
              <w:snapToGrid w:val="0"/>
              <w:jc w:val="center"/>
              <w:rPr>
                <w:rFonts w:ascii="仿宋" w:hAnsi="仿宋" w:eastAsia="仿宋" w:cs="仿宋"/>
                <w:szCs w:val="21"/>
              </w:rPr>
            </w:pPr>
            <w:r>
              <w:rPr>
                <w:rFonts w:hint="eastAsia" w:ascii="仿宋" w:hAnsi="仿宋" w:eastAsia="仿宋" w:cs="仿宋"/>
                <w:szCs w:val="21"/>
              </w:rPr>
              <w:t>第二节</w:t>
            </w:r>
          </w:p>
          <w:p w14:paraId="387BE038">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28611E43">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0A0EC9D7">
            <w:pPr>
              <w:snapToGrid w:val="0"/>
              <w:jc w:val="left"/>
              <w:rPr>
                <w:rFonts w:ascii="仿宋" w:hAnsi="仿宋" w:eastAsia="仿宋" w:cs="仿宋"/>
                <w:szCs w:val="21"/>
              </w:rPr>
            </w:pPr>
          </w:p>
        </w:tc>
      </w:tr>
      <w:tr w14:paraId="035E60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1BFA1BE">
            <w:pPr>
              <w:snapToGrid w:val="0"/>
              <w:jc w:val="center"/>
              <w:rPr>
                <w:rFonts w:ascii="仿宋" w:hAnsi="仿宋" w:eastAsia="仿宋" w:cs="仿宋"/>
                <w:szCs w:val="21"/>
              </w:rPr>
            </w:pPr>
            <w:r>
              <w:rPr>
                <w:rFonts w:hint="eastAsia" w:ascii="仿宋" w:hAnsi="仿宋" w:eastAsia="仿宋" w:cs="仿宋"/>
                <w:szCs w:val="21"/>
              </w:rPr>
              <w:t>第二节</w:t>
            </w:r>
          </w:p>
          <w:p w14:paraId="760B5B18">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59B8048F">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452933E9">
            <w:pPr>
              <w:snapToGrid w:val="0"/>
              <w:jc w:val="left"/>
              <w:rPr>
                <w:rFonts w:ascii="仿宋" w:hAnsi="仿宋" w:eastAsia="仿宋" w:cs="仿宋"/>
                <w:szCs w:val="21"/>
              </w:rPr>
            </w:pPr>
          </w:p>
        </w:tc>
      </w:tr>
      <w:tr w14:paraId="5737D5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3D7E46">
            <w:pPr>
              <w:snapToGrid w:val="0"/>
              <w:jc w:val="center"/>
              <w:rPr>
                <w:rFonts w:ascii="仿宋" w:hAnsi="仿宋" w:eastAsia="仿宋" w:cs="仿宋"/>
                <w:szCs w:val="21"/>
              </w:rPr>
            </w:pPr>
            <w:r>
              <w:rPr>
                <w:rFonts w:hint="eastAsia" w:ascii="仿宋" w:hAnsi="仿宋" w:eastAsia="仿宋" w:cs="仿宋"/>
                <w:szCs w:val="21"/>
              </w:rPr>
              <w:t>第二节</w:t>
            </w:r>
          </w:p>
          <w:p w14:paraId="7592E1F0">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325FA0E3">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0925BF3E">
            <w:pPr>
              <w:snapToGrid w:val="0"/>
              <w:jc w:val="left"/>
              <w:rPr>
                <w:rFonts w:ascii="仿宋" w:hAnsi="仿宋" w:eastAsia="仿宋" w:cs="仿宋"/>
                <w:szCs w:val="21"/>
              </w:rPr>
            </w:pPr>
          </w:p>
        </w:tc>
      </w:tr>
      <w:tr w14:paraId="4F9E44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696510">
            <w:pPr>
              <w:snapToGrid w:val="0"/>
              <w:jc w:val="center"/>
              <w:rPr>
                <w:rFonts w:ascii="仿宋" w:hAnsi="仿宋" w:eastAsia="仿宋" w:cs="仿宋"/>
                <w:szCs w:val="21"/>
              </w:rPr>
            </w:pPr>
            <w:r>
              <w:rPr>
                <w:rFonts w:hint="eastAsia" w:ascii="仿宋" w:hAnsi="仿宋" w:eastAsia="仿宋" w:cs="仿宋"/>
                <w:szCs w:val="21"/>
              </w:rPr>
              <w:t>第二节</w:t>
            </w:r>
          </w:p>
          <w:p w14:paraId="5FC85D9C">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50D31B20">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7AAFF017">
            <w:pPr>
              <w:snapToGrid w:val="0"/>
              <w:jc w:val="left"/>
              <w:rPr>
                <w:rFonts w:ascii="仿宋" w:hAnsi="仿宋" w:eastAsia="仿宋" w:cs="仿宋"/>
                <w:szCs w:val="21"/>
              </w:rPr>
            </w:pPr>
          </w:p>
        </w:tc>
      </w:tr>
      <w:tr w14:paraId="6309E8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ACB80F">
            <w:pPr>
              <w:snapToGrid w:val="0"/>
              <w:jc w:val="center"/>
              <w:rPr>
                <w:rFonts w:ascii="仿宋" w:hAnsi="仿宋" w:eastAsia="仿宋" w:cs="仿宋"/>
                <w:szCs w:val="21"/>
              </w:rPr>
            </w:pPr>
            <w:r>
              <w:rPr>
                <w:rFonts w:hint="eastAsia" w:ascii="仿宋" w:hAnsi="仿宋" w:eastAsia="仿宋" w:cs="仿宋"/>
                <w:szCs w:val="21"/>
              </w:rPr>
              <w:t>第二节</w:t>
            </w:r>
          </w:p>
          <w:p w14:paraId="6E4F4A91">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57851FF4">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55500577">
            <w:pPr>
              <w:snapToGrid w:val="0"/>
              <w:jc w:val="left"/>
              <w:rPr>
                <w:rFonts w:ascii="仿宋" w:hAnsi="仿宋" w:eastAsia="仿宋" w:cs="仿宋"/>
                <w:szCs w:val="21"/>
              </w:rPr>
            </w:pPr>
          </w:p>
        </w:tc>
      </w:tr>
      <w:tr w14:paraId="1F37E6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DE1CED8">
            <w:pPr>
              <w:snapToGrid w:val="0"/>
              <w:jc w:val="center"/>
              <w:rPr>
                <w:rFonts w:ascii="仿宋" w:hAnsi="仿宋" w:eastAsia="仿宋" w:cs="仿宋"/>
                <w:szCs w:val="21"/>
              </w:rPr>
            </w:pPr>
            <w:r>
              <w:rPr>
                <w:rFonts w:hint="eastAsia" w:ascii="仿宋" w:hAnsi="仿宋" w:eastAsia="仿宋" w:cs="仿宋"/>
                <w:szCs w:val="21"/>
              </w:rPr>
              <w:t>第二节</w:t>
            </w:r>
          </w:p>
          <w:p w14:paraId="322A9FF3">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27404097">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7DAA4E68">
            <w:pPr>
              <w:rPr>
                <w:rFonts w:ascii="仿宋" w:hAnsi="仿宋" w:eastAsia="仿宋" w:cs="仿宋"/>
              </w:rPr>
            </w:pPr>
          </w:p>
        </w:tc>
      </w:tr>
      <w:tr w14:paraId="421CA5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0072D2B">
            <w:pPr>
              <w:snapToGrid w:val="0"/>
              <w:jc w:val="center"/>
              <w:rPr>
                <w:rFonts w:ascii="仿宋" w:hAnsi="仿宋" w:eastAsia="仿宋" w:cs="仿宋"/>
                <w:szCs w:val="21"/>
              </w:rPr>
            </w:pPr>
          </w:p>
        </w:tc>
        <w:tc>
          <w:tcPr>
            <w:tcW w:w="1742" w:type="dxa"/>
            <w:vAlign w:val="center"/>
          </w:tcPr>
          <w:p w14:paraId="0055C7BB">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643B8F1A">
            <w:pPr>
              <w:rPr>
                <w:rFonts w:ascii="仿宋" w:hAnsi="仿宋" w:eastAsia="仿宋" w:cs="仿宋"/>
              </w:rPr>
            </w:pPr>
          </w:p>
        </w:tc>
      </w:tr>
      <w:tr w14:paraId="530389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D2BD0D1">
            <w:pPr>
              <w:snapToGrid w:val="0"/>
              <w:jc w:val="center"/>
              <w:rPr>
                <w:rFonts w:ascii="仿宋" w:hAnsi="仿宋" w:eastAsia="仿宋" w:cs="仿宋"/>
                <w:szCs w:val="21"/>
              </w:rPr>
            </w:pPr>
            <w:r>
              <w:rPr>
                <w:rFonts w:hint="eastAsia" w:ascii="仿宋" w:hAnsi="仿宋" w:eastAsia="仿宋" w:cs="仿宋"/>
                <w:szCs w:val="21"/>
              </w:rPr>
              <w:t>第二节</w:t>
            </w:r>
          </w:p>
          <w:p w14:paraId="4355705E">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375059DA">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0163179E">
            <w:pPr>
              <w:rPr>
                <w:rFonts w:ascii="仿宋" w:hAnsi="仿宋" w:eastAsia="仿宋" w:cs="仿宋"/>
              </w:rPr>
            </w:pPr>
          </w:p>
        </w:tc>
      </w:tr>
      <w:tr w14:paraId="4E78E9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851B356">
            <w:pPr>
              <w:snapToGrid w:val="0"/>
              <w:jc w:val="center"/>
              <w:rPr>
                <w:rFonts w:ascii="仿宋" w:hAnsi="仿宋" w:eastAsia="仿宋" w:cs="仿宋"/>
                <w:szCs w:val="21"/>
              </w:rPr>
            </w:pPr>
            <w:r>
              <w:rPr>
                <w:rFonts w:hint="eastAsia" w:ascii="仿宋" w:hAnsi="仿宋" w:eastAsia="仿宋" w:cs="仿宋"/>
                <w:szCs w:val="21"/>
              </w:rPr>
              <w:t>第二节</w:t>
            </w:r>
          </w:p>
          <w:p w14:paraId="4AA07D8C">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5B55284A">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70EEE156">
            <w:pPr>
              <w:rPr>
                <w:rFonts w:ascii="仿宋" w:hAnsi="仿宋" w:eastAsia="仿宋" w:cs="仿宋"/>
              </w:rPr>
            </w:pPr>
          </w:p>
        </w:tc>
      </w:tr>
      <w:tr w14:paraId="09B1EA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BD09FD">
            <w:pPr>
              <w:snapToGrid w:val="0"/>
              <w:jc w:val="center"/>
              <w:rPr>
                <w:rFonts w:ascii="仿宋" w:hAnsi="仿宋" w:eastAsia="仿宋" w:cs="仿宋"/>
                <w:szCs w:val="21"/>
              </w:rPr>
            </w:pPr>
            <w:r>
              <w:rPr>
                <w:rFonts w:hint="eastAsia" w:ascii="仿宋" w:hAnsi="仿宋" w:eastAsia="仿宋" w:cs="仿宋"/>
                <w:szCs w:val="21"/>
              </w:rPr>
              <w:t>第二节</w:t>
            </w:r>
          </w:p>
          <w:p w14:paraId="467D5FE6">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241EC30B">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04557868">
            <w:pPr>
              <w:autoSpaceDE w:val="0"/>
              <w:autoSpaceDN w:val="0"/>
              <w:snapToGrid w:val="0"/>
              <w:ind w:firstLine="420" w:firstLineChars="200"/>
              <w:jc w:val="left"/>
              <w:rPr>
                <w:rFonts w:ascii="仿宋" w:hAnsi="仿宋" w:eastAsia="仿宋" w:cs="仿宋"/>
                <w:szCs w:val="21"/>
              </w:rPr>
            </w:pPr>
          </w:p>
        </w:tc>
      </w:tr>
      <w:tr w14:paraId="652806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4164EA">
            <w:pPr>
              <w:snapToGrid w:val="0"/>
              <w:jc w:val="center"/>
              <w:rPr>
                <w:rFonts w:ascii="仿宋" w:hAnsi="仿宋" w:eastAsia="仿宋" w:cs="仿宋"/>
                <w:szCs w:val="21"/>
              </w:rPr>
            </w:pPr>
            <w:r>
              <w:rPr>
                <w:rFonts w:hint="eastAsia" w:ascii="仿宋" w:hAnsi="仿宋" w:eastAsia="仿宋" w:cs="仿宋"/>
                <w:szCs w:val="21"/>
              </w:rPr>
              <w:t>第二节</w:t>
            </w:r>
          </w:p>
          <w:p w14:paraId="63B05FF4">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6DE856EC">
            <w:pPr>
              <w:snapToGrid w:val="0"/>
              <w:jc w:val="left"/>
              <w:rPr>
                <w:rFonts w:ascii="仿宋" w:hAnsi="仿宋" w:eastAsia="仿宋" w:cs="仿宋"/>
                <w:szCs w:val="21"/>
              </w:rPr>
            </w:pPr>
            <w:r>
              <w:rPr>
                <w:rFonts w:hint="eastAsia" w:ascii="仿宋" w:hAnsi="仿宋" w:eastAsia="仿宋" w:cs="仿宋"/>
                <w:szCs w:val="21"/>
              </w:rPr>
              <w:t>货物质量缺陷</w:t>
            </w:r>
          </w:p>
          <w:p w14:paraId="1C2D5992">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17909D6D">
            <w:pPr>
              <w:snapToGrid w:val="0"/>
              <w:jc w:val="left"/>
              <w:rPr>
                <w:rFonts w:ascii="仿宋" w:hAnsi="仿宋" w:eastAsia="仿宋" w:cs="仿宋"/>
                <w:szCs w:val="21"/>
              </w:rPr>
            </w:pPr>
          </w:p>
        </w:tc>
      </w:tr>
      <w:tr w14:paraId="6A5204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C71F20">
            <w:pPr>
              <w:snapToGrid w:val="0"/>
              <w:jc w:val="center"/>
              <w:rPr>
                <w:rFonts w:ascii="仿宋" w:hAnsi="仿宋" w:eastAsia="仿宋" w:cs="仿宋"/>
                <w:szCs w:val="21"/>
              </w:rPr>
            </w:pPr>
            <w:r>
              <w:rPr>
                <w:rFonts w:hint="eastAsia" w:ascii="仿宋" w:hAnsi="仿宋" w:eastAsia="仿宋" w:cs="仿宋"/>
                <w:szCs w:val="21"/>
              </w:rPr>
              <w:t>第二节</w:t>
            </w:r>
          </w:p>
          <w:p w14:paraId="47FE8BD7">
            <w:pPr>
              <w:pStyle w:val="965"/>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2C236979">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7F9FAE8C">
            <w:pPr>
              <w:snapToGrid w:val="0"/>
              <w:jc w:val="left"/>
              <w:rPr>
                <w:rFonts w:ascii="仿宋" w:hAnsi="仿宋" w:eastAsia="仿宋" w:cs="仿宋"/>
                <w:szCs w:val="21"/>
              </w:rPr>
            </w:pPr>
          </w:p>
        </w:tc>
      </w:tr>
      <w:tr w14:paraId="6AC30A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DE61E8C">
            <w:pPr>
              <w:snapToGrid w:val="0"/>
              <w:jc w:val="center"/>
              <w:rPr>
                <w:rFonts w:ascii="仿宋" w:hAnsi="仿宋" w:eastAsia="仿宋" w:cs="仿宋"/>
                <w:szCs w:val="21"/>
              </w:rPr>
            </w:pPr>
            <w:r>
              <w:rPr>
                <w:rFonts w:hint="eastAsia" w:ascii="仿宋" w:hAnsi="仿宋" w:eastAsia="仿宋" w:cs="仿宋"/>
                <w:szCs w:val="21"/>
              </w:rPr>
              <w:t>第二节</w:t>
            </w:r>
          </w:p>
          <w:p w14:paraId="28B0166E">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1B2AE3D1">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1D27CE11">
            <w:pPr>
              <w:snapToGrid w:val="0"/>
              <w:jc w:val="left"/>
              <w:rPr>
                <w:rFonts w:ascii="仿宋" w:hAnsi="仿宋" w:eastAsia="仿宋" w:cs="仿宋"/>
                <w:szCs w:val="21"/>
              </w:rPr>
            </w:pPr>
          </w:p>
        </w:tc>
      </w:tr>
      <w:tr w14:paraId="50F39F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3685A29">
            <w:pPr>
              <w:snapToGrid w:val="0"/>
              <w:jc w:val="center"/>
              <w:rPr>
                <w:rFonts w:ascii="仿宋" w:hAnsi="仿宋" w:eastAsia="仿宋" w:cs="仿宋"/>
                <w:szCs w:val="21"/>
              </w:rPr>
            </w:pPr>
            <w:r>
              <w:rPr>
                <w:rFonts w:hint="eastAsia" w:ascii="仿宋" w:hAnsi="仿宋" w:eastAsia="仿宋" w:cs="仿宋"/>
                <w:szCs w:val="21"/>
              </w:rPr>
              <w:t>第二节</w:t>
            </w:r>
          </w:p>
          <w:p w14:paraId="5401BD21">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2183A977">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09965EB4">
            <w:pPr>
              <w:snapToGrid w:val="0"/>
              <w:jc w:val="left"/>
              <w:rPr>
                <w:rFonts w:ascii="仿宋" w:hAnsi="仿宋" w:eastAsia="仿宋" w:cs="仿宋"/>
                <w:szCs w:val="21"/>
              </w:rPr>
            </w:pPr>
          </w:p>
        </w:tc>
      </w:tr>
      <w:tr w14:paraId="0A4E02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D6405D">
            <w:pPr>
              <w:snapToGrid w:val="0"/>
              <w:jc w:val="center"/>
              <w:rPr>
                <w:rFonts w:ascii="仿宋" w:hAnsi="仿宋" w:eastAsia="仿宋" w:cs="仿宋"/>
                <w:szCs w:val="21"/>
              </w:rPr>
            </w:pPr>
            <w:r>
              <w:rPr>
                <w:rFonts w:hint="eastAsia" w:ascii="仿宋" w:hAnsi="仿宋" w:eastAsia="仿宋" w:cs="仿宋"/>
                <w:szCs w:val="21"/>
              </w:rPr>
              <w:t>第二节</w:t>
            </w:r>
          </w:p>
          <w:p w14:paraId="12231F99">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2DB13F3E">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3D5EC0FB">
            <w:pPr>
              <w:snapToGrid w:val="0"/>
              <w:jc w:val="left"/>
              <w:rPr>
                <w:rFonts w:ascii="仿宋" w:hAnsi="仿宋" w:eastAsia="仿宋" w:cs="仿宋"/>
                <w:szCs w:val="21"/>
              </w:rPr>
            </w:pPr>
          </w:p>
        </w:tc>
      </w:tr>
      <w:tr w14:paraId="638960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2C7A416">
            <w:pPr>
              <w:snapToGrid w:val="0"/>
              <w:jc w:val="center"/>
              <w:rPr>
                <w:rFonts w:ascii="仿宋" w:hAnsi="仿宋" w:eastAsia="仿宋" w:cs="仿宋"/>
                <w:szCs w:val="21"/>
              </w:rPr>
            </w:pPr>
            <w:r>
              <w:rPr>
                <w:rFonts w:hint="eastAsia" w:ascii="仿宋" w:hAnsi="仿宋" w:eastAsia="仿宋" w:cs="仿宋"/>
                <w:szCs w:val="21"/>
              </w:rPr>
              <w:t>第二节</w:t>
            </w:r>
          </w:p>
          <w:p w14:paraId="3A6EE804">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6A09C407">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3E7DFC55">
            <w:pPr>
              <w:snapToGrid w:val="0"/>
              <w:jc w:val="left"/>
              <w:rPr>
                <w:rFonts w:ascii="仿宋" w:hAnsi="仿宋" w:eastAsia="仿宋" w:cs="仿宋"/>
                <w:szCs w:val="21"/>
              </w:rPr>
            </w:pPr>
          </w:p>
        </w:tc>
      </w:tr>
      <w:tr w14:paraId="3BBD4F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05F11DD">
            <w:pPr>
              <w:snapToGrid w:val="0"/>
              <w:jc w:val="center"/>
              <w:rPr>
                <w:rFonts w:ascii="仿宋" w:hAnsi="仿宋" w:eastAsia="仿宋" w:cs="仿宋"/>
                <w:szCs w:val="21"/>
              </w:rPr>
            </w:pPr>
            <w:r>
              <w:rPr>
                <w:rFonts w:hint="eastAsia" w:ascii="仿宋" w:hAnsi="仿宋" w:eastAsia="仿宋" w:cs="仿宋"/>
                <w:szCs w:val="21"/>
              </w:rPr>
              <w:t>第二节</w:t>
            </w:r>
          </w:p>
          <w:p w14:paraId="10D22299">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2C6FE859">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6D8AC519">
            <w:pPr>
              <w:snapToGrid w:val="0"/>
              <w:jc w:val="left"/>
              <w:rPr>
                <w:rFonts w:ascii="仿宋" w:hAnsi="仿宋" w:eastAsia="仿宋" w:cs="仿宋"/>
                <w:szCs w:val="21"/>
              </w:rPr>
            </w:pPr>
          </w:p>
        </w:tc>
      </w:tr>
      <w:tr w14:paraId="17D99D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E55FA5">
            <w:pPr>
              <w:snapToGrid w:val="0"/>
              <w:jc w:val="center"/>
              <w:rPr>
                <w:rFonts w:ascii="仿宋" w:hAnsi="仿宋" w:eastAsia="仿宋" w:cs="仿宋"/>
                <w:szCs w:val="21"/>
              </w:rPr>
            </w:pPr>
            <w:r>
              <w:rPr>
                <w:rFonts w:hint="eastAsia" w:ascii="仿宋" w:hAnsi="仿宋" w:eastAsia="仿宋" w:cs="仿宋"/>
                <w:szCs w:val="21"/>
              </w:rPr>
              <w:t>第二节</w:t>
            </w:r>
          </w:p>
          <w:p w14:paraId="4DB7349A">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247126C9">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5CE09D1B">
            <w:pPr>
              <w:snapToGrid w:val="0"/>
              <w:jc w:val="left"/>
              <w:rPr>
                <w:rFonts w:ascii="仿宋" w:hAnsi="仿宋" w:eastAsia="仿宋" w:cs="仿宋"/>
                <w:szCs w:val="21"/>
              </w:rPr>
            </w:pPr>
          </w:p>
        </w:tc>
      </w:tr>
      <w:tr w14:paraId="3B0557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29EB15">
            <w:pPr>
              <w:snapToGrid w:val="0"/>
              <w:jc w:val="center"/>
              <w:rPr>
                <w:rFonts w:ascii="仿宋" w:hAnsi="仿宋" w:eastAsia="仿宋" w:cs="仿宋"/>
                <w:szCs w:val="21"/>
              </w:rPr>
            </w:pPr>
            <w:r>
              <w:rPr>
                <w:rFonts w:hint="eastAsia" w:ascii="仿宋" w:hAnsi="仿宋" w:eastAsia="仿宋" w:cs="仿宋"/>
                <w:szCs w:val="21"/>
              </w:rPr>
              <w:t>第二节</w:t>
            </w:r>
          </w:p>
          <w:p w14:paraId="0D6732B2">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062C9FEA">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3D2E126E">
            <w:pPr>
              <w:snapToGrid w:val="0"/>
              <w:jc w:val="left"/>
              <w:rPr>
                <w:rFonts w:ascii="仿宋" w:hAnsi="仿宋" w:eastAsia="仿宋" w:cs="仿宋"/>
                <w:szCs w:val="21"/>
              </w:rPr>
            </w:pPr>
          </w:p>
        </w:tc>
      </w:tr>
      <w:tr w14:paraId="71A2B7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1A59E0">
            <w:pPr>
              <w:snapToGrid w:val="0"/>
              <w:jc w:val="center"/>
              <w:rPr>
                <w:rFonts w:ascii="仿宋" w:hAnsi="仿宋" w:eastAsia="仿宋" w:cs="仿宋"/>
                <w:szCs w:val="21"/>
              </w:rPr>
            </w:pPr>
            <w:r>
              <w:rPr>
                <w:rFonts w:hint="eastAsia" w:ascii="仿宋" w:hAnsi="仿宋" w:eastAsia="仿宋" w:cs="仿宋"/>
                <w:szCs w:val="21"/>
              </w:rPr>
              <w:t>第二节</w:t>
            </w:r>
          </w:p>
          <w:p w14:paraId="2300B619">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336E2EE3">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19DDD5E3">
            <w:pPr>
              <w:snapToGrid w:val="0"/>
              <w:jc w:val="left"/>
              <w:rPr>
                <w:rFonts w:ascii="仿宋" w:hAnsi="仿宋" w:eastAsia="仿宋" w:cs="仿宋"/>
                <w:szCs w:val="21"/>
                <w:u w:val="single"/>
              </w:rPr>
            </w:pPr>
          </w:p>
        </w:tc>
      </w:tr>
      <w:tr w14:paraId="72CE4D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E20399">
            <w:pPr>
              <w:snapToGrid w:val="0"/>
              <w:jc w:val="center"/>
              <w:rPr>
                <w:rFonts w:ascii="仿宋" w:hAnsi="仿宋" w:eastAsia="仿宋" w:cs="仿宋"/>
                <w:szCs w:val="21"/>
              </w:rPr>
            </w:pPr>
            <w:r>
              <w:rPr>
                <w:rFonts w:hint="eastAsia" w:ascii="仿宋" w:hAnsi="仿宋" w:eastAsia="仿宋" w:cs="仿宋"/>
                <w:szCs w:val="21"/>
              </w:rPr>
              <w:t>第二节</w:t>
            </w:r>
          </w:p>
          <w:p w14:paraId="31FD5EFC">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687E6C65">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77AF6235">
            <w:pPr>
              <w:snapToGrid w:val="0"/>
              <w:jc w:val="left"/>
              <w:rPr>
                <w:rFonts w:ascii="仿宋" w:hAnsi="仿宋" w:eastAsia="仿宋" w:cs="仿宋"/>
                <w:szCs w:val="21"/>
                <w:u w:val="single"/>
              </w:rPr>
            </w:pPr>
          </w:p>
        </w:tc>
      </w:tr>
      <w:tr w14:paraId="419A2F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F5D8E7D">
            <w:pPr>
              <w:snapToGrid w:val="0"/>
              <w:jc w:val="center"/>
              <w:rPr>
                <w:rFonts w:ascii="仿宋" w:hAnsi="仿宋" w:eastAsia="仿宋" w:cs="仿宋"/>
                <w:szCs w:val="21"/>
              </w:rPr>
            </w:pPr>
            <w:r>
              <w:rPr>
                <w:rFonts w:hint="eastAsia" w:ascii="仿宋" w:hAnsi="仿宋" w:eastAsia="仿宋" w:cs="仿宋"/>
                <w:szCs w:val="21"/>
              </w:rPr>
              <w:t>第二节</w:t>
            </w:r>
          </w:p>
          <w:p w14:paraId="230B97FE">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7F671071">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08942E7D">
            <w:pPr>
              <w:snapToGrid w:val="0"/>
              <w:jc w:val="left"/>
              <w:rPr>
                <w:rFonts w:ascii="仿宋" w:hAnsi="仿宋" w:eastAsia="仿宋" w:cs="仿宋"/>
                <w:szCs w:val="21"/>
                <w:u w:val="single"/>
              </w:rPr>
            </w:pPr>
          </w:p>
        </w:tc>
      </w:tr>
      <w:tr w14:paraId="3D1600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A09DDC">
            <w:pPr>
              <w:snapToGrid w:val="0"/>
              <w:jc w:val="center"/>
              <w:rPr>
                <w:rFonts w:ascii="仿宋" w:hAnsi="仿宋" w:eastAsia="仿宋" w:cs="仿宋"/>
                <w:szCs w:val="21"/>
              </w:rPr>
            </w:pPr>
            <w:r>
              <w:rPr>
                <w:rFonts w:hint="eastAsia" w:ascii="仿宋" w:hAnsi="仿宋" w:eastAsia="仿宋" w:cs="仿宋"/>
                <w:szCs w:val="21"/>
              </w:rPr>
              <w:t>第二节</w:t>
            </w:r>
          </w:p>
          <w:p w14:paraId="18311350">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5EE34DB9">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38FCC7D8">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74426F1B">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04F78B18">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274281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5E14AAF">
            <w:pPr>
              <w:snapToGrid w:val="0"/>
              <w:jc w:val="center"/>
              <w:rPr>
                <w:rFonts w:ascii="仿宋" w:hAnsi="仿宋" w:eastAsia="仿宋" w:cs="仿宋"/>
                <w:szCs w:val="21"/>
              </w:rPr>
            </w:pPr>
            <w:r>
              <w:rPr>
                <w:rFonts w:hint="eastAsia" w:ascii="仿宋" w:hAnsi="仿宋" w:eastAsia="仿宋" w:cs="仿宋"/>
                <w:szCs w:val="21"/>
              </w:rPr>
              <w:t>第二节</w:t>
            </w:r>
          </w:p>
          <w:p w14:paraId="18DB94B1">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32A51F3F">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0D181C3F">
            <w:pPr>
              <w:snapToGrid w:val="0"/>
              <w:jc w:val="left"/>
              <w:rPr>
                <w:rFonts w:ascii="仿宋" w:hAnsi="仿宋" w:eastAsia="仿宋" w:cs="仿宋"/>
                <w:szCs w:val="21"/>
              </w:rPr>
            </w:pPr>
          </w:p>
        </w:tc>
      </w:tr>
    </w:tbl>
    <w:p w14:paraId="23F96F37">
      <w:pPr>
        <w:rPr>
          <w:rFonts w:ascii="仿宋" w:hAnsi="仿宋" w:eastAsia="仿宋" w:cs="仿宋"/>
        </w:rPr>
      </w:pPr>
    </w:p>
    <w:p w14:paraId="6621B868">
      <w:pPr>
        <w:rPr>
          <w:rFonts w:ascii="仿宋" w:hAnsi="仿宋" w:eastAsia="仿宋" w:cs="仿宋"/>
        </w:rPr>
      </w:pPr>
    </w:p>
    <w:p w14:paraId="24BDEAEF">
      <w:pPr>
        <w:rPr>
          <w:rFonts w:ascii="仿宋" w:hAnsi="仿宋" w:eastAsia="仿宋" w:cs="仿宋"/>
          <w:b/>
          <w:sz w:val="36"/>
          <w:szCs w:val="36"/>
        </w:rPr>
      </w:pPr>
      <w:r>
        <w:rPr>
          <w:rFonts w:hint="eastAsia" w:ascii="仿宋" w:hAnsi="仿宋" w:eastAsia="仿宋" w:cs="仿宋"/>
          <w:b/>
          <w:sz w:val="36"/>
          <w:szCs w:val="36"/>
        </w:rPr>
        <w:br w:type="page"/>
      </w:r>
    </w:p>
    <w:p w14:paraId="730EC15F">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2DD57279">
      <w:pPr>
        <w:spacing w:line="440" w:lineRule="exact"/>
        <w:jc w:val="left"/>
        <w:rPr>
          <w:rFonts w:ascii="仿宋" w:hAnsi="仿宋" w:eastAsia="仿宋" w:cs="仿宋"/>
          <w:b/>
          <w:sz w:val="24"/>
        </w:rPr>
      </w:pPr>
      <w:r>
        <w:rPr>
          <w:rFonts w:hint="eastAsia" w:ascii="仿宋" w:hAnsi="仿宋" w:eastAsia="仿宋" w:cs="仿宋"/>
          <w:b/>
          <w:sz w:val="24"/>
        </w:rPr>
        <w:t>1、评标方法：</w:t>
      </w:r>
    </w:p>
    <w:p w14:paraId="42857055">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4926095">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D048B92">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3AE8E41">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4EB2ECD3">
      <w:pPr>
        <w:spacing w:line="440" w:lineRule="exact"/>
        <w:rPr>
          <w:rFonts w:ascii="仿宋" w:hAnsi="仿宋" w:eastAsia="仿宋" w:cs="仿宋"/>
          <w:sz w:val="20"/>
          <w:szCs w:val="20"/>
          <w:shd w:val="clear" w:color="auto" w:fill="FFFFFF"/>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2AE3EA22">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A1E0D85">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4F44CE02">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35C378DF">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6584C188">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6703D9FB">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379726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7C8F99C7">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510D8FD3">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4CC74835">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702A0176">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5B16A5C9">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78D162F9">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53ECE09A">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583F0E82">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1536680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560255A2">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17A4B6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3135C0AA">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10CD6A4D">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投标人自2021年1月1日以来（以合同签订时间为准）完成的同类案例，每有一个得1分，最高得3分。</w:t>
            </w:r>
          </w:p>
          <w:p w14:paraId="13EC6A28">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0D91B06F">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29A082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495D3939">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05F56C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66B7F9EC">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55EE5577">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31B3A8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DB22B3A">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70F90C93">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1A9B5529">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193D6B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0C23513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C1ED309">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478D6926">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7684FF2F">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34E6D74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512CD79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195BC6E">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EA276B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32802319">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0EAD940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4AFBE45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86351E6">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98334E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7288EA86">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75AC09C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59AD9CB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00C78ED">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74C5DBD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5532908E">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0E2E524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73B910A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4C570384">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5FC97E3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11CBD62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1D7C2567">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2D549273">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7131909">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0D37797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5D9CA00A">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3332161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D54112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3B111F8D">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3E60E78">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346FEE96">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4E0167E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4B92C645">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3869FB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6E4BBF32">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3028C74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7FCC31E5">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0525843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3F5AEF0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59767CF0">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629079AC">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6F95140">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44D3DC3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2324B68A">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1F25823A">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B630B09">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09962FB5">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35E4D3A2">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35B56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67701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620DC2CB">
      <w:pPr>
        <w:spacing w:line="440" w:lineRule="exact"/>
        <w:jc w:val="left"/>
        <w:rPr>
          <w:rFonts w:ascii="仿宋" w:hAnsi="仿宋" w:eastAsia="仿宋" w:cs="仿宋"/>
          <w:b/>
          <w:sz w:val="36"/>
          <w:szCs w:val="20"/>
        </w:rPr>
      </w:pPr>
    </w:p>
    <w:p w14:paraId="3DE6743D">
      <w:pPr>
        <w:spacing w:line="440" w:lineRule="exact"/>
        <w:jc w:val="left"/>
        <w:rPr>
          <w:rFonts w:ascii="仿宋" w:hAnsi="仿宋" w:eastAsia="仿宋" w:cs="仿宋"/>
          <w:b/>
          <w:sz w:val="36"/>
          <w:szCs w:val="20"/>
        </w:rPr>
      </w:pPr>
    </w:p>
    <w:p w14:paraId="6116E969">
      <w:pPr>
        <w:spacing w:line="360" w:lineRule="auto"/>
        <w:outlineLvl w:val="0"/>
        <w:rPr>
          <w:rFonts w:ascii="仿宋" w:hAnsi="仿宋" w:eastAsia="仿宋" w:cs="仿宋"/>
          <w:b/>
          <w:sz w:val="36"/>
          <w:szCs w:val="20"/>
        </w:rPr>
      </w:pPr>
    </w:p>
    <w:bookmarkEnd w:id="41"/>
    <w:bookmarkEnd w:id="42"/>
    <w:p w14:paraId="71DA74CE">
      <w:pPr>
        <w:rPr>
          <w:rFonts w:ascii="仿宋" w:hAnsi="仿宋" w:eastAsia="仿宋" w:cs="仿宋"/>
          <w:b/>
          <w:sz w:val="36"/>
          <w:szCs w:val="20"/>
        </w:rPr>
      </w:pPr>
    </w:p>
    <w:p w14:paraId="693C6D54">
      <w:pPr>
        <w:rPr>
          <w:rFonts w:ascii="仿宋" w:hAnsi="仿宋" w:eastAsia="仿宋" w:cs="仿宋"/>
          <w:b/>
          <w:sz w:val="36"/>
          <w:szCs w:val="20"/>
        </w:rPr>
      </w:pPr>
      <w:r>
        <w:rPr>
          <w:rFonts w:hint="eastAsia" w:ascii="仿宋" w:hAnsi="仿宋" w:eastAsia="仿宋" w:cs="仿宋"/>
          <w:b/>
          <w:sz w:val="36"/>
          <w:szCs w:val="20"/>
        </w:rPr>
        <w:br w:type="page"/>
      </w:r>
    </w:p>
    <w:p w14:paraId="2FF47A7F">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117ACA5B">
      <w:pPr>
        <w:spacing w:line="360" w:lineRule="auto"/>
        <w:jc w:val="center"/>
        <w:outlineLvl w:val="0"/>
        <w:rPr>
          <w:rFonts w:ascii="仿宋" w:hAnsi="仿宋" w:eastAsia="仿宋" w:cs="仿宋"/>
          <w:b/>
          <w:kern w:val="0"/>
          <w:sz w:val="36"/>
          <w:szCs w:val="36"/>
        </w:rPr>
      </w:pPr>
    </w:p>
    <w:p w14:paraId="4E850E8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14C7B18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C380295">
      <w:pPr>
        <w:spacing w:line="360" w:lineRule="auto"/>
        <w:jc w:val="center"/>
        <w:outlineLvl w:val="0"/>
        <w:rPr>
          <w:rFonts w:ascii="仿宋" w:hAnsi="仿宋" w:eastAsia="仿宋" w:cs="仿宋"/>
          <w:b/>
          <w:kern w:val="0"/>
          <w:sz w:val="36"/>
          <w:szCs w:val="36"/>
        </w:rPr>
      </w:pPr>
    </w:p>
    <w:p w14:paraId="1D354697">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4DBBA46E">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D8AB102">
      <w:pPr>
        <w:pStyle w:val="23"/>
        <w:rPr>
          <w:rFonts w:ascii="仿宋" w:hAnsi="仿宋" w:eastAsia="仿宋" w:cs="仿宋"/>
        </w:rPr>
      </w:pPr>
      <w:r>
        <w:rPr>
          <w:rFonts w:hint="eastAsia" w:ascii="仿宋" w:hAnsi="仿宋" w:eastAsia="仿宋" w:cs="仿宋"/>
        </w:rPr>
        <w:t>（3）分包协议………………………………………………………………（页码）</w:t>
      </w:r>
    </w:p>
    <w:p w14:paraId="199A3E1C">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2788DFA9">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30196310">
      <w:pPr>
        <w:snapToGrid w:val="0"/>
        <w:spacing w:line="360" w:lineRule="auto"/>
        <w:rPr>
          <w:rFonts w:ascii="仿宋" w:hAnsi="仿宋" w:eastAsia="仿宋" w:cs="仿宋"/>
          <w:sz w:val="24"/>
        </w:rPr>
      </w:pPr>
    </w:p>
    <w:p w14:paraId="79B7546B">
      <w:pPr>
        <w:snapToGrid w:val="0"/>
        <w:spacing w:line="360" w:lineRule="auto"/>
        <w:ind w:firstLine="480" w:firstLineChars="200"/>
        <w:rPr>
          <w:rFonts w:ascii="仿宋" w:hAnsi="仿宋" w:eastAsia="仿宋" w:cs="仿宋"/>
          <w:sz w:val="24"/>
        </w:rPr>
      </w:pPr>
    </w:p>
    <w:p w14:paraId="72B4CBFB">
      <w:pPr>
        <w:spacing w:line="360" w:lineRule="auto"/>
        <w:ind w:firstLine="480" w:firstLineChars="200"/>
        <w:rPr>
          <w:rFonts w:ascii="仿宋" w:hAnsi="仿宋" w:eastAsia="仿宋" w:cs="仿宋"/>
          <w:sz w:val="24"/>
        </w:rPr>
      </w:pPr>
    </w:p>
    <w:p w14:paraId="0E9DC137">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56FAE62C">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32A0F14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29CE77FD">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2ADE26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AC6BF2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1D3D5EC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324F585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01B8B6A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1D612F4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C0198C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D29316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11B9D7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F8A714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4964EE1">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7C37C9AD">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7903835A">
      <w:pPr>
        <w:snapToGrid w:val="0"/>
        <w:spacing w:line="360" w:lineRule="auto"/>
        <w:ind w:right="480"/>
        <w:jc w:val="center"/>
        <w:rPr>
          <w:rFonts w:ascii="仿宋" w:hAnsi="仿宋" w:eastAsia="仿宋" w:cs="仿宋"/>
          <w:b/>
          <w:kern w:val="0"/>
          <w:sz w:val="32"/>
          <w:szCs w:val="32"/>
        </w:rPr>
      </w:pPr>
    </w:p>
    <w:p w14:paraId="3D1DB90E">
      <w:pPr>
        <w:widowControl/>
        <w:spacing w:line="360" w:lineRule="auto"/>
        <w:jc w:val="center"/>
        <w:rPr>
          <w:rFonts w:ascii="仿宋" w:hAnsi="仿宋" w:eastAsia="仿宋" w:cs="仿宋"/>
          <w:b/>
          <w:kern w:val="0"/>
          <w:sz w:val="32"/>
          <w:szCs w:val="32"/>
        </w:rPr>
      </w:pPr>
    </w:p>
    <w:p w14:paraId="6C303FEA">
      <w:pPr>
        <w:widowControl/>
        <w:spacing w:line="360" w:lineRule="auto"/>
        <w:jc w:val="center"/>
        <w:rPr>
          <w:rFonts w:ascii="仿宋" w:hAnsi="仿宋" w:eastAsia="仿宋" w:cs="仿宋"/>
          <w:b/>
          <w:kern w:val="0"/>
          <w:sz w:val="32"/>
          <w:szCs w:val="32"/>
        </w:rPr>
      </w:pPr>
    </w:p>
    <w:p w14:paraId="44C83747">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16A54E58">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9EE92CA">
      <w:pPr>
        <w:pStyle w:val="81"/>
        <w:rPr>
          <w:rFonts w:ascii="仿宋" w:hAnsi="仿宋" w:eastAsia="仿宋" w:cs="仿宋"/>
          <w:color w:val="auto"/>
        </w:rPr>
      </w:pPr>
    </w:p>
    <w:p w14:paraId="3C9136B6">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0A10DF14">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49FADF4">
      <w:pPr>
        <w:snapToGrid w:val="0"/>
        <w:spacing w:line="360" w:lineRule="auto"/>
        <w:ind w:right="480"/>
        <w:jc w:val="center"/>
        <w:rPr>
          <w:rFonts w:ascii="仿宋" w:hAnsi="仿宋" w:eastAsia="仿宋" w:cs="仿宋"/>
          <w:b/>
          <w:kern w:val="0"/>
          <w:sz w:val="32"/>
          <w:szCs w:val="32"/>
        </w:rPr>
      </w:pPr>
    </w:p>
    <w:p w14:paraId="7B23571B">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EE72DFF">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40538D5C">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7C50A0EB">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26EB949">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549B4D1">
      <w:pPr>
        <w:widowControl/>
        <w:spacing w:line="360" w:lineRule="auto"/>
        <w:ind w:left="150"/>
        <w:jc w:val="center"/>
        <w:rPr>
          <w:rFonts w:ascii="仿宋" w:hAnsi="仿宋" w:eastAsia="仿宋" w:cs="仿宋"/>
          <w:b/>
          <w:kern w:val="0"/>
          <w:sz w:val="32"/>
          <w:szCs w:val="32"/>
        </w:rPr>
      </w:pPr>
    </w:p>
    <w:p w14:paraId="0FAD1466">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299D0465">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CB5177D">
      <w:pPr>
        <w:spacing w:line="336" w:lineRule="auto"/>
        <w:jc w:val="center"/>
        <w:rPr>
          <w:rFonts w:ascii="仿宋" w:hAnsi="仿宋" w:eastAsia="仿宋" w:cs="仿宋"/>
          <w:b/>
          <w:kern w:val="0"/>
          <w:sz w:val="36"/>
          <w:szCs w:val="36"/>
        </w:rPr>
      </w:pPr>
    </w:p>
    <w:p w14:paraId="1BB267CB">
      <w:pPr>
        <w:spacing w:line="336" w:lineRule="auto"/>
        <w:jc w:val="center"/>
        <w:rPr>
          <w:rFonts w:ascii="仿宋" w:hAnsi="仿宋" w:eastAsia="仿宋" w:cs="仿宋"/>
          <w:b/>
          <w:kern w:val="0"/>
          <w:sz w:val="36"/>
          <w:szCs w:val="36"/>
        </w:rPr>
      </w:pPr>
    </w:p>
    <w:p w14:paraId="59C2FE16">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5F6E32E3">
      <w:pPr>
        <w:spacing w:line="336" w:lineRule="auto"/>
        <w:jc w:val="center"/>
        <w:outlineLvl w:val="0"/>
        <w:rPr>
          <w:rFonts w:ascii="仿宋" w:hAnsi="仿宋" w:eastAsia="仿宋" w:cs="仿宋"/>
          <w:b/>
          <w:kern w:val="0"/>
          <w:sz w:val="24"/>
        </w:rPr>
      </w:pPr>
    </w:p>
    <w:p w14:paraId="3A11450D">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0FC856C">
      <w:pPr>
        <w:pStyle w:val="906"/>
        <w:spacing w:line="336" w:lineRule="auto"/>
        <w:ind w:left="0" w:firstLine="0" w:firstLineChars="0"/>
        <w:rPr>
          <w:rFonts w:ascii="仿宋" w:eastAsia="仿宋" w:cs="仿宋"/>
        </w:rPr>
      </w:pPr>
      <w:r>
        <w:rPr>
          <w:rFonts w:hint="eastAsia" w:ascii="仿宋" w:eastAsia="仿宋" w:cs="仿宋"/>
        </w:rPr>
        <w:t>（1）投标函…………………………………………………………………………（页码）</w:t>
      </w:r>
    </w:p>
    <w:p w14:paraId="422F83E2">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0C11CF38">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5CD8E21A">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09857787">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2453BA21">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02ADBCA6">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6B266FD5">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38166465">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E13ABC2">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E26F0A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8769298">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73ACDBE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66B5739">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9D3884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4C56278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47B263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33866511">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0E1513B">
      <w:pPr>
        <w:snapToGrid w:val="0"/>
        <w:spacing w:line="360" w:lineRule="auto"/>
        <w:jc w:val="center"/>
        <w:rPr>
          <w:rFonts w:ascii="仿宋" w:hAnsi="仿宋" w:eastAsia="仿宋" w:cs="仿宋"/>
          <w:b/>
          <w:kern w:val="0"/>
          <w:sz w:val="32"/>
          <w:szCs w:val="32"/>
          <w:lang w:val="zh-CN"/>
        </w:rPr>
      </w:pPr>
    </w:p>
    <w:p w14:paraId="1461A70A">
      <w:pPr>
        <w:snapToGrid w:val="0"/>
        <w:spacing w:line="360" w:lineRule="auto"/>
        <w:jc w:val="center"/>
        <w:rPr>
          <w:rFonts w:ascii="仿宋" w:hAnsi="仿宋" w:eastAsia="仿宋" w:cs="仿宋"/>
          <w:b/>
          <w:kern w:val="0"/>
          <w:sz w:val="32"/>
          <w:szCs w:val="32"/>
          <w:lang w:val="zh-CN"/>
        </w:rPr>
      </w:pPr>
    </w:p>
    <w:p w14:paraId="57A45B79">
      <w:pPr>
        <w:snapToGrid w:val="0"/>
        <w:spacing w:line="360" w:lineRule="auto"/>
        <w:jc w:val="center"/>
        <w:rPr>
          <w:rFonts w:ascii="仿宋" w:hAnsi="仿宋" w:eastAsia="仿宋" w:cs="仿宋"/>
          <w:b/>
          <w:kern w:val="0"/>
          <w:sz w:val="32"/>
          <w:szCs w:val="32"/>
          <w:lang w:val="zh-CN"/>
        </w:rPr>
      </w:pPr>
    </w:p>
    <w:p w14:paraId="0B90C5E5">
      <w:pPr>
        <w:snapToGrid w:val="0"/>
        <w:spacing w:line="360" w:lineRule="auto"/>
        <w:jc w:val="center"/>
        <w:rPr>
          <w:rFonts w:ascii="仿宋" w:hAnsi="仿宋" w:eastAsia="仿宋" w:cs="仿宋"/>
          <w:b/>
          <w:kern w:val="0"/>
          <w:sz w:val="32"/>
          <w:szCs w:val="32"/>
          <w:lang w:val="zh-CN"/>
        </w:rPr>
      </w:pPr>
    </w:p>
    <w:p w14:paraId="1718F5DD">
      <w:pPr>
        <w:snapToGrid w:val="0"/>
        <w:spacing w:line="360" w:lineRule="auto"/>
        <w:ind w:firstLine="3855" w:firstLineChars="1200"/>
        <w:outlineLvl w:val="0"/>
        <w:rPr>
          <w:rFonts w:ascii="仿宋" w:hAnsi="仿宋" w:eastAsia="仿宋" w:cs="仿宋"/>
          <w:b/>
          <w:kern w:val="0"/>
          <w:sz w:val="32"/>
          <w:szCs w:val="32"/>
        </w:rPr>
      </w:pPr>
    </w:p>
    <w:p w14:paraId="60BA08E4">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9BB6E1D">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08E93597">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6CB3CCF2">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2D4FEA50">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39123608">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02EFDAD">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B8462C1">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F113B70">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118B8BE9">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12BFD6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0F2DE94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5D520B2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717AF0A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1A26A72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60C8E9F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58A3562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5CE94DA9">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26853991">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7D70216B">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443846FF">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5ABDDEC3">
      <w:pPr>
        <w:snapToGrid w:val="0"/>
        <w:spacing w:line="336" w:lineRule="auto"/>
        <w:ind w:firstLine="480" w:firstLineChars="200"/>
        <w:jc w:val="left"/>
        <w:rPr>
          <w:rFonts w:ascii="仿宋" w:hAnsi="仿宋" w:eastAsia="仿宋" w:cs="仿宋"/>
          <w:sz w:val="24"/>
        </w:rPr>
      </w:pPr>
    </w:p>
    <w:p w14:paraId="0952AA05">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350E809D">
      <w:pPr>
        <w:snapToGrid w:val="0"/>
        <w:spacing w:line="360" w:lineRule="auto"/>
        <w:jc w:val="center"/>
        <w:rPr>
          <w:rFonts w:ascii="仿宋" w:hAnsi="仿宋" w:eastAsia="仿宋" w:cs="仿宋"/>
          <w:b/>
          <w:kern w:val="0"/>
          <w:sz w:val="32"/>
          <w:szCs w:val="32"/>
        </w:rPr>
      </w:pPr>
    </w:p>
    <w:p w14:paraId="18F2B26A">
      <w:pPr>
        <w:snapToGrid w:val="0"/>
        <w:spacing w:line="360" w:lineRule="auto"/>
        <w:rPr>
          <w:rFonts w:ascii="仿宋" w:hAnsi="仿宋" w:eastAsia="仿宋" w:cs="仿宋"/>
          <w:sz w:val="24"/>
        </w:rPr>
      </w:pPr>
    </w:p>
    <w:p w14:paraId="3C62B702">
      <w:pPr>
        <w:jc w:val="center"/>
        <w:rPr>
          <w:rFonts w:ascii="仿宋" w:hAnsi="仿宋" w:eastAsia="仿宋" w:cs="仿宋"/>
          <w:b/>
          <w:kern w:val="0"/>
          <w:sz w:val="32"/>
          <w:szCs w:val="32"/>
        </w:rPr>
      </w:pPr>
    </w:p>
    <w:p w14:paraId="72322817">
      <w:pPr>
        <w:jc w:val="center"/>
        <w:rPr>
          <w:rFonts w:ascii="仿宋" w:hAnsi="仿宋" w:eastAsia="仿宋" w:cs="仿宋"/>
          <w:b/>
          <w:kern w:val="0"/>
          <w:sz w:val="32"/>
          <w:szCs w:val="32"/>
        </w:rPr>
      </w:pPr>
    </w:p>
    <w:p w14:paraId="55AAA9C7">
      <w:pPr>
        <w:jc w:val="center"/>
        <w:rPr>
          <w:rFonts w:ascii="仿宋" w:hAnsi="仿宋" w:eastAsia="仿宋" w:cs="仿宋"/>
          <w:b/>
          <w:kern w:val="0"/>
          <w:sz w:val="32"/>
          <w:szCs w:val="32"/>
        </w:rPr>
      </w:pPr>
    </w:p>
    <w:p w14:paraId="18B05C9B">
      <w:pPr>
        <w:jc w:val="center"/>
        <w:rPr>
          <w:rFonts w:ascii="仿宋" w:hAnsi="仿宋" w:eastAsia="仿宋" w:cs="仿宋"/>
          <w:b/>
          <w:kern w:val="0"/>
          <w:sz w:val="32"/>
          <w:szCs w:val="32"/>
        </w:rPr>
      </w:pPr>
    </w:p>
    <w:p w14:paraId="407AC06B">
      <w:pPr>
        <w:jc w:val="center"/>
        <w:rPr>
          <w:rFonts w:ascii="仿宋" w:hAnsi="仿宋" w:eastAsia="仿宋" w:cs="仿宋"/>
          <w:b/>
          <w:kern w:val="0"/>
          <w:sz w:val="32"/>
          <w:szCs w:val="32"/>
        </w:rPr>
      </w:pPr>
    </w:p>
    <w:p w14:paraId="17E60787">
      <w:pPr>
        <w:jc w:val="center"/>
        <w:rPr>
          <w:rFonts w:ascii="仿宋" w:hAnsi="仿宋" w:eastAsia="仿宋" w:cs="仿宋"/>
          <w:b/>
          <w:kern w:val="0"/>
          <w:sz w:val="32"/>
          <w:szCs w:val="32"/>
        </w:rPr>
      </w:pPr>
    </w:p>
    <w:p w14:paraId="08AD76B9">
      <w:pPr>
        <w:jc w:val="center"/>
        <w:rPr>
          <w:rFonts w:ascii="仿宋" w:hAnsi="仿宋" w:eastAsia="仿宋" w:cs="仿宋"/>
          <w:b/>
          <w:kern w:val="0"/>
          <w:sz w:val="32"/>
          <w:szCs w:val="32"/>
        </w:rPr>
      </w:pPr>
    </w:p>
    <w:p w14:paraId="47CC4040">
      <w:pPr>
        <w:jc w:val="center"/>
        <w:rPr>
          <w:rFonts w:ascii="仿宋" w:hAnsi="仿宋" w:eastAsia="仿宋" w:cs="仿宋"/>
          <w:b/>
          <w:kern w:val="0"/>
          <w:sz w:val="32"/>
          <w:szCs w:val="32"/>
        </w:rPr>
      </w:pPr>
    </w:p>
    <w:p w14:paraId="4F65498F">
      <w:pPr>
        <w:jc w:val="center"/>
        <w:rPr>
          <w:rFonts w:ascii="仿宋" w:hAnsi="仿宋" w:eastAsia="仿宋" w:cs="仿宋"/>
          <w:b/>
          <w:kern w:val="0"/>
          <w:sz w:val="32"/>
          <w:szCs w:val="32"/>
        </w:rPr>
      </w:pPr>
    </w:p>
    <w:p w14:paraId="0A21D72D">
      <w:pPr>
        <w:jc w:val="center"/>
        <w:rPr>
          <w:rFonts w:ascii="仿宋" w:hAnsi="仿宋" w:eastAsia="仿宋" w:cs="仿宋"/>
          <w:b/>
          <w:kern w:val="0"/>
          <w:sz w:val="32"/>
          <w:szCs w:val="32"/>
        </w:rPr>
      </w:pPr>
    </w:p>
    <w:p w14:paraId="20440087">
      <w:pPr>
        <w:jc w:val="center"/>
        <w:rPr>
          <w:rFonts w:ascii="仿宋" w:hAnsi="仿宋" w:eastAsia="仿宋" w:cs="仿宋"/>
          <w:b/>
          <w:kern w:val="0"/>
          <w:sz w:val="32"/>
          <w:szCs w:val="32"/>
        </w:rPr>
      </w:pPr>
    </w:p>
    <w:p w14:paraId="6F1F5B69">
      <w:pPr>
        <w:jc w:val="center"/>
        <w:rPr>
          <w:rFonts w:ascii="仿宋" w:hAnsi="仿宋" w:eastAsia="仿宋" w:cs="仿宋"/>
          <w:b/>
          <w:kern w:val="0"/>
          <w:sz w:val="32"/>
          <w:szCs w:val="32"/>
        </w:rPr>
      </w:pPr>
    </w:p>
    <w:p w14:paraId="2B3350E8">
      <w:pPr>
        <w:jc w:val="center"/>
        <w:rPr>
          <w:rFonts w:ascii="仿宋" w:hAnsi="仿宋" w:eastAsia="仿宋" w:cs="仿宋"/>
          <w:b/>
          <w:kern w:val="0"/>
          <w:sz w:val="32"/>
          <w:szCs w:val="32"/>
        </w:rPr>
      </w:pPr>
    </w:p>
    <w:p w14:paraId="718D87EC">
      <w:pPr>
        <w:jc w:val="center"/>
        <w:rPr>
          <w:rFonts w:ascii="仿宋" w:hAnsi="仿宋" w:eastAsia="仿宋" w:cs="仿宋"/>
          <w:b/>
          <w:kern w:val="0"/>
          <w:sz w:val="32"/>
          <w:szCs w:val="32"/>
        </w:rPr>
      </w:pPr>
    </w:p>
    <w:p w14:paraId="7BCB9A38">
      <w:pPr>
        <w:jc w:val="center"/>
        <w:rPr>
          <w:rFonts w:ascii="仿宋" w:hAnsi="仿宋" w:eastAsia="仿宋" w:cs="仿宋"/>
          <w:b/>
          <w:kern w:val="0"/>
          <w:sz w:val="32"/>
          <w:szCs w:val="32"/>
        </w:rPr>
      </w:pPr>
    </w:p>
    <w:p w14:paraId="27738749">
      <w:pPr>
        <w:jc w:val="center"/>
        <w:rPr>
          <w:rFonts w:ascii="仿宋" w:hAnsi="仿宋" w:eastAsia="仿宋" w:cs="仿宋"/>
          <w:b/>
          <w:kern w:val="0"/>
          <w:sz w:val="32"/>
          <w:szCs w:val="32"/>
        </w:rPr>
      </w:pPr>
    </w:p>
    <w:p w14:paraId="3CEB1153">
      <w:pPr>
        <w:jc w:val="center"/>
        <w:rPr>
          <w:rFonts w:ascii="仿宋" w:hAnsi="仿宋" w:eastAsia="仿宋" w:cs="仿宋"/>
          <w:b/>
          <w:kern w:val="0"/>
          <w:sz w:val="32"/>
          <w:szCs w:val="32"/>
        </w:rPr>
      </w:pPr>
    </w:p>
    <w:p w14:paraId="716413DF">
      <w:pPr>
        <w:jc w:val="center"/>
        <w:rPr>
          <w:rFonts w:ascii="仿宋" w:hAnsi="仿宋" w:eastAsia="仿宋" w:cs="仿宋"/>
          <w:b/>
          <w:kern w:val="0"/>
          <w:sz w:val="32"/>
          <w:szCs w:val="32"/>
        </w:rPr>
      </w:pPr>
    </w:p>
    <w:p w14:paraId="22117B1C">
      <w:pPr>
        <w:jc w:val="center"/>
        <w:rPr>
          <w:rFonts w:ascii="仿宋" w:hAnsi="仿宋" w:eastAsia="仿宋" w:cs="仿宋"/>
          <w:b/>
          <w:kern w:val="0"/>
          <w:sz w:val="32"/>
          <w:szCs w:val="32"/>
        </w:rPr>
      </w:pPr>
    </w:p>
    <w:p w14:paraId="216E5103">
      <w:pPr>
        <w:widowControl/>
        <w:adjustRightInd/>
        <w:jc w:val="center"/>
        <w:rPr>
          <w:rFonts w:ascii="仿宋" w:hAnsi="仿宋" w:eastAsia="仿宋" w:cs="仿宋"/>
          <w:b/>
          <w:sz w:val="30"/>
          <w:szCs w:val="30"/>
        </w:rPr>
      </w:pPr>
    </w:p>
    <w:p w14:paraId="5BB9236D">
      <w:pPr>
        <w:widowControl/>
        <w:adjustRightInd/>
        <w:jc w:val="center"/>
        <w:rPr>
          <w:rFonts w:ascii="仿宋" w:hAnsi="仿宋" w:eastAsia="仿宋" w:cs="仿宋"/>
          <w:b/>
          <w:sz w:val="30"/>
          <w:szCs w:val="30"/>
        </w:rPr>
      </w:pPr>
    </w:p>
    <w:p w14:paraId="644F87F8">
      <w:pPr>
        <w:widowControl/>
        <w:adjustRightInd/>
        <w:jc w:val="center"/>
        <w:rPr>
          <w:rFonts w:ascii="仿宋" w:hAnsi="仿宋" w:eastAsia="仿宋" w:cs="仿宋"/>
          <w:b/>
          <w:sz w:val="30"/>
          <w:szCs w:val="30"/>
        </w:rPr>
      </w:pPr>
    </w:p>
    <w:p w14:paraId="59572EC4">
      <w:pPr>
        <w:widowControl/>
        <w:adjustRightInd/>
        <w:jc w:val="center"/>
        <w:rPr>
          <w:rFonts w:ascii="仿宋" w:hAnsi="仿宋" w:eastAsia="仿宋" w:cs="仿宋"/>
          <w:b/>
          <w:sz w:val="30"/>
          <w:szCs w:val="30"/>
        </w:rPr>
      </w:pPr>
    </w:p>
    <w:p w14:paraId="70CF05CA">
      <w:pPr>
        <w:widowControl/>
        <w:adjustRightInd/>
        <w:jc w:val="center"/>
        <w:rPr>
          <w:rFonts w:ascii="仿宋" w:hAnsi="仿宋" w:eastAsia="仿宋" w:cs="仿宋"/>
          <w:b/>
          <w:sz w:val="30"/>
          <w:szCs w:val="30"/>
        </w:rPr>
      </w:pPr>
    </w:p>
    <w:p w14:paraId="07FD82EC">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554D711">
      <w:pPr>
        <w:jc w:val="center"/>
        <w:rPr>
          <w:rFonts w:ascii="仿宋" w:hAnsi="仿宋" w:eastAsia="仿宋" w:cs="仿宋"/>
          <w:b/>
          <w:sz w:val="24"/>
        </w:rPr>
      </w:pPr>
    </w:p>
    <w:p w14:paraId="025DC750">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36E7AC7C">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25345F4">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A468068">
      <w:pPr>
        <w:snapToGrid w:val="0"/>
        <w:spacing w:line="600" w:lineRule="exact"/>
        <w:jc w:val="left"/>
        <w:rPr>
          <w:rFonts w:ascii="仿宋" w:hAnsi="仿宋" w:eastAsia="仿宋" w:cs="仿宋"/>
          <w:sz w:val="24"/>
        </w:rPr>
      </w:pPr>
    </w:p>
    <w:p w14:paraId="1AD15CB4">
      <w:pPr>
        <w:spacing w:line="360" w:lineRule="exact"/>
        <w:rPr>
          <w:rFonts w:ascii="仿宋" w:hAnsi="仿宋" w:eastAsia="仿宋" w:cs="仿宋"/>
          <w:sz w:val="24"/>
        </w:rPr>
      </w:pPr>
      <w:r>
        <w:rPr>
          <w:rFonts w:hint="eastAsia" w:ascii="仿宋" w:hAnsi="仿宋" w:eastAsia="仿宋" w:cs="仿宋"/>
          <w:sz w:val="24"/>
        </w:rPr>
        <w:t>授权代表姓名：              性别：               年龄：</w:t>
      </w:r>
    </w:p>
    <w:p w14:paraId="53E00341">
      <w:pPr>
        <w:spacing w:line="360" w:lineRule="exact"/>
        <w:rPr>
          <w:rFonts w:ascii="仿宋" w:hAnsi="仿宋" w:eastAsia="仿宋" w:cs="仿宋"/>
          <w:sz w:val="24"/>
        </w:rPr>
      </w:pPr>
    </w:p>
    <w:p w14:paraId="4141AF4B">
      <w:pPr>
        <w:spacing w:line="360" w:lineRule="exact"/>
        <w:rPr>
          <w:rFonts w:ascii="仿宋" w:hAnsi="仿宋" w:eastAsia="仿宋" w:cs="仿宋"/>
          <w:sz w:val="24"/>
        </w:rPr>
      </w:pPr>
      <w:r>
        <w:rPr>
          <w:rFonts w:hint="eastAsia" w:ascii="仿宋" w:hAnsi="仿宋" w:eastAsia="仿宋" w:cs="仿宋"/>
          <w:sz w:val="24"/>
        </w:rPr>
        <w:t>单位：                      部门：               职务：</w:t>
      </w:r>
    </w:p>
    <w:p w14:paraId="68F50E02">
      <w:pPr>
        <w:spacing w:line="360" w:lineRule="exact"/>
        <w:rPr>
          <w:rFonts w:ascii="仿宋" w:hAnsi="仿宋" w:eastAsia="仿宋" w:cs="仿宋"/>
          <w:sz w:val="24"/>
        </w:rPr>
      </w:pPr>
    </w:p>
    <w:p w14:paraId="296C116C">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131DE042">
      <w:pPr>
        <w:spacing w:line="360" w:lineRule="exact"/>
        <w:rPr>
          <w:rFonts w:ascii="仿宋" w:hAnsi="仿宋" w:eastAsia="仿宋" w:cs="仿宋"/>
          <w:sz w:val="24"/>
        </w:rPr>
      </w:pPr>
    </w:p>
    <w:p w14:paraId="40EE7FC5">
      <w:pPr>
        <w:spacing w:line="360" w:lineRule="exact"/>
        <w:rPr>
          <w:rFonts w:ascii="仿宋" w:hAnsi="仿宋" w:eastAsia="仿宋" w:cs="仿宋"/>
          <w:sz w:val="24"/>
        </w:rPr>
      </w:pPr>
    </w:p>
    <w:p w14:paraId="7E777973">
      <w:pPr>
        <w:spacing w:line="360" w:lineRule="exact"/>
        <w:rPr>
          <w:rFonts w:ascii="仿宋" w:hAnsi="仿宋" w:eastAsia="仿宋" w:cs="仿宋"/>
          <w:sz w:val="24"/>
        </w:rPr>
      </w:pPr>
      <w:r>
        <w:rPr>
          <w:rFonts w:hint="eastAsia" w:ascii="仿宋" w:hAnsi="仿宋" w:eastAsia="仿宋" w:cs="仿宋"/>
          <w:sz w:val="24"/>
        </w:rPr>
        <w:t>投标人（电子签章）：</w:t>
      </w:r>
    </w:p>
    <w:p w14:paraId="1D84C6AA">
      <w:pPr>
        <w:spacing w:line="360" w:lineRule="exact"/>
        <w:rPr>
          <w:rFonts w:ascii="仿宋" w:hAnsi="仿宋" w:eastAsia="仿宋" w:cs="仿宋"/>
          <w:sz w:val="24"/>
        </w:rPr>
      </w:pPr>
    </w:p>
    <w:p w14:paraId="5FF1EE5F">
      <w:pPr>
        <w:spacing w:line="360" w:lineRule="exact"/>
        <w:rPr>
          <w:rFonts w:ascii="仿宋" w:hAnsi="仿宋" w:eastAsia="仿宋" w:cs="仿宋"/>
          <w:sz w:val="24"/>
        </w:rPr>
      </w:pPr>
    </w:p>
    <w:p w14:paraId="5A6C7AC1">
      <w:pPr>
        <w:spacing w:line="360" w:lineRule="exact"/>
        <w:rPr>
          <w:rFonts w:ascii="仿宋" w:hAnsi="仿宋" w:eastAsia="仿宋" w:cs="仿宋"/>
          <w:sz w:val="24"/>
        </w:rPr>
      </w:pPr>
      <w:r>
        <w:rPr>
          <w:rFonts w:hint="eastAsia" w:ascii="仿宋" w:hAnsi="仿宋" w:eastAsia="仿宋" w:cs="仿宋"/>
          <w:sz w:val="24"/>
        </w:rPr>
        <w:t>法定代表人（签字或盖章）：</w:t>
      </w:r>
    </w:p>
    <w:p w14:paraId="5A433F1E">
      <w:pPr>
        <w:spacing w:line="360" w:lineRule="exact"/>
        <w:rPr>
          <w:rFonts w:ascii="仿宋" w:hAnsi="仿宋" w:eastAsia="仿宋" w:cs="仿宋"/>
          <w:sz w:val="24"/>
        </w:rPr>
      </w:pPr>
    </w:p>
    <w:p w14:paraId="081513B5">
      <w:pPr>
        <w:spacing w:line="360" w:lineRule="exact"/>
        <w:rPr>
          <w:rFonts w:ascii="仿宋" w:hAnsi="仿宋" w:eastAsia="仿宋" w:cs="仿宋"/>
          <w:sz w:val="24"/>
        </w:rPr>
      </w:pPr>
    </w:p>
    <w:p w14:paraId="7D071B39">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23E13CEC">
      <w:pPr>
        <w:ind w:firstLine="4920" w:firstLineChars="2050"/>
        <w:jc w:val="left"/>
        <w:rPr>
          <w:rFonts w:ascii="仿宋" w:hAnsi="仿宋" w:eastAsia="仿宋" w:cs="仿宋"/>
          <w:sz w:val="24"/>
        </w:rPr>
      </w:pPr>
    </w:p>
    <w:p w14:paraId="22DF3B4C">
      <w:pPr>
        <w:spacing w:line="800" w:lineRule="exact"/>
        <w:rPr>
          <w:rFonts w:ascii="仿宋" w:hAnsi="仿宋" w:eastAsia="仿宋" w:cs="仿宋"/>
          <w:b/>
          <w:sz w:val="24"/>
        </w:rPr>
      </w:pPr>
    </w:p>
    <w:p w14:paraId="663A1118">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546A6F13">
      <w:pPr>
        <w:jc w:val="center"/>
        <w:rPr>
          <w:rFonts w:ascii="仿宋" w:hAnsi="仿宋" w:eastAsia="仿宋" w:cs="仿宋"/>
          <w:b/>
          <w:sz w:val="24"/>
        </w:rPr>
      </w:pPr>
    </w:p>
    <w:p w14:paraId="17FE791B">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558B292D">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43A2B993">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91508F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1C6BEDEE">
      <w:pPr>
        <w:snapToGrid w:val="0"/>
        <w:spacing w:line="600" w:lineRule="exact"/>
        <w:jc w:val="left"/>
        <w:rPr>
          <w:rFonts w:ascii="仿宋" w:hAnsi="仿宋" w:eastAsia="仿宋" w:cs="仿宋"/>
          <w:sz w:val="24"/>
        </w:rPr>
      </w:pPr>
    </w:p>
    <w:p w14:paraId="138820E8">
      <w:pPr>
        <w:spacing w:line="360" w:lineRule="exact"/>
        <w:rPr>
          <w:rFonts w:ascii="仿宋" w:hAnsi="仿宋" w:eastAsia="仿宋" w:cs="仿宋"/>
          <w:sz w:val="24"/>
        </w:rPr>
      </w:pPr>
      <w:r>
        <w:rPr>
          <w:rFonts w:hint="eastAsia" w:ascii="仿宋" w:hAnsi="仿宋" w:eastAsia="仿宋" w:cs="仿宋"/>
          <w:sz w:val="24"/>
        </w:rPr>
        <w:t>授权代表姓名：              性别：               年龄：</w:t>
      </w:r>
    </w:p>
    <w:p w14:paraId="08691825">
      <w:pPr>
        <w:spacing w:line="360" w:lineRule="exact"/>
        <w:rPr>
          <w:rFonts w:ascii="仿宋" w:hAnsi="仿宋" w:eastAsia="仿宋" w:cs="仿宋"/>
          <w:sz w:val="24"/>
        </w:rPr>
      </w:pPr>
    </w:p>
    <w:p w14:paraId="7868179D">
      <w:pPr>
        <w:spacing w:line="360" w:lineRule="exact"/>
        <w:rPr>
          <w:rFonts w:ascii="仿宋" w:hAnsi="仿宋" w:eastAsia="仿宋" w:cs="仿宋"/>
          <w:sz w:val="24"/>
        </w:rPr>
      </w:pPr>
      <w:r>
        <w:rPr>
          <w:rFonts w:hint="eastAsia" w:ascii="仿宋" w:hAnsi="仿宋" w:eastAsia="仿宋" w:cs="仿宋"/>
          <w:sz w:val="24"/>
        </w:rPr>
        <w:t>单位：                      部门：               职务：</w:t>
      </w:r>
    </w:p>
    <w:p w14:paraId="5A8EB1D0">
      <w:pPr>
        <w:spacing w:line="360" w:lineRule="exact"/>
        <w:rPr>
          <w:rFonts w:ascii="仿宋" w:hAnsi="仿宋" w:eastAsia="仿宋" w:cs="仿宋"/>
          <w:sz w:val="24"/>
        </w:rPr>
      </w:pPr>
    </w:p>
    <w:p w14:paraId="4B49C400">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1CE34AA6">
      <w:pPr>
        <w:spacing w:line="360" w:lineRule="exact"/>
        <w:rPr>
          <w:rFonts w:ascii="仿宋" w:hAnsi="仿宋" w:eastAsia="仿宋" w:cs="仿宋"/>
          <w:sz w:val="24"/>
        </w:rPr>
      </w:pPr>
    </w:p>
    <w:p w14:paraId="4AD86DE2">
      <w:pPr>
        <w:spacing w:line="360" w:lineRule="exact"/>
        <w:rPr>
          <w:rFonts w:ascii="仿宋" w:hAnsi="仿宋" w:eastAsia="仿宋" w:cs="仿宋"/>
          <w:sz w:val="24"/>
        </w:rPr>
      </w:pPr>
    </w:p>
    <w:p w14:paraId="31D26355">
      <w:pPr>
        <w:jc w:val="center"/>
        <w:rPr>
          <w:rFonts w:ascii="仿宋" w:hAnsi="仿宋" w:eastAsia="仿宋" w:cs="仿宋"/>
          <w:b/>
          <w:kern w:val="0"/>
          <w:sz w:val="32"/>
          <w:szCs w:val="32"/>
        </w:rPr>
      </w:pPr>
    </w:p>
    <w:p w14:paraId="5A17637A">
      <w:pPr>
        <w:rPr>
          <w:rFonts w:ascii="仿宋" w:hAnsi="仿宋" w:eastAsia="仿宋" w:cs="仿宋"/>
        </w:rPr>
      </w:pPr>
    </w:p>
    <w:p w14:paraId="66B2D58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9E2E20C">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FE2E14D">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7A2974B3">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B2A3F7">
      <w:pPr>
        <w:autoSpaceDE w:val="0"/>
        <w:autoSpaceDN w:val="0"/>
        <w:spacing w:line="360" w:lineRule="auto"/>
        <w:jc w:val="center"/>
        <w:rPr>
          <w:rFonts w:ascii="仿宋" w:hAnsi="仿宋" w:eastAsia="仿宋" w:cs="仿宋"/>
          <w:b/>
          <w:kern w:val="0"/>
          <w:sz w:val="32"/>
          <w:szCs w:val="32"/>
          <w:lang w:val="zh-CN"/>
        </w:rPr>
      </w:pPr>
    </w:p>
    <w:p w14:paraId="5D4C6E9E">
      <w:pPr>
        <w:spacing w:line="800" w:lineRule="exact"/>
        <w:rPr>
          <w:rFonts w:ascii="仿宋" w:hAnsi="仿宋" w:eastAsia="仿宋" w:cs="仿宋"/>
          <w:b/>
          <w:sz w:val="24"/>
        </w:rPr>
      </w:pPr>
    </w:p>
    <w:p w14:paraId="5710568A">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645B4609">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05637165">
      <w:pPr>
        <w:pStyle w:val="80"/>
        <w:rPr>
          <w:rFonts w:ascii="仿宋" w:hAnsi="仿宋" w:eastAsia="仿宋" w:cs="仿宋"/>
          <w:b/>
        </w:rPr>
      </w:pPr>
    </w:p>
    <w:p w14:paraId="561B23C3">
      <w:pPr>
        <w:pStyle w:val="80"/>
        <w:rPr>
          <w:rFonts w:ascii="仿宋" w:hAnsi="仿宋" w:eastAsia="仿宋" w:cs="仿宋"/>
          <w:b/>
        </w:rPr>
      </w:pPr>
    </w:p>
    <w:p w14:paraId="26AFDF63">
      <w:pPr>
        <w:pStyle w:val="80"/>
        <w:rPr>
          <w:rFonts w:ascii="仿宋" w:hAnsi="仿宋" w:eastAsia="仿宋" w:cs="仿宋"/>
          <w:b/>
        </w:rPr>
      </w:pPr>
    </w:p>
    <w:p w14:paraId="6540D75A">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2FB71C2">
      <w:pPr>
        <w:spacing w:line="800" w:lineRule="exact"/>
        <w:rPr>
          <w:rFonts w:ascii="仿宋" w:hAnsi="仿宋" w:eastAsia="仿宋" w:cs="仿宋"/>
          <w:b/>
          <w:sz w:val="24"/>
        </w:rPr>
      </w:pPr>
    </w:p>
    <w:p w14:paraId="518DC8BF">
      <w:pPr>
        <w:spacing w:line="800" w:lineRule="exact"/>
        <w:rPr>
          <w:rFonts w:ascii="仿宋" w:hAnsi="仿宋" w:eastAsia="仿宋" w:cs="仿宋"/>
          <w:b/>
          <w:sz w:val="24"/>
        </w:rPr>
      </w:pPr>
    </w:p>
    <w:p w14:paraId="4ABD8A47">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134C63B5">
      <w:pPr>
        <w:spacing w:line="440" w:lineRule="exact"/>
        <w:rPr>
          <w:rFonts w:ascii="仿宋" w:hAnsi="仿宋" w:eastAsia="仿宋" w:cs="仿宋"/>
          <w:sz w:val="24"/>
        </w:rPr>
      </w:pPr>
      <w:r>
        <w:rPr>
          <w:rFonts w:hint="eastAsia" w:ascii="仿宋" w:hAnsi="仿宋" w:eastAsia="仿宋" w:cs="仿宋"/>
          <w:sz w:val="24"/>
        </w:rPr>
        <w:t>投 标 人：</w:t>
      </w:r>
    </w:p>
    <w:p w14:paraId="0B7D2A5D">
      <w:pPr>
        <w:spacing w:line="440" w:lineRule="exact"/>
        <w:rPr>
          <w:rFonts w:ascii="仿宋" w:hAnsi="仿宋" w:eastAsia="仿宋" w:cs="仿宋"/>
          <w:sz w:val="24"/>
        </w:rPr>
      </w:pPr>
      <w:r>
        <w:rPr>
          <w:rFonts w:hint="eastAsia" w:ascii="仿宋" w:hAnsi="仿宋" w:eastAsia="仿宋" w:cs="仿宋"/>
          <w:sz w:val="24"/>
        </w:rPr>
        <w:t>地    址：</w:t>
      </w:r>
    </w:p>
    <w:p w14:paraId="6D63E029">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0CA1BA87">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4B20A83B">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5B78B4E4">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D67AE42">
      <w:pPr>
        <w:spacing w:line="440" w:lineRule="exact"/>
        <w:rPr>
          <w:rFonts w:ascii="仿宋" w:hAnsi="仿宋" w:eastAsia="仿宋" w:cs="仿宋"/>
          <w:sz w:val="24"/>
        </w:rPr>
      </w:pPr>
      <w:r>
        <w:rPr>
          <w:rFonts w:hint="eastAsia" w:ascii="仿宋" w:hAnsi="仿宋" w:eastAsia="仿宋" w:cs="仿宋"/>
          <w:sz w:val="24"/>
        </w:rPr>
        <w:t>特此证明。</w:t>
      </w:r>
    </w:p>
    <w:p w14:paraId="3BE2A9B8">
      <w:pPr>
        <w:spacing w:line="440" w:lineRule="exact"/>
        <w:rPr>
          <w:rFonts w:ascii="仿宋" w:hAnsi="仿宋" w:eastAsia="仿宋" w:cs="仿宋"/>
          <w:sz w:val="24"/>
        </w:rPr>
      </w:pPr>
    </w:p>
    <w:p w14:paraId="33EAD4D7">
      <w:pPr>
        <w:spacing w:line="440" w:lineRule="exact"/>
        <w:rPr>
          <w:rFonts w:ascii="仿宋" w:hAnsi="仿宋" w:eastAsia="仿宋" w:cs="仿宋"/>
          <w:sz w:val="24"/>
        </w:rPr>
      </w:pPr>
      <w:r>
        <w:rPr>
          <w:rFonts w:hint="eastAsia" w:ascii="仿宋" w:hAnsi="仿宋" w:eastAsia="仿宋" w:cs="仿宋"/>
          <w:sz w:val="24"/>
        </w:rPr>
        <w:t>投标人名称：                             （电子签章）</w:t>
      </w:r>
    </w:p>
    <w:p w14:paraId="64D3359A">
      <w:pPr>
        <w:spacing w:line="440" w:lineRule="exact"/>
        <w:ind w:right="480"/>
        <w:rPr>
          <w:rFonts w:ascii="仿宋" w:hAnsi="仿宋" w:eastAsia="仿宋" w:cs="仿宋"/>
          <w:sz w:val="24"/>
        </w:rPr>
      </w:pPr>
    </w:p>
    <w:p w14:paraId="4595E85A">
      <w:pPr>
        <w:spacing w:line="440" w:lineRule="exact"/>
        <w:ind w:right="720"/>
        <w:jc w:val="right"/>
        <w:rPr>
          <w:rFonts w:ascii="仿宋" w:hAnsi="仿宋" w:eastAsia="仿宋" w:cs="仿宋"/>
        </w:rPr>
      </w:pPr>
      <w:r>
        <w:rPr>
          <w:rFonts w:hint="eastAsia" w:ascii="仿宋" w:hAnsi="仿宋" w:eastAsia="仿宋" w:cs="仿宋"/>
          <w:sz w:val="24"/>
        </w:rPr>
        <w:t>年   月   日</w:t>
      </w:r>
    </w:p>
    <w:p w14:paraId="11681A50">
      <w:pPr>
        <w:jc w:val="center"/>
        <w:rPr>
          <w:rFonts w:ascii="仿宋" w:hAnsi="仿宋" w:eastAsia="仿宋" w:cs="仿宋"/>
          <w:b/>
          <w:kern w:val="0"/>
          <w:sz w:val="32"/>
          <w:szCs w:val="32"/>
        </w:rPr>
      </w:pPr>
    </w:p>
    <w:p w14:paraId="2C8F2FE2">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42A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C84D55">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58410F0B">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52C8DC63">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D1E65F7">
            <w:pPr>
              <w:jc w:val="center"/>
              <w:rPr>
                <w:rFonts w:ascii="仿宋" w:hAnsi="仿宋" w:eastAsia="仿宋" w:cs="仿宋"/>
                <w:b/>
                <w:bCs/>
                <w:sz w:val="24"/>
              </w:rPr>
            </w:pPr>
            <w:r>
              <w:rPr>
                <w:rFonts w:hint="eastAsia" w:ascii="仿宋" w:hAnsi="仿宋" w:eastAsia="仿宋" w:cs="仿宋"/>
                <w:b/>
                <w:bCs/>
                <w:sz w:val="24"/>
              </w:rPr>
              <w:t>偏离说明</w:t>
            </w:r>
          </w:p>
        </w:tc>
      </w:tr>
      <w:tr w14:paraId="03AF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97F351">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020D05EA">
            <w:pPr>
              <w:jc w:val="center"/>
              <w:rPr>
                <w:rFonts w:ascii="仿宋" w:hAnsi="仿宋" w:eastAsia="仿宋" w:cs="仿宋"/>
                <w:b/>
                <w:kern w:val="0"/>
                <w:sz w:val="32"/>
                <w:szCs w:val="32"/>
              </w:rPr>
            </w:pPr>
          </w:p>
        </w:tc>
        <w:tc>
          <w:tcPr>
            <w:tcW w:w="3546" w:type="dxa"/>
          </w:tcPr>
          <w:p w14:paraId="6D86D06B">
            <w:pPr>
              <w:jc w:val="center"/>
              <w:rPr>
                <w:rFonts w:ascii="仿宋" w:hAnsi="仿宋" w:eastAsia="仿宋" w:cs="仿宋"/>
                <w:b/>
                <w:kern w:val="0"/>
                <w:sz w:val="32"/>
                <w:szCs w:val="32"/>
              </w:rPr>
            </w:pPr>
          </w:p>
        </w:tc>
        <w:tc>
          <w:tcPr>
            <w:tcW w:w="1276" w:type="dxa"/>
          </w:tcPr>
          <w:p w14:paraId="5F55A26B">
            <w:pPr>
              <w:jc w:val="center"/>
              <w:rPr>
                <w:rFonts w:ascii="仿宋" w:hAnsi="仿宋" w:eastAsia="仿宋" w:cs="仿宋"/>
                <w:b/>
                <w:kern w:val="0"/>
                <w:sz w:val="32"/>
                <w:szCs w:val="32"/>
              </w:rPr>
            </w:pPr>
          </w:p>
        </w:tc>
      </w:tr>
      <w:tr w14:paraId="3B10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316740">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44EA884B">
            <w:pPr>
              <w:jc w:val="center"/>
              <w:rPr>
                <w:rFonts w:ascii="仿宋" w:hAnsi="仿宋" w:eastAsia="仿宋" w:cs="仿宋"/>
                <w:b/>
                <w:kern w:val="0"/>
                <w:sz w:val="32"/>
                <w:szCs w:val="32"/>
              </w:rPr>
            </w:pPr>
          </w:p>
        </w:tc>
        <w:tc>
          <w:tcPr>
            <w:tcW w:w="3546" w:type="dxa"/>
          </w:tcPr>
          <w:p w14:paraId="779B9700">
            <w:pPr>
              <w:jc w:val="center"/>
              <w:rPr>
                <w:rFonts w:ascii="仿宋" w:hAnsi="仿宋" w:eastAsia="仿宋" w:cs="仿宋"/>
                <w:b/>
                <w:kern w:val="0"/>
                <w:sz w:val="32"/>
                <w:szCs w:val="32"/>
              </w:rPr>
            </w:pPr>
          </w:p>
        </w:tc>
        <w:tc>
          <w:tcPr>
            <w:tcW w:w="1276" w:type="dxa"/>
          </w:tcPr>
          <w:p w14:paraId="4BCCF42F">
            <w:pPr>
              <w:jc w:val="center"/>
              <w:rPr>
                <w:rFonts w:ascii="仿宋" w:hAnsi="仿宋" w:eastAsia="仿宋" w:cs="仿宋"/>
                <w:b/>
                <w:kern w:val="0"/>
                <w:sz w:val="32"/>
                <w:szCs w:val="32"/>
              </w:rPr>
            </w:pPr>
          </w:p>
        </w:tc>
      </w:tr>
      <w:tr w14:paraId="50BB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55E941">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6AF16DD7">
            <w:pPr>
              <w:jc w:val="center"/>
              <w:rPr>
                <w:rFonts w:ascii="仿宋" w:hAnsi="仿宋" w:eastAsia="仿宋" w:cs="仿宋"/>
                <w:b/>
                <w:kern w:val="0"/>
                <w:sz w:val="32"/>
                <w:szCs w:val="32"/>
              </w:rPr>
            </w:pPr>
          </w:p>
        </w:tc>
        <w:tc>
          <w:tcPr>
            <w:tcW w:w="3546" w:type="dxa"/>
          </w:tcPr>
          <w:p w14:paraId="10D5093D">
            <w:pPr>
              <w:jc w:val="center"/>
              <w:rPr>
                <w:rFonts w:ascii="仿宋" w:hAnsi="仿宋" w:eastAsia="仿宋" w:cs="仿宋"/>
                <w:b/>
                <w:kern w:val="0"/>
                <w:sz w:val="32"/>
                <w:szCs w:val="32"/>
              </w:rPr>
            </w:pPr>
          </w:p>
        </w:tc>
        <w:tc>
          <w:tcPr>
            <w:tcW w:w="1276" w:type="dxa"/>
          </w:tcPr>
          <w:p w14:paraId="138B4AF4">
            <w:pPr>
              <w:jc w:val="center"/>
              <w:rPr>
                <w:rFonts w:ascii="仿宋" w:hAnsi="仿宋" w:eastAsia="仿宋" w:cs="仿宋"/>
                <w:b/>
                <w:kern w:val="0"/>
                <w:sz w:val="32"/>
                <w:szCs w:val="32"/>
              </w:rPr>
            </w:pPr>
          </w:p>
        </w:tc>
      </w:tr>
    </w:tbl>
    <w:p w14:paraId="7817A11D">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8EDE8D6">
      <w:pPr>
        <w:jc w:val="center"/>
        <w:rPr>
          <w:rFonts w:ascii="仿宋" w:hAnsi="仿宋" w:eastAsia="仿宋" w:cs="仿宋"/>
          <w:b/>
          <w:kern w:val="0"/>
          <w:sz w:val="32"/>
          <w:szCs w:val="32"/>
        </w:rPr>
      </w:pPr>
    </w:p>
    <w:p w14:paraId="0D220675">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0EA13D5">
      <w:pPr>
        <w:ind w:firstLine="1911" w:firstLineChars="595"/>
        <w:rPr>
          <w:rFonts w:ascii="仿宋" w:hAnsi="仿宋" w:eastAsia="仿宋" w:cs="仿宋"/>
          <w:b/>
          <w:bCs/>
          <w:sz w:val="32"/>
          <w:szCs w:val="32"/>
        </w:rPr>
      </w:pPr>
    </w:p>
    <w:p w14:paraId="2A4E9A7C">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9677B28">
      <w:pPr>
        <w:snapToGrid w:val="0"/>
        <w:spacing w:line="360" w:lineRule="auto"/>
        <w:rPr>
          <w:rFonts w:ascii="仿宋" w:hAnsi="仿宋" w:eastAsia="仿宋" w:cs="仿宋"/>
          <w:sz w:val="24"/>
        </w:rPr>
      </w:pPr>
    </w:p>
    <w:p w14:paraId="3E9AD1F4">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71B4E4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95F2E1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BF2F5F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F95253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3B6D18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261766A6">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6DA6BC4">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70610EE6">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28B3905">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164FE1F">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7BA0B32">
      <w:pPr>
        <w:autoSpaceDE w:val="0"/>
        <w:autoSpaceDN w:val="0"/>
        <w:spacing w:line="360" w:lineRule="auto"/>
        <w:ind w:left="2"/>
        <w:jc w:val="left"/>
        <w:rPr>
          <w:rFonts w:ascii="仿宋" w:hAnsi="仿宋" w:eastAsia="仿宋" w:cs="仿宋"/>
          <w:kern w:val="0"/>
          <w:sz w:val="24"/>
          <w:lang w:val="zh-CN"/>
        </w:rPr>
      </w:pPr>
    </w:p>
    <w:p w14:paraId="6E478FD2">
      <w:pPr>
        <w:autoSpaceDE w:val="0"/>
        <w:autoSpaceDN w:val="0"/>
        <w:spacing w:line="360" w:lineRule="auto"/>
        <w:ind w:left="2"/>
        <w:jc w:val="left"/>
        <w:rPr>
          <w:rFonts w:ascii="仿宋" w:hAnsi="仿宋" w:eastAsia="仿宋" w:cs="仿宋"/>
          <w:kern w:val="0"/>
          <w:sz w:val="24"/>
          <w:lang w:val="zh-CN"/>
        </w:rPr>
      </w:pPr>
    </w:p>
    <w:p w14:paraId="28D34DD4">
      <w:pPr>
        <w:autoSpaceDE w:val="0"/>
        <w:autoSpaceDN w:val="0"/>
        <w:spacing w:line="360" w:lineRule="auto"/>
        <w:ind w:left="2"/>
        <w:jc w:val="left"/>
        <w:rPr>
          <w:rFonts w:ascii="仿宋" w:hAnsi="仿宋" w:eastAsia="仿宋" w:cs="仿宋"/>
          <w:kern w:val="0"/>
          <w:sz w:val="24"/>
          <w:lang w:val="zh-CN"/>
        </w:rPr>
      </w:pPr>
    </w:p>
    <w:p w14:paraId="3CD8A664">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00F1DB7">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2892DF6">
      <w:pPr>
        <w:spacing w:line="360" w:lineRule="auto"/>
        <w:jc w:val="center"/>
        <w:rPr>
          <w:rFonts w:ascii="仿宋" w:hAnsi="仿宋" w:eastAsia="仿宋" w:cs="仿宋"/>
          <w:b/>
          <w:bCs/>
          <w:sz w:val="24"/>
        </w:rPr>
      </w:pPr>
    </w:p>
    <w:p w14:paraId="1D46FC29">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41EEAD9">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3273D833">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8281C6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B818E92">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7E71AC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0AA70305">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FA07DAB">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899C6CB">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15BFC519">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420410EC">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A6BDB50">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AAACD4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0778D26">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6ADD3A2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A904724">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70BBD6B">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8FC9D43">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61811C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69FD61D">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0F91131">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D92FA89">
            <w:pPr>
              <w:autoSpaceDE w:val="0"/>
              <w:autoSpaceDN w:val="0"/>
              <w:spacing w:line="360" w:lineRule="auto"/>
              <w:rPr>
                <w:rFonts w:ascii="仿宋" w:hAnsi="仿宋" w:eastAsia="仿宋" w:cs="仿宋"/>
                <w:sz w:val="24"/>
              </w:rPr>
            </w:pPr>
          </w:p>
        </w:tc>
      </w:tr>
      <w:tr w14:paraId="7AF488E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9889533">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8381DBA">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FECBA78">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F9F6FE8">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E3BE5DC">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C557767">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98F314D">
            <w:pPr>
              <w:autoSpaceDE w:val="0"/>
              <w:autoSpaceDN w:val="0"/>
              <w:spacing w:line="360" w:lineRule="auto"/>
              <w:rPr>
                <w:rFonts w:ascii="仿宋" w:hAnsi="仿宋" w:eastAsia="仿宋" w:cs="仿宋"/>
                <w:sz w:val="24"/>
              </w:rPr>
            </w:pPr>
          </w:p>
        </w:tc>
      </w:tr>
      <w:tr w14:paraId="4073A65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E3EC28D">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1112C0B">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5332325">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E5D31BA">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64396E0">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7F92AF5">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C19C073">
            <w:pPr>
              <w:autoSpaceDE w:val="0"/>
              <w:autoSpaceDN w:val="0"/>
              <w:spacing w:line="360" w:lineRule="auto"/>
              <w:rPr>
                <w:rFonts w:ascii="仿宋" w:hAnsi="仿宋" w:eastAsia="仿宋" w:cs="仿宋"/>
                <w:sz w:val="24"/>
              </w:rPr>
            </w:pPr>
          </w:p>
        </w:tc>
      </w:tr>
    </w:tbl>
    <w:p w14:paraId="0622C5C8">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46C212E6">
      <w:pPr>
        <w:autoSpaceDE w:val="0"/>
        <w:autoSpaceDN w:val="0"/>
        <w:spacing w:line="360" w:lineRule="auto"/>
        <w:rPr>
          <w:rFonts w:ascii="仿宋" w:hAnsi="仿宋" w:eastAsia="仿宋" w:cs="仿宋"/>
          <w:b/>
          <w:sz w:val="24"/>
        </w:rPr>
      </w:pPr>
    </w:p>
    <w:p w14:paraId="0BDA28D6">
      <w:pPr>
        <w:autoSpaceDE w:val="0"/>
        <w:autoSpaceDN w:val="0"/>
        <w:spacing w:line="360" w:lineRule="auto"/>
        <w:rPr>
          <w:rFonts w:ascii="仿宋" w:hAnsi="仿宋" w:eastAsia="仿宋" w:cs="仿宋"/>
          <w:sz w:val="24"/>
        </w:rPr>
      </w:pPr>
    </w:p>
    <w:p w14:paraId="5A53A09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21AA03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FAD30D5">
      <w:pPr>
        <w:pStyle w:val="649"/>
        <w:ind w:firstLine="0"/>
        <w:jc w:val="both"/>
        <w:rPr>
          <w:rFonts w:ascii="仿宋" w:eastAsia="仿宋" w:cs="仿宋"/>
        </w:rPr>
      </w:pPr>
    </w:p>
    <w:p w14:paraId="2508E93D">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7131D49F">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6EB50FC">
      <w:pPr>
        <w:spacing w:line="360" w:lineRule="auto"/>
        <w:jc w:val="center"/>
        <w:rPr>
          <w:rFonts w:ascii="仿宋" w:hAnsi="仿宋" w:eastAsia="仿宋" w:cs="仿宋"/>
          <w:sz w:val="24"/>
        </w:rPr>
      </w:pPr>
    </w:p>
    <w:p w14:paraId="6596AAA1">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EEC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3BD4629">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16969308">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16357123">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F11855A">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3EC5A286">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2D4309B4">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5F0F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881B896">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13FE2001">
            <w:pPr>
              <w:snapToGrid w:val="0"/>
              <w:spacing w:line="360" w:lineRule="auto"/>
              <w:jc w:val="center"/>
              <w:rPr>
                <w:rFonts w:ascii="仿宋" w:hAnsi="仿宋" w:eastAsia="仿宋" w:cs="仿宋"/>
                <w:sz w:val="24"/>
              </w:rPr>
            </w:pPr>
          </w:p>
        </w:tc>
        <w:tc>
          <w:tcPr>
            <w:tcW w:w="2160" w:type="dxa"/>
            <w:vAlign w:val="center"/>
          </w:tcPr>
          <w:p w14:paraId="02DE903E">
            <w:pPr>
              <w:snapToGrid w:val="0"/>
              <w:spacing w:line="360" w:lineRule="auto"/>
              <w:jc w:val="center"/>
              <w:rPr>
                <w:rFonts w:ascii="仿宋" w:hAnsi="仿宋" w:eastAsia="仿宋" w:cs="仿宋"/>
                <w:sz w:val="24"/>
              </w:rPr>
            </w:pPr>
          </w:p>
        </w:tc>
        <w:tc>
          <w:tcPr>
            <w:tcW w:w="2340" w:type="dxa"/>
            <w:vAlign w:val="center"/>
          </w:tcPr>
          <w:p w14:paraId="755EF7EA">
            <w:pPr>
              <w:spacing w:line="360" w:lineRule="auto"/>
              <w:jc w:val="center"/>
              <w:rPr>
                <w:rFonts w:ascii="仿宋" w:hAnsi="仿宋" w:eastAsia="仿宋" w:cs="仿宋"/>
                <w:sz w:val="24"/>
              </w:rPr>
            </w:pPr>
          </w:p>
        </w:tc>
        <w:tc>
          <w:tcPr>
            <w:tcW w:w="1080" w:type="dxa"/>
            <w:vAlign w:val="center"/>
          </w:tcPr>
          <w:p w14:paraId="048C8E3D">
            <w:pPr>
              <w:spacing w:line="360" w:lineRule="auto"/>
              <w:jc w:val="center"/>
              <w:rPr>
                <w:rFonts w:ascii="仿宋" w:hAnsi="仿宋" w:eastAsia="仿宋" w:cs="仿宋"/>
                <w:sz w:val="24"/>
              </w:rPr>
            </w:pPr>
          </w:p>
        </w:tc>
        <w:tc>
          <w:tcPr>
            <w:tcW w:w="1332" w:type="dxa"/>
            <w:vAlign w:val="center"/>
          </w:tcPr>
          <w:p w14:paraId="29F395B3">
            <w:pPr>
              <w:spacing w:line="360" w:lineRule="auto"/>
              <w:jc w:val="center"/>
              <w:rPr>
                <w:rFonts w:ascii="仿宋" w:hAnsi="仿宋" w:eastAsia="仿宋" w:cs="仿宋"/>
                <w:sz w:val="24"/>
              </w:rPr>
            </w:pPr>
          </w:p>
        </w:tc>
      </w:tr>
      <w:tr w14:paraId="5725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387271">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1D8FCD5F">
            <w:pPr>
              <w:snapToGrid w:val="0"/>
              <w:spacing w:line="360" w:lineRule="auto"/>
              <w:jc w:val="center"/>
              <w:rPr>
                <w:rFonts w:ascii="仿宋" w:hAnsi="仿宋" w:eastAsia="仿宋" w:cs="仿宋"/>
                <w:sz w:val="24"/>
              </w:rPr>
            </w:pPr>
          </w:p>
        </w:tc>
        <w:tc>
          <w:tcPr>
            <w:tcW w:w="2160" w:type="dxa"/>
            <w:vAlign w:val="center"/>
          </w:tcPr>
          <w:p w14:paraId="1AECAA8C">
            <w:pPr>
              <w:snapToGrid w:val="0"/>
              <w:spacing w:line="360" w:lineRule="auto"/>
              <w:jc w:val="center"/>
              <w:rPr>
                <w:rFonts w:ascii="仿宋" w:hAnsi="仿宋" w:eastAsia="仿宋" w:cs="仿宋"/>
                <w:sz w:val="24"/>
              </w:rPr>
            </w:pPr>
          </w:p>
        </w:tc>
        <w:tc>
          <w:tcPr>
            <w:tcW w:w="2340" w:type="dxa"/>
            <w:vAlign w:val="center"/>
          </w:tcPr>
          <w:p w14:paraId="0CDE5505">
            <w:pPr>
              <w:spacing w:line="360" w:lineRule="auto"/>
              <w:jc w:val="center"/>
              <w:rPr>
                <w:rFonts w:ascii="仿宋" w:hAnsi="仿宋" w:eastAsia="仿宋" w:cs="仿宋"/>
                <w:sz w:val="24"/>
              </w:rPr>
            </w:pPr>
          </w:p>
        </w:tc>
        <w:tc>
          <w:tcPr>
            <w:tcW w:w="1080" w:type="dxa"/>
            <w:vAlign w:val="center"/>
          </w:tcPr>
          <w:p w14:paraId="4098A634">
            <w:pPr>
              <w:spacing w:line="360" w:lineRule="auto"/>
              <w:jc w:val="center"/>
              <w:rPr>
                <w:rFonts w:ascii="仿宋" w:hAnsi="仿宋" w:eastAsia="仿宋" w:cs="仿宋"/>
                <w:sz w:val="24"/>
              </w:rPr>
            </w:pPr>
          </w:p>
        </w:tc>
        <w:tc>
          <w:tcPr>
            <w:tcW w:w="1332" w:type="dxa"/>
            <w:vAlign w:val="center"/>
          </w:tcPr>
          <w:p w14:paraId="4A6D20B5">
            <w:pPr>
              <w:spacing w:line="360" w:lineRule="auto"/>
              <w:jc w:val="center"/>
              <w:rPr>
                <w:rFonts w:ascii="仿宋" w:hAnsi="仿宋" w:eastAsia="仿宋" w:cs="仿宋"/>
                <w:sz w:val="24"/>
              </w:rPr>
            </w:pPr>
          </w:p>
        </w:tc>
      </w:tr>
      <w:tr w14:paraId="0F8D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8915A6">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21D55E23">
            <w:pPr>
              <w:snapToGrid w:val="0"/>
              <w:spacing w:line="360" w:lineRule="auto"/>
              <w:jc w:val="center"/>
              <w:rPr>
                <w:rFonts w:ascii="仿宋" w:hAnsi="仿宋" w:eastAsia="仿宋" w:cs="仿宋"/>
                <w:sz w:val="24"/>
              </w:rPr>
            </w:pPr>
          </w:p>
        </w:tc>
        <w:tc>
          <w:tcPr>
            <w:tcW w:w="2160" w:type="dxa"/>
            <w:vAlign w:val="center"/>
          </w:tcPr>
          <w:p w14:paraId="741E58F1">
            <w:pPr>
              <w:snapToGrid w:val="0"/>
              <w:spacing w:line="360" w:lineRule="auto"/>
              <w:jc w:val="center"/>
              <w:rPr>
                <w:rFonts w:ascii="仿宋" w:hAnsi="仿宋" w:eastAsia="仿宋" w:cs="仿宋"/>
                <w:sz w:val="24"/>
              </w:rPr>
            </w:pPr>
          </w:p>
        </w:tc>
        <w:tc>
          <w:tcPr>
            <w:tcW w:w="2340" w:type="dxa"/>
            <w:vAlign w:val="center"/>
          </w:tcPr>
          <w:p w14:paraId="35A600F7">
            <w:pPr>
              <w:spacing w:line="360" w:lineRule="auto"/>
              <w:jc w:val="center"/>
              <w:rPr>
                <w:rFonts w:ascii="仿宋" w:hAnsi="仿宋" w:eastAsia="仿宋" w:cs="仿宋"/>
                <w:sz w:val="24"/>
              </w:rPr>
            </w:pPr>
          </w:p>
        </w:tc>
        <w:tc>
          <w:tcPr>
            <w:tcW w:w="1080" w:type="dxa"/>
            <w:vAlign w:val="center"/>
          </w:tcPr>
          <w:p w14:paraId="71F06C7A">
            <w:pPr>
              <w:spacing w:line="360" w:lineRule="auto"/>
              <w:jc w:val="center"/>
              <w:rPr>
                <w:rFonts w:ascii="仿宋" w:hAnsi="仿宋" w:eastAsia="仿宋" w:cs="仿宋"/>
                <w:sz w:val="24"/>
              </w:rPr>
            </w:pPr>
          </w:p>
        </w:tc>
        <w:tc>
          <w:tcPr>
            <w:tcW w:w="1332" w:type="dxa"/>
            <w:vAlign w:val="center"/>
          </w:tcPr>
          <w:p w14:paraId="57A44ADA">
            <w:pPr>
              <w:spacing w:line="360" w:lineRule="auto"/>
              <w:jc w:val="center"/>
              <w:rPr>
                <w:rFonts w:ascii="仿宋" w:hAnsi="仿宋" w:eastAsia="仿宋" w:cs="仿宋"/>
                <w:sz w:val="24"/>
              </w:rPr>
            </w:pPr>
          </w:p>
        </w:tc>
      </w:tr>
      <w:tr w14:paraId="665A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DC62D19">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26A3E496">
            <w:pPr>
              <w:snapToGrid w:val="0"/>
              <w:spacing w:line="360" w:lineRule="auto"/>
              <w:jc w:val="center"/>
              <w:rPr>
                <w:rFonts w:ascii="仿宋" w:hAnsi="仿宋" w:eastAsia="仿宋" w:cs="仿宋"/>
                <w:sz w:val="24"/>
              </w:rPr>
            </w:pPr>
          </w:p>
        </w:tc>
        <w:tc>
          <w:tcPr>
            <w:tcW w:w="2160" w:type="dxa"/>
            <w:vAlign w:val="center"/>
          </w:tcPr>
          <w:p w14:paraId="10418A18">
            <w:pPr>
              <w:snapToGrid w:val="0"/>
              <w:spacing w:line="360" w:lineRule="auto"/>
              <w:jc w:val="center"/>
              <w:rPr>
                <w:rFonts w:ascii="仿宋" w:hAnsi="仿宋" w:eastAsia="仿宋" w:cs="仿宋"/>
                <w:sz w:val="24"/>
              </w:rPr>
            </w:pPr>
          </w:p>
        </w:tc>
        <w:tc>
          <w:tcPr>
            <w:tcW w:w="2340" w:type="dxa"/>
            <w:vAlign w:val="center"/>
          </w:tcPr>
          <w:p w14:paraId="5D613932">
            <w:pPr>
              <w:spacing w:line="360" w:lineRule="auto"/>
              <w:jc w:val="center"/>
              <w:rPr>
                <w:rFonts w:ascii="仿宋" w:hAnsi="仿宋" w:eastAsia="仿宋" w:cs="仿宋"/>
                <w:sz w:val="24"/>
              </w:rPr>
            </w:pPr>
          </w:p>
        </w:tc>
        <w:tc>
          <w:tcPr>
            <w:tcW w:w="1080" w:type="dxa"/>
            <w:vAlign w:val="center"/>
          </w:tcPr>
          <w:p w14:paraId="4D094158">
            <w:pPr>
              <w:spacing w:line="360" w:lineRule="auto"/>
              <w:jc w:val="center"/>
              <w:rPr>
                <w:rFonts w:ascii="仿宋" w:hAnsi="仿宋" w:eastAsia="仿宋" w:cs="仿宋"/>
                <w:sz w:val="24"/>
              </w:rPr>
            </w:pPr>
          </w:p>
        </w:tc>
        <w:tc>
          <w:tcPr>
            <w:tcW w:w="1332" w:type="dxa"/>
            <w:vAlign w:val="center"/>
          </w:tcPr>
          <w:p w14:paraId="64685217">
            <w:pPr>
              <w:spacing w:line="360" w:lineRule="auto"/>
              <w:jc w:val="center"/>
              <w:rPr>
                <w:rFonts w:ascii="仿宋" w:hAnsi="仿宋" w:eastAsia="仿宋" w:cs="仿宋"/>
                <w:sz w:val="24"/>
              </w:rPr>
            </w:pPr>
          </w:p>
        </w:tc>
      </w:tr>
      <w:tr w14:paraId="4F03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CBB285">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37FDC9A8">
            <w:pPr>
              <w:snapToGrid w:val="0"/>
              <w:spacing w:line="360" w:lineRule="auto"/>
              <w:jc w:val="center"/>
              <w:rPr>
                <w:rFonts w:ascii="仿宋" w:hAnsi="仿宋" w:eastAsia="仿宋" w:cs="仿宋"/>
                <w:sz w:val="24"/>
              </w:rPr>
            </w:pPr>
          </w:p>
        </w:tc>
        <w:tc>
          <w:tcPr>
            <w:tcW w:w="2160" w:type="dxa"/>
            <w:vAlign w:val="center"/>
          </w:tcPr>
          <w:p w14:paraId="34366C04">
            <w:pPr>
              <w:snapToGrid w:val="0"/>
              <w:spacing w:line="360" w:lineRule="auto"/>
              <w:jc w:val="center"/>
              <w:rPr>
                <w:rFonts w:ascii="仿宋" w:hAnsi="仿宋" w:eastAsia="仿宋" w:cs="仿宋"/>
                <w:sz w:val="24"/>
              </w:rPr>
            </w:pPr>
          </w:p>
        </w:tc>
        <w:tc>
          <w:tcPr>
            <w:tcW w:w="2340" w:type="dxa"/>
            <w:vAlign w:val="center"/>
          </w:tcPr>
          <w:p w14:paraId="6DCDA900">
            <w:pPr>
              <w:spacing w:line="360" w:lineRule="auto"/>
              <w:jc w:val="center"/>
              <w:rPr>
                <w:rFonts w:ascii="仿宋" w:hAnsi="仿宋" w:eastAsia="仿宋" w:cs="仿宋"/>
                <w:sz w:val="24"/>
              </w:rPr>
            </w:pPr>
          </w:p>
        </w:tc>
        <w:tc>
          <w:tcPr>
            <w:tcW w:w="1080" w:type="dxa"/>
            <w:vAlign w:val="center"/>
          </w:tcPr>
          <w:p w14:paraId="33AA046C">
            <w:pPr>
              <w:spacing w:line="360" w:lineRule="auto"/>
              <w:jc w:val="center"/>
              <w:rPr>
                <w:rFonts w:ascii="仿宋" w:hAnsi="仿宋" w:eastAsia="仿宋" w:cs="仿宋"/>
                <w:sz w:val="24"/>
              </w:rPr>
            </w:pPr>
          </w:p>
        </w:tc>
        <w:tc>
          <w:tcPr>
            <w:tcW w:w="1332" w:type="dxa"/>
            <w:vAlign w:val="center"/>
          </w:tcPr>
          <w:p w14:paraId="24798915">
            <w:pPr>
              <w:spacing w:line="360" w:lineRule="auto"/>
              <w:jc w:val="center"/>
              <w:rPr>
                <w:rFonts w:ascii="仿宋" w:hAnsi="仿宋" w:eastAsia="仿宋" w:cs="仿宋"/>
                <w:sz w:val="24"/>
              </w:rPr>
            </w:pPr>
          </w:p>
        </w:tc>
      </w:tr>
    </w:tbl>
    <w:p w14:paraId="4CAEE002">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0931285E">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155DD11C">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A930AD4">
      <w:pPr>
        <w:autoSpaceDE w:val="0"/>
        <w:autoSpaceDN w:val="0"/>
        <w:spacing w:line="360" w:lineRule="auto"/>
        <w:ind w:firstLine="4560" w:firstLineChars="1900"/>
        <w:rPr>
          <w:rFonts w:ascii="仿宋" w:hAnsi="仿宋" w:eastAsia="仿宋" w:cs="仿宋"/>
          <w:kern w:val="0"/>
          <w:sz w:val="24"/>
        </w:rPr>
      </w:pPr>
    </w:p>
    <w:p w14:paraId="650EF0A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EC25A6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87B13C2">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1FF5F196">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5F4B21DB">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AAA5E63">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F316290">
      <w:pPr>
        <w:pStyle w:val="81"/>
        <w:rPr>
          <w:rFonts w:ascii="仿宋" w:hAnsi="仿宋" w:eastAsia="仿宋" w:cs="仿宋"/>
          <w:color w:val="auto"/>
        </w:rPr>
      </w:pPr>
    </w:p>
    <w:p w14:paraId="33844F2E">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8C1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6F822A1">
            <w:pPr>
              <w:rPr>
                <w:rFonts w:ascii="仿宋" w:hAnsi="仿宋" w:eastAsia="仿宋" w:cs="仿宋"/>
                <w:sz w:val="24"/>
              </w:rPr>
            </w:pPr>
            <w:r>
              <w:rPr>
                <w:rFonts w:hint="eastAsia" w:ascii="仿宋" w:hAnsi="仿宋" w:eastAsia="仿宋" w:cs="仿宋"/>
                <w:sz w:val="24"/>
              </w:rPr>
              <w:t xml:space="preserve">  工作日</w:t>
            </w:r>
          </w:p>
          <w:p w14:paraId="59D43522">
            <w:pPr>
              <w:rPr>
                <w:rFonts w:ascii="仿宋" w:hAnsi="仿宋" w:eastAsia="仿宋" w:cs="仿宋"/>
                <w:sz w:val="24"/>
              </w:rPr>
            </w:pPr>
            <w:r>
              <w:rPr>
                <w:rFonts w:hint="eastAsia" w:ascii="仿宋" w:hAnsi="仿宋" w:eastAsia="仿宋" w:cs="仿宋"/>
                <w:sz w:val="24"/>
              </w:rPr>
              <w:t>内容</w:t>
            </w:r>
          </w:p>
        </w:tc>
        <w:tc>
          <w:tcPr>
            <w:tcW w:w="552" w:type="dxa"/>
            <w:vAlign w:val="center"/>
          </w:tcPr>
          <w:p w14:paraId="1B20A448">
            <w:pPr>
              <w:rPr>
                <w:rFonts w:ascii="仿宋" w:hAnsi="仿宋" w:eastAsia="仿宋" w:cs="仿宋"/>
                <w:sz w:val="24"/>
              </w:rPr>
            </w:pPr>
            <w:r>
              <w:rPr>
                <w:rFonts w:hint="eastAsia" w:ascii="仿宋" w:hAnsi="仿宋" w:eastAsia="仿宋" w:cs="仿宋"/>
                <w:sz w:val="24"/>
              </w:rPr>
              <w:t>1</w:t>
            </w:r>
          </w:p>
        </w:tc>
        <w:tc>
          <w:tcPr>
            <w:tcW w:w="552" w:type="dxa"/>
            <w:vAlign w:val="center"/>
          </w:tcPr>
          <w:p w14:paraId="57FEB341">
            <w:pPr>
              <w:rPr>
                <w:rFonts w:ascii="仿宋" w:hAnsi="仿宋" w:eastAsia="仿宋" w:cs="仿宋"/>
                <w:sz w:val="24"/>
              </w:rPr>
            </w:pPr>
            <w:r>
              <w:rPr>
                <w:rFonts w:hint="eastAsia" w:ascii="仿宋" w:hAnsi="仿宋" w:eastAsia="仿宋" w:cs="仿宋"/>
                <w:sz w:val="24"/>
              </w:rPr>
              <w:t>2</w:t>
            </w:r>
          </w:p>
        </w:tc>
        <w:tc>
          <w:tcPr>
            <w:tcW w:w="552" w:type="dxa"/>
            <w:vAlign w:val="center"/>
          </w:tcPr>
          <w:p w14:paraId="3B54171C">
            <w:pPr>
              <w:rPr>
                <w:rFonts w:ascii="仿宋" w:hAnsi="仿宋" w:eastAsia="仿宋" w:cs="仿宋"/>
                <w:sz w:val="24"/>
              </w:rPr>
            </w:pPr>
            <w:r>
              <w:rPr>
                <w:rFonts w:hint="eastAsia" w:ascii="仿宋" w:hAnsi="仿宋" w:eastAsia="仿宋" w:cs="仿宋"/>
                <w:sz w:val="24"/>
              </w:rPr>
              <w:t>3</w:t>
            </w:r>
          </w:p>
        </w:tc>
        <w:tc>
          <w:tcPr>
            <w:tcW w:w="552" w:type="dxa"/>
            <w:vAlign w:val="center"/>
          </w:tcPr>
          <w:p w14:paraId="388B27AF">
            <w:pPr>
              <w:rPr>
                <w:rFonts w:ascii="仿宋" w:hAnsi="仿宋" w:eastAsia="仿宋" w:cs="仿宋"/>
                <w:sz w:val="24"/>
              </w:rPr>
            </w:pPr>
            <w:r>
              <w:rPr>
                <w:rFonts w:hint="eastAsia" w:ascii="仿宋" w:hAnsi="仿宋" w:eastAsia="仿宋" w:cs="仿宋"/>
                <w:sz w:val="24"/>
              </w:rPr>
              <w:t>4</w:t>
            </w:r>
          </w:p>
        </w:tc>
        <w:tc>
          <w:tcPr>
            <w:tcW w:w="552" w:type="dxa"/>
            <w:vAlign w:val="center"/>
          </w:tcPr>
          <w:p w14:paraId="0AE3272C">
            <w:pPr>
              <w:rPr>
                <w:rFonts w:ascii="仿宋" w:hAnsi="仿宋" w:eastAsia="仿宋" w:cs="仿宋"/>
                <w:sz w:val="24"/>
              </w:rPr>
            </w:pPr>
            <w:r>
              <w:rPr>
                <w:rFonts w:hint="eastAsia" w:ascii="仿宋" w:hAnsi="仿宋" w:eastAsia="仿宋" w:cs="仿宋"/>
                <w:sz w:val="24"/>
              </w:rPr>
              <w:t>5</w:t>
            </w:r>
          </w:p>
        </w:tc>
        <w:tc>
          <w:tcPr>
            <w:tcW w:w="552" w:type="dxa"/>
            <w:vAlign w:val="center"/>
          </w:tcPr>
          <w:p w14:paraId="7A3DF39B">
            <w:pPr>
              <w:rPr>
                <w:rFonts w:ascii="仿宋" w:hAnsi="仿宋" w:eastAsia="仿宋" w:cs="仿宋"/>
                <w:sz w:val="24"/>
              </w:rPr>
            </w:pPr>
            <w:r>
              <w:rPr>
                <w:rFonts w:hint="eastAsia" w:ascii="仿宋" w:hAnsi="仿宋" w:eastAsia="仿宋" w:cs="仿宋"/>
                <w:sz w:val="24"/>
              </w:rPr>
              <w:t>6</w:t>
            </w:r>
          </w:p>
        </w:tc>
        <w:tc>
          <w:tcPr>
            <w:tcW w:w="553" w:type="dxa"/>
            <w:vAlign w:val="center"/>
          </w:tcPr>
          <w:p w14:paraId="37A1DF36">
            <w:pPr>
              <w:rPr>
                <w:rFonts w:ascii="仿宋" w:hAnsi="仿宋" w:eastAsia="仿宋" w:cs="仿宋"/>
                <w:sz w:val="24"/>
              </w:rPr>
            </w:pPr>
            <w:r>
              <w:rPr>
                <w:rFonts w:hint="eastAsia" w:ascii="仿宋" w:hAnsi="仿宋" w:eastAsia="仿宋" w:cs="仿宋"/>
                <w:sz w:val="24"/>
              </w:rPr>
              <w:t>7</w:t>
            </w:r>
          </w:p>
        </w:tc>
        <w:tc>
          <w:tcPr>
            <w:tcW w:w="553" w:type="dxa"/>
            <w:vAlign w:val="center"/>
          </w:tcPr>
          <w:p w14:paraId="66F0C3F8">
            <w:pPr>
              <w:rPr>
                <w:rFonts w:ascii="仿宋" w:hAnsi="仿宋" w:eastAsia="仿宋" w:cs="仿宋"/>
                <w:sz w:val="24"/>
              </w:rPr>
            </w:pPr>
            <w:r>
              <w:rPr>
                <w:rFonts w:hint="eastAsia" w:ascii="仿宋" w:hAnsi="仿宋" w:eastAsia="仿宋" w:cs="仿宋"/>
                <w:sz w:val="24"/>
              </w:rPr>
              <w:t>8</w:t>
            </w:r>
          </w:p>
        </w:tc>
        <w:tc>
          <w:tcPr>
            <w:tcW w:w="553" w:type="dxa"/>
            <w:vAlign w:val="center"/>
          </w:tcPr>
          <w:p w14:paraId="0A7257DC">
            <w:pPr>
              <w:rPr>
                <w:rFonts w:ascii="仿宋" w:hAnsi="仿宋" w:eastAsia="仿宋" w:cs="仿宋"/>
                <w:sz w:val="24"/>
              </w:rPr>
            </w:pPr>
            <w:r>
              <w:rPr>
                <w:rFonts w:hint="eastAsia" w:ascii="仿宋" w:hAnsi="仿宋" w:eastAsia="仿宋" w:cs="仿宋"/>
                <w:sz w:val="24"/>
              </w:rPr>
              <w:t>9</w:t>
            </w:r>
          </w:p>
        </w:tc>
        <w:tc>
          <w:tcPr>
            <w:tcW w:w="553" w:type="dxa"/>
            <w:vAlign w:val="center"/>
          </w:tcPr>
          <w:p w14:paraId="55A7ABF4">
            <w:pPr>
              <w:rPr>
                <w:rFonts w:ascii="仿宋" w:hAnsi="仿宋" w:eastAsia="仿宋" w:cs="仿宋"/>
                <w:sz w:val="24"/>
              </w:rPr>
            </w:pPr>
            <w:r>
              <w:rPr>
                <w:rFonts w:hint="eastAsia" w:ascii="仿宋" w:hAnsi="仿宋" w:eastAsia="仿宋" w:cs="仿宋"/>
                <w:sz w:val="24"/>
              </w:rPr>
              <w:t>10</w:t>
            </w:r>
          </w:p>
        </w:tc>
        <w:tc>
          <w:tcPr>
            <w:tcW w:w="553" w:type="dxa"/>
            <w:vAlign w:val="center"/>
          </w:tcPr>
          <w:p w14:paraId="6BFA035A">
            <w:pPr>
              <w:rPr>
                <w:rFonts w:ascii="仿宋" w:hAnsi="仿宋" w:eastAsia="仿宋" w:cs="仿宋"/>
                <w:sz w:val="24"/>
              </w:rPr>
            </w:pPr>
            <w:r>
              <w:rPr>
                <w:rFonts w:hint="eastAsia" w:ascii="仿宋" w:hAnsi="仿宋" w:eastAsia="仿宋" w:cs="仿宋"/>
                <w:sz w:val="24"/>
              </w:rPr>
              <w:t>11</w:t>
            </w:r>
          </w:p>
        </w:tc>
        <w:tc>
          <w:tcPr>
            <w:tcW w:w="553" w:type="dxa"/>
            <w:vAlign w:val="center"/>
          </w:tcPr>
          <w:p w14:paraId="51740E40">
            <w:pPr>
              <w:rPr>
                <w:rFonts w:ascii="仿宋" w:hAnsi="仿宋" w:eastAsia="仿宋" w:cs="仿宋"/>
                <w:sz w:val="24"/>
              </w:rPr>
            </w:pPr>
            <w:r>
              <w:rPr>
                <w:rFonts w:hint="eastAsia" w:ascii="仿宋" w:hAnsi="仿宋" w:eastAsia="仿宋" w:cs="仿宋"/>
                <w:sz w:val="24"/>
              </w:rPr>
              <w:t>12</w:t>
            </w:r>
          </w:p>
        </w:tc>
        <w:tc>
          <w:tcPr>
            <w:tcW w:w="553" w:type="dxa"/>
            <w:vAlign w:val="center"/>
          </w:tcPr>
          <w:p w14:paraId="52C10058">
            <w:pPr>
              <w:rPr>
                <w:rFonts w:ascii="仿宋" w:hAnsi="仿宋" w:eastAsia="仿宋" w:cs="仿宋"/>
                <w:sz w:val="24"/>
              </w:rPr>
            </w:pPr>
            <w:r>
              <w:rPr>
                <w:rFonts w:hint="eastAsia" w:ascii="仿宋" w:hAnsi="仿宋" w:eastAsia="仿宋" w:cs="仿宋"/>
                <w:sz w:val="24"/>
              </w:rPr>
              <w:t>13</w:t>
            </w:r>
          </w:p>
        </w:tc>
        <w:tc>
          <w:tcPr>
            <w:tcW w:w="553" w:type="dxa"/>
            <w:vAlign w:val="center"/>
          </w:tcPr>
          <w:p w14:paraId="0FBB6F4A">
            <w:pPr>
              <w:rPr>
                <w:rFonts w:ascii="仿宋" w:hAnsi="仿宋" w:eastAsia="仿宋" w:cs="仿宋"/>
                <w:sz w:val="24"/>
              </w:rPr>
            </w:pPr>
            <w:r>
              <w:rPr>
                <w:rFonts w:hint="eastAsia" w:ascii="仿宋" w:hAnsi="仿宋" w:eastAsia="仿宋" w:cs="仿宋"/>
                <w:sz w:val="24"/>
              </w:rPr>
              <w:t>14</w:t>
            </w:r>
          </w:p>
        </w:tc>
        <w:tc>
          <w:tcPr>
            <w:tcW w:w="553" w:type="dxa"/>
            <w:vAlign w:val="center"/>
          </w:tcPr>
          <w:p w14:paraId="3C7A144B">
            <w:pPr>
              <w:rPr>
                <w:rFonts w:ascii="仿宋" w:hAnsi="仿宋" w:eastAsia="仿宋" w:cs="仿宋"/>
                <w:sz w:val="24"/>
              </w:rPr>
            </w:pPr>
            <w:r>
              <w:rPr>
                <w:rFonts w:hint="eastAsia" w:ascii="仿宋" w:hAnsi="仿宋" w:eastAsia="仿宋" w:cs="仿宋"/>
                <w:sz w:val="24"/>
              </w:rPr>
              <w:t>15</w:t>
            </w:r>
          </w:p>
        </w:tc>
        <w:tc>
          <w:tcPr>
            <w:tcW w:w="553" w:type="dxa"/>
            <w:vAlign w:val="center"/>
          </w:tcPr>
          <w:p w14:paraId="0C11CF3F">
            <w:pPr>
              <w:rPr>
                <w:rFonts w:ascii="仿宋" w:hAnsi="仿宋" w:eastAsia="仿宋" w:cs="仿宋"/>
                <w:sz w:val="24"/>
              </w:rPr>
            </w:pPr>
            <w:r>
              <w:rPr>
                <w:rFonts w:hint="eastAsia" w:ascii="仿宋" w:hAnsi="仿宋" w:eastAsia="仿宋" w:cs="仿宋"/>
                <w:sz w:val="24"/>
              </w:rPr>
              <w:t>…</w:t>
            </w:r>
          </w:p>
        </w:tc>
      </w:tr>
      <w:tr w14:paraId="7D54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AFC3EAB">
            <w:pPr>
              <w:spacing w:line="360" w:lineRule="auto"/>
              <w:rPr>
                <w:rFonts w:ascii="仿宋" w:hAnsi="仿宋" w:eastAsia="仿宋" w:cs="仿宋"/>
                <w:sz w:val="24"/>
              </w:rPr>
            </w:pPr>
          </w:p>
        </w:tc>
        <w:tc>
          <w:tcPr>
            <w:tcW w:w="552" w:type="dxa"/>
          </w:tcPr>
          <w:p w14:paraId="164286F7">
            <w:pPr>
              <w:spacing w:line="360" w:lineRule="auto"/>
              <w:rPr>
                <w:rFonts w:ascii="仿宋" w:hAnsi="仿宋" w:eastAsia="仿宋" w:cs="仿宋"/>
                <w:sz w:val="24"/>
              </w:rPr>
            </w:pPr>
          </w:p>
        </w:tc>
        <w:tc>
          <w:tcPr>
            <w:tcW w:w="552" w:type="dxa"/>
          </w:tcPr>
          <w:p w14:paraId="6D3D37CB">
            <w:pPr>
              <w:spacing w:line="360" w:lineRule="auto"/>
              <w:rPr>
                <w:rFonts w:ascii="仿宋" w:hAnsi="仿宋" w:eastAsia="仿宋" w:cs="仿宋"/>
                <w:sz w:val="24"/>
              </w:rPr>
            </w:pPr>
          </w:p>
        </w:tc>
        <w:tc>
          <w:tcPr>
            <w:tcW w:w="552" w:type="dxa"/>
          </w:tcPr>
          <w:p w14:paraId="4DC5C23F">
            <w:pPr>
              <w:spacing w:line="360" w:lineRule="auto"/>
              <w:rPr>
                <w:rFonts w:ascii="仿宋" w:hAnsi="仿宋" w:eastAsia="仿宋" w:cs="仿宋"/>
                <w:sz w:val="24"/>
              </w:rPr>
            </w:pPr>
          </w:p>
        </w:tc>
        <w:tc>
          <w:tcPr>
            <w:tcW w:w="552" w:type="dxa"/>
          </w:tcPr>
          <w:p w14:paraId="5CBC3AEA">
            <w:pPr>
              <w:spacing w:line="360" w:lineRule="auto"/>
              <w:rPr>
                <w:rFonts w:ascii="仿宋" w:hAnsi="仿宋" w:eastAsia="仿宋" w:cs="仿宋"/>
                <w:sz w:val="24"/>
              </w:rPr>
            </w:pPr>
          </w:p>
        </w:tc>
        <w:tc>
          <w:tcPr>
            <w:tcW w:w="552" w:type="dxa"/>
          </w:tcPr>
          <w:p w14:paraId="6A65B2BA">
            <w:pPr>
              <w:spacing w:line="360" w:lineRule="auto"/>
              <w:rPr>
                <w:rFonts w:ascii="仿宋" w:hAnsi="仿宋" w:eastAsia="仿宋" w:cs="仿宋"/>
                <w:sz w:val="24"/>
              </w:rPr>
            </w:pPr>
          </w:p>
        </w:tc>
        <w:tc>
          <w:tcPr>
            <w:tcW w:w="552" w:type="dxa"/>
          </w:tcPr>
          <w:p w14:paraId="7D8A4BFC">
            <w:pPr>
              <w:spacing w:line="360" w:lineRule="auto"/>
              <w:rPr>
                <w:rFonts w:ascii="仿宋" w:hAnsi="仿宋" w:eastAsia="仿宋" w:cs="仿宋"/>
                <w:sz w:val="24"/>
              </w:rPr>
            </w:pPr>
          </w:p>
        </w:tc>
        <w:tc>
          <w:tcPr>
            <w:tcW w:w="553" w:type="dxa"/>
          </w:tcPr>
          <w:p w14:paraId="721911E2">
            <w:pPr>
              <w:spacing w:line="360" w:lineRule="auto"/>
              <w:rPr>
                <w:rFonts w:ascii="仿宋" w:hAnsi="仿宋" w:eastAsia="仿宋" w:cs="仿宋"/>
                <w:sz w:val="24"/>
              </w:rPr>
            </w:pPr>
          </w:p>
        </w:tc>
        <w:tc>
          <w:tcPr>
            <w:tcW w:w="553" w:type="dxa"/>
          </w:tcPr>
          <w:p w14:paraId="786EC775">
            <w:pPr>
              <w:spacing w:line="360" w:lineRule="auto"/>
              <w:rPr>
                <w:rFonts w:ascii="仿宋" w:hAnsi="仿宋" w:eastAsia="仿宋" w:cs="仿宋"/>
                <w:sz w:val="24"/>
              </w:rPr>
            </w:pPr>
          </w:p>
        </w:tc>
        <w:tc>
          <w:tcPr>
            <w:tcW w:w="553" w:type="dxa"/>
          </w:tcPr>
          <w:p w14:paraId="13FC56BF">
            <w:pPr>
              <w:spacing w:line="360" w:lineRule="auto"/>
              <w:rPr>
                <w:rFonts w:ascii="仿宋" w:hAnsi="仿宋" w:eastAsia="仿宋" w:cs="仿宋"/>
                <w:sz w:val="24"/>
              </w:rPr>
            </w:pPr>
          </w:p>
        </w:tc>
        <w:tc>
          <w:tcPr>
            <w:tcW w:w="553" w:type="dxa"/>
          </w:tcPr>
          <w:p w14:paraId="43D090ED">
            <w:pPr>
              <w:spacing w:line="360" w:lineRule="auto"/>
              <w:rPr>
                <w:rFonts w:ascii="仿宋" w:hAnsi="仿宋" w:eastAsia="仿宋" w:cs="仿宋"/>
                <w:sz w:val="24"/>
              </w:rPr>
            </w:pPr>
          </w:p>
        </w:tc>
        <w:tc>
          <w:tcPr>
            <w:tcW w:w="553" w:type="dxa"/>
          </w:tcPr>
          <w:p w14:paraId="63F83B1A">
            <w:pPr>
              <w:spacing w:line="360" w:lineRule="auto"/>
              <w:rPr>
                <w:rFonts w:ascii="仿宋" w:hAnsi="仿宋" w:eastAsia="仿宋" w:cs="仿宋"/>
                <w:sz w:val="24"/>
              </w:rPr>
            </w:pPr>
          </w:p>
        </w:tc>
        <w:tc>
          <w:tcPr>
            <w:tcW w:w="553" w:type="dxa"/>
          </w:tcPr>
          <w:p w14:paraId="6E3D116F">
            <w:pPr>
              <w:spacing w:line="360" w:lineRule="auto"/>
              <w:rPr>
                <w:rFonts w:ascii="仿宋" w:hAnsi="仿宋" w:eastAsia="仿宋" w:cs="仿宋"/>
                <w:sz w:val="24"/>
              </w:rPr>
            </w:pPr>
          </w:p>
        </w:tc>
        <w:tc>
          <w:tcPr>
            <w:tcW w:w="553" w:type="dxa"/>
          </w:tcPr>
          <w:p w14:paraId="17CC0091">
            <w:pPr>
              <w:spacing w:line="360" w:lineRule="auto"/>
              <w:rPr>
                <w:rFonts w:ascii="仿宋" w:hAnsi="仿宋" w:eastAsia="仿宋" w:cs="仿宋"/>
                <w:sz w:val="24"/>
              </w:rPr>
            </w:pPr>
          </w:p>
        </w:tc>
        <w:tc>
          <w:tcPr>
            <w:tcW w:w="553" w:type="dxa"/>
          </w:tcPr>
          <w:p w14:paraId="377BDD11">
            <w:pPr>
              <w:spacing w:line="360" w:lineRule="auto"/>
              <w:rPr>
                <w:rFonts w:ascii="仿宋" w:hAnsi="仿宋" w:eastAsia="仿宋" w:cs="仿宋"/>
                <w:sz w:val="24"/>
              </w:rPr>
            </w:pPr>
          </w:p>
        </w:tc>
        <w:tc>
          <w:tcPr>
            <w:tcW w:w="553" w:type="dxa"/>
          </w:tcPr>
          <w:p w14:paraId="0AEC0AC9">
            <w:pPr>
              <w:spacing w:line="360" w:lineRule="auto"/>
              <w:rPr>
                <w:rFonts w:ascii="仿宋" w:hAnsi="仿宋" w:eastAsia="仿宋" w:cs="仿宋"/>
                <w:sz w:val="24"/>
              </w:rPr>
            </w:pPr>
          </w:p>
        </w:tc>
        <w:tc>
          <w:tcPr>
            <w:tcW w:w="553" w:type="dxa"/>
          </w:tcPr>
          <w:p w14:paraId="5CF49E2B">
            <w:pPr>
              <w:spacing w:line="360" w:lineRule="auto"/>
              <w:rPr>
                <w:rFonts w:ascii="仿宋" w:hAnsi="仿宋" w:eastAsia="仿宋" w:cs="仿宋"/>
                <w:sz w:val="24"/>
              </w:rPr>
            </w:pPr>
          </w:p>
        </w:tc>
      </w:tr>
      <w:tr w14:paraId="0524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86D0CDC">
            <w:pPr>
              <w:spacing w:line="360" w:lineRule="auto"/>
              <w:rPr>
                <w:rFonts w:ascii="仿宋" w:hAnsi="仿宋" w:eastAsia="仿宋" w:cs="仿宋"/>
                <w:sz w:val="24"/>
              </w:rPr>
            </w:pPr>
          </w:p>
        </w:tc>
        <w:tc>
          <w:tcPr>
            <w:tcW w:w="552" w:type="dxa"/>
          </w:tcPr>
          <w:p w14:paraId="6AF900B2">
            <w:pPr>
              <w:spacing w:line="360" w:lineRule="auto"/>
              <w:rPr>
                <w:rFonts w:ascii="仿宋" w:hAnsi="仿宋" w:eastAsia="仿宋" w:cs="仿宋"/>
                <w:sz w:val="24"/>
              </w:rPr>
            </w:pPr>
          </w:p>
        </w:tc>
        <w:tc>
          <w:tcPr>
            <w:tcW w:w="552" w:type="dxa"/>
          </w:tcPr>
          <w:p w14:paraId="37AA6E39">
            <w:pPr>
              <w:spacing w:line="360" w:lineRule="auto"/>
              <w:rPr>
                <w:rFonts w:ascii="仿宋" w:hAnsi="仿宋" w:eastAsia="仿宋" w:cs="仿宋"/>
                <w:sz w:val="24"/>
              </w:rPr>
            </w:pPr>
          </w:p>
        </w:tc>
        <w:tc>
          <w:tcPr>
            <w:tcW w:w="552" w:type="dxa"/>
          </w:tcPr>
          <w:p w14:paraId="4DC433FE">
            <w:pPr>
              <w:spacing w:line="360" w:lineRule="auto"/>
              <w:rPr>
                <w:rFonts w:ascii="仿宋" w:hAnsi="仿宋" w:eastAsia="仿宋" w:cs="仿宋"/>
                <w:sz w:val="24"/>
              </w:rPr>
            </w:pPr>
          </w:p>
        </w:tc>
        <w:tc>
          <w:tcPr>
            <w:tcW w:w="552" w:type="dxa"/>
          </w:tcPr>
          <w:p w14:paraId="25B64EEE">
            <w:pPr>
              <w:spacing w:line="360" w:lineRule="auto"/>
              <w:rPr>
                <w:rFonts w:ascii="仿宋" w:hAnsi="仿宋" w:eastAsia="仿宋" w:cs="仿宋"/>
                <w:sz w:val="24"/>
              </w:rPr>
            </w:pPr>
          </w:p>
        </w:tc>
        <w:tc>
          <w:tcPr>
            <w:tcW w:w="552" w:type="dxa"/>
          </w:tcPr>
          <w:p w14:paraId="7A97D676">
            <w:pPr>
              <w:spacing w:line="360" w:lineRule="auto"/>
              <w:rPr>
                <w:rFonts w:ascii="仿宋" w:hAnsi="仿宋" w:eastAsia="仿宋" w:cs="仿宋"/>
                <w:sz w:val="24"/>
              </w:rPr>
            </w:pPr>
          </w:p>
        </w:tc>
        <w:tc>
          <w:tcPr>
            <w:tcW w:w="552" w:type="dxa"/>
          </w:tcPr>
          <w:p w14:paraId="42F862C6">
            <w:pPr>
              <w:spacing w:line="360" w:lineRule="auto"/>
              <w:rPr>
                <w:rFonts w:ascii="仿宋" w:hAnsi="仿宋" w:eastAsia="仿宋" w:cs="仿宋"/>
                <w:sz w:val="24"/>
              </w:rPr>
            </w:pPr>
          </w:p>
        </w:tc>
        <w:tc>
          <w:tcPr>
            <w:tcW w:w="553" w:type="dxa"/>
          </w:tcPr>
          <w:p w14:paraId="0E889AA9">
            <w:pPr>
              <w:spacing w:line="360" w:lineRule="auto"/>
              <w:rPr>
                <w:rFonts w:ascii="仿宋" w:hAnsi="仿宋" w:eastAsia="仿宋" w:cs="仿宋"/>
                <w:sz w:val="24"/>
              </w:rPr>
            </w:pPr>
          </w:p>
        </w:tc>
        <w:tc>
          <w:tcPr>
            <w:tcW w:w="553" w:type="dxa"/>
          </w:tcPr>
          <w:p w14:paraId="688DBEE5">
            <w:pPr>
              <w:spacing w:line="360" w:lineRule="auto"/>
              <w:rPr>
                <w:rFonts w:ascii="仿宋" w:hAnsi="仿宋" w:eastAsia="仿宋" w:cs="仿宋"/>
                <w:sz w:val="24"/>
              </w:rPr>
            </w:pPr>
          </w:p>
        </w:tc>
        <w:tc>
          <w:tcPr>
            <w:tcW w:w="553" w:type="dxa"/>
          </w:tcPr>
          <w:p w14:paraId="48C0218E">
            <w:pPr>
              <w:spacing w:line="360" w:lineRule="auto"/>
              <w:rPr>
                <w:rFonts w:ascii="仿宋" w:hAnsi="仿宋" w:eastAsia="仿宋" w:cs="仿宋"/>
                <w:sz w:val="24"/>
              </w:rPr>
            </w:pPr>
          </w:p>
        </w:tc>
        <w:tc>
          <w:tcPr>
            <w:tcW w:w="553" w:type="dxa"/>
          </w:tcPr>
          <w:p w14:paraId="2B9B927B">
            <w:pPr>
              <w:spacing w:line="360" w:lineRule="auto"/>
              <w:rPr>
                <w:rFonts w:ascii="仿宋" w:hAnsi="仿宋" w:eastAsia="仿宋" w:cs="仿宋"/>
                <w:sz w:val="24"/>
              </w:rPr>
            </w:pPr>
          </w:p>
        </w:tc>
        <w:tc>
          <w:tcPr>
            <w:tcW w:w="553" w:type="dxa"/>
          </w:tcPr>
          <w:p w14:paraId="0A89AF2F">
            <w:pPr>
              <w:spacing w:line="360" w:lineRule="auto"/>
              <w:rPr>
                <w:rFonts w:ascii="仿宋" w:hAnsi="仿宋" w:eastAsia="仿宋" w:cs="仿宋"/>
                <w:sz w:val="24"/>
              </w:rPr>
            </w:pPr>
          </w:p>
        </w:tc>
        <w:tc>
          <w:tcPr>
            <w:tcW w:w="553" w:type="dxa"/>
          </w:tcPr>
          <w:p w14:paraId="7DEE1B8C">
            <w:pPr>
              <w:spacing w:line="360" w:lineRule="auto"/>
              <w:rPr>
                <w:rFonts w:ascii="仿宋" w:hAnsi="仿宋" w:eastAsia="仿宋" w:cs="仿宋"/>
                <w:sz w:val="24"/>
              </w:rPr>
            </w:pPr>
          </w:p>
        </w:tc>
        <w:tc>
          <w:tcPr>
            <w:tcW w:w="553" w:type="dxa"/>
          </w:tcPr>
          <w:p w14:paraId="704C3068">
            <w:pPr>
              <w:spacing w:line="360" w:lineRule="auto"/>
              <w:rPr>
                <w:rFonts w:ascii="仿宋" w:hAnsi="仿宋" w:eastAsia="仿宋" w:cs="仿宋"/>
                <w:sz w:val="24"/>
              </w:rPr>
            </w:pPr>
          </w:p>
        </w:tc>
        <w:tc>
          <w:tcPr>
            <w:tcW w:w="553" w:type="dxa"/>
          </w:tcPr>
          <w:p w14:paraId="214B68C2">
            <w:pPr>
              <w:spacing w:line="360" w:lineRule="auto"/>
              <w:rPr>
                <w:rFonts w:ascii="仿宋" w:hAnsi="仿宋" w:eastAsia="仿宋" w:cs="仿宋"/>
                <w:sz w:val="24"/>
              </w:rPr>
            </w:pPr>
          </w:p>
        </w:tc>
        <w:tc>
          <w:tcPr>
            <w:tcW w:w="553" w:type="dxa"/>
          </w:tcPr>
          <w:p w14:paraId="6587B896">
            <w:pPr>
              <w:spacing w:line="360" w:lineRule="auto"/>
              <w:rPr>
                <w:rFonts w:ascii="仿宋" w:hAnsi="仿宋" w:eastAsia="仿宋" w:cs="仿宋"/>
                <w:sz w:val="24"/>
              </w:rPr>
            </w:pPr>
          </w:p>
        </w:tc>
        <w:tc>
          <w:tcPr>
            <w:tcW w:w="553" w:type="dxa"/>
          </w:tcPr>
          <w:p w14:paraId="2831F573">
            <w:pPr>
              <w:spacing w:line="360" w:lineRule="auto"/>
              <w:rPr>
                <w:rFonts w:ascii="仿宋" w:hAnsi="仿宋" w:eastAsia="仿宋" w:cs="仿宋"/>
                <w:sz w:val="24"/>
              </w:rPr>
            </w:pPr>
          </w:p>
        </w:tc>
      </w:tr>
      <w:tr w14:paraId="7CF0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3FC5614">
            <w:pPr>
              <w:spacing w:line="360" w:lineRule="auto"/>
              <w:rPr>
                <w:rFonts w:ascii="仿宋" w:hAnsi="仿宋" w:eastAsia="仿宋" w:cs="仿宋"/>
                <w:sz w:val="24"/>
              </w:rPr>
            </w:pPr>
          </w:p>
        </w:tc>
        <w:tc>
          <w:tcPr>
            <w:tcW w:w="552" w:type="dxa"/>
          </w:tcPr>
          <w:p w14:paraId="61CD4D49">
            <w:pPr>
              <w:spacing w:line="360" w:lineRule="auto"/>
              <w:rPr>
                <w:rFonts w:ascii="仿宋" w:hAnsi="仿宋" w:eastAsia="仿宋" w:cs="仿宋"/>
                <w:sz w:val="24"/>
              </w:rPr>
            </w:pPr>
          </w:p>
        </w:tc>
        <w:tc>
          <w:tcPr>
            <w:tcW w:w="552" w:type="dxa"/>
          </w:tcPr>
          <w:p w14:paraId="0F438415">
            <w:pPr>
              <w:spacing w:line="360" w:lineRule="auto"/>
              <w:rPr>
                <w:rFonts w:ascii="仿宋" w:hAnsi="仿宋" w:eastAsia="仿宋" w:cs="仿宋"/>
                <w:sz w:val="24"/>
              </w:rPr>
            </w:pPr>
          </w:p>
        </w:tc>
        <w:tc>
          <w:tcPr>
            <w:tcW w:w="552" w:type="dxa"/>
          </w:tcPr>
          <w:p w14:paraId="5312FD2C">
            <w:pPr>
              <w:spacing w:line="360" w:lineRule="auto"/>
              <w:rPr>
                <w:rFonts w:ascii="仿宋" w:hAnsi="仿宋" w:eastAsia="仿宋" w:cs="仿宋"/>
                <w:sz w:val="24"/>
              </w:rPr>
            </w:pPr>
          </w:p>
        </w:tc>
        <w:tc>
          <w:tcPr>
            <w:tcW w:w="552" w:type="dxa"/>
          </w:tcPr>
          <w:p w14:paraId="0D0F81D4">
            <w:pPr>
              <w:spacing w:line="360" w:lineRule="auto"/>
              <w:rPr>
                <w:rFonts w:ascii="仿宋" w:hAnsi="仿宋" w:eastAsia="仿宋" w:cs="仿宋"/>
                <w:sz w:val="24"/>
              </w:rPr>
            </w:pPr>
          </w:p>
        </w:tc>
        <w:tc>
          <w:tcPr>
            <w:tcW w:w="552" w:type="dxa"/>
          </w:tcPr>
          <w:p w14:paraId="39E1A123">
            <w:pPr>
              <w:spacing w:line="360" w:lineRule="auto"/>
              <w:rPr>
                <w:rFonts w:ascii="仿宋" w:hAnsi="仿宋" w:eastAsia="仿宋" w:cs="仿宋"/>
                <w:sz w:val="24"/>
              </w:rPr>
            </w:pPr>
          </w:p>
        </w:tc>
        <w:tc>
          <w:tcPr>
            <w:tcW w:w="552" w:type="dxa"/>
          </w:tcPr>
          <w:p w14:paraId="08042B7E">
            <w:pPr>
              <w:spacing w:line="360" w:lineRule="auto"/>
              <w:rPr>
                <w:rFonts w:ascii="仿宋" w:hAnsi="仿宋" w:eastAsia="仿宋" w:cs="仿宋"/>
                <w:sz w:val="24"/>
              </w:rPr>
            </w:pPr>
          </w:p>
        </w:tc>
        <w:tc>
          <w:tcPr>
            <w:tcW w:w="553" w:type="dxa"/>
          </w:tcPr>
          <w:p w14:paraId="468B75A8">
            <w:pPr>
              <w:spacing w:line="360" w:lineRule="auto"/>
              <w:rPr>
                <w:rFonts w:ascii="仿宋" w:hAnsi="仿宋" w:eastAsia="仿宋" w:cs="仿宋"/>
                <w:sz w:val="24"/>
              </w:rPr>
            </w:pPr>
          </w:p>
        </w:tc>
        <w:tc>
          <w:tcPr>
            <w:tcW w:w="553" w:type="dxa"/>
          </w:tcPr>
          <w:p w14:paraId="31DC734D">
            <w:pPr>
              <w:spacing w:line="360" w:lineRule="auto"/>
              <w:rPr>
                <w:rFonts w:ascii="仿宋" w:hAnsi="仿宋" w:eastAsia="仿宋" w:cs="仿宋"/>
                <w:sz w:val="24"/>
              </w:rPr>
            </w:pPr>
          </w:p>
        </w:tc>
        <w:tc>
          <w:tcPr>
            <w:tcW w:w="553" w:type="dxa"/>
          </w:tcPr>
          <w:p w14:paraId="417375F3">
            <w:pPr>
              <w:spacing w:line="360" w:lineRule="auto"/>
              <w:rPr>
                <w:rFonts w:ascii="仿宋" w:hAnsi="仿宋" w:eastAsia="仿宋" w:cs="仿宋"/>
                <w:sz w:val="24"/>
              </w:rPr>
            </w:pPr>
          </w:p>
        </w:tc>
        <w:tc>
          <w:tcPr>
            <w:tcW w:w="553" w:type="dxa"/>
          </w:tcPr>
          <w:p w14:paraId="65190870">
            <w:pPr>
              <w:spacing w:line="360" w:lineRule="auto"/>
              <w:rPr>
                <w:rFonts w:ascii="仿宋" w:hAnsi="仿宋" w:eastAsia="仿宋" w:cs="仿宋"/>
                <w:sz w:val="24"/>
              </w:rPr>
            </w:pPr>
          </w:p>
        </w:tc>
        <w:tc>
          <w:tcPr>
            <w:tcW w:w="553" w:type="dxa"/>
          </w:tcPr>
          <w:p w14:paraId="70F02D89">
            <w:pPr>
              <w:spacing w:line="360" w:lineRule="auto"/>
              <w:rPr>
                <w:rFonts w:ascii="仿宋" w:hAnsi="仿宋" w:eastAsia="仿宋" w:cs="仿宋"/>
                <w:sz w:val="24"/>
              </w:rPr>
            </w:pPr>
          </w:p>
        </w:tc>
        <w:tc>
          <w:tcPr>
            <w:tcW w:w="553" w:type="dxa"/>
          </w:tcPr>
          <w:p w14:paraId="0B0EA762">
            <w:pPr>
              <w:spacing w:line="360" w:lineRule="auto"/>
              <w:rPr>
                <w:rFonts w:ascii="仿宋" w:hAnsi="仿宋" w:eastAsia="仿宋" w:cs="仿宋"/>
                <w:sz w:val="24"/>
              </w:rPr>
            </w:pPr>
          </w:p>
        </w:tc>
        <w:tc>
          <w:tcPr>
            <w:tcW w:w="553" w:type="dxa"/>
          </w:tcPr>
          <w:p w14:paraId="4C85E1E5">
            <w:pPr>
              <w:spacing w:line="360" w:lineRule="auto"/>
              <w:rPr>
                <w:rFonts w:ascii="仿宋" w:hAnsi="仿宋" w:eastAsia="仿宋" w:cs="仿宋"/>
                <w:sz w:val="24"/>
              </w:rPr>
            </w:pPr>
          </w:p>
        </w:tc>
        <w:tc>
          <w:tcPr>
            <w:tcW w:w="553" w:type="dxa"/>
          </w:tcPr>
          <w:p w14:paraId="215714D6">
            <w:pPr>
              <w:spacing w:line="360" w:lineRule="auto"/>
              <w:rPr>
                <w:rFonts w:ascii="仿宋" w:hAnsi="仿宋" w:eastAsia="仿宋" w:cs="仿宋"/>
                <w:sz w:val="24"/>
              </w:rPr>
            </w:pPr>
          </w:p>
        </w:tc>
        <w:tc>
          <w:tcPr>
            <w:tcW w:w="553" w:type="dxa"/>
          </w:tcPr>
          <w:p w14:paraId="428DB5B4">
            <w:pPr>
              <w:spacing w:line="360" w:lineRule="auto"/>
              <w:rPr>
                <w:rFonts w:ascii="仿宋" w:hAnsi="仿宋" w:eastAsia="仿宋" w:cs="仿宋"/>
                <w:sz w:val="24"/>
              </w:rPr>
            </w:pPr>
          </w:p>
        </w:tc>
        <w:tc>
          <w:tcPr>
            <w:tcW w:w="553" w:type="dxa"/>
          </w:tcPr>
          <w:p w14:paraId="005E3EB4">
            <w:pPr>
              <w:spacing w:line="360" w:lineRule="auto"/>
              <w:rPr>
                <w:rFonts w:ascii="仿宋" w:hAnsi="仿宋" w:eastAsia="仿宋" w:cs="仿宋"/>
                <w:sz w:val="24"/>
              </w:rPr>
            </w:pPr>
          </w:p>
        </w:tc>
      </w:tr>
    </w:tbl>
    <w:p w14:paraId="03CA7112">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41FD413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4E4963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86D718E">
      <w:pPr>
        <w:spacing w:line="360" w:lineRule="auto"/>
        <w:rPr>
          <w:rFonts w:ascii="仿宋" w:hAnsi="仿宋" w:eastAsia="仿宋" w:cs="仿宋"/>
          <w:kern w:val="0"/>
          <w:sz w:val="24"/>
        </w:rPr>
      </w:pPr>
    </w:p>
    <w:p w14:paraId="4D4521F0">
      <w:pPr>
        <w:spacing w:line="360" w:lineRule="auto"/>
        <w:jc w:val="center"/>
        <w:rPr>
          <w:rFonts w:ascii="仿宋" w:hAnsi="仿宋" w:eastAsia="仿宋" w:cs="仿宋"/>
          <w:b/>
          <w:bCs/>
          <w:sz w:val="32"/>
          <w:szCs w:val="32"/>
        </w:rPr>
      </w:pPr>
    </w:p>
    <w:p w14:paraId="2F7DB90A">
      <w:pPr>
        <w:spacing w:line="360" w:lineRule="auto"/>
        <w:rPr>
          <w:rFonts w:ascii="仿宋" w:hAnsi="仿宋" w:eastAsia="仿宋" w:cs="仿宋"/>
          <w:b/>
          <w:bCs/>
          <w:sz w:val="32"/>
          <w:szCs w:val="32"/>
        </w:rPr>
      </w:pPr>
    </w:p>
    <w:p w14:paraId="24D1BF18">
      <w:pPr>
        <w:spacing w:line="360" w:lineRule="auto"/>
        <w:rPr>
          <w:rFonts w:ascii="仿宋" w:hAnsi="仿宋" w:eastAsia="仿宋" w:cs="仿宋"/>
          <w:b/>
          <w:bCs/>
          <w:sz w:val="32"/>
          <w:szCs w:val="32"/>
        </w:rPr>
      </w:pPr>
    </w:p>
    <w:p w14:paraId="5451760A">
      <w:pPr>
        <w:spacing w:line="360" w:lineRule="auto"/>
        <w:rPr>
          <w:rFonts w:ascii="仿宋" w:hAnsi="仿宋" w:eastAsia="仿宋" w:cs="仿宋"/>
          <w:b/>
          <w:bCs/>
          <w:sz w:val="32"/>
          <w:szCs w:val="32"/>
        </w:rPr>
      </w:pPr>
    </w:p>
    <w:p w14:paraId="43A6981A">
      <w:pPr>
        <w:spacing w:line="360" w:lineRule="auto"/>
        <w:rPr>
          <w:rFonts w:ascii="仿宋" w:hAnsi="仿宋" w:eastAsia="仿宋" w:cs="仿宋"/>
          <w:b/>
          <w:bCs/>
          <w:sz w:val="32"/>
          <w:szCs w:val="32"/>
        </w:rPr>
      </w:pPr>
    </w:p>
    <w:p w14:paraId="6011ECDB">
      <w:pPr>
        <w:spacing w:line="360" w:lineRule="auto"/>
        <w:rPr>
          <w:rFonts w:ascii="仿宋" w:hAnsi="仿宋" w:eastAsia="仿宋" w:cs="仿宋"/>
          <w:b/>
          <w:bCs/>
          <w:sz w:val="32"/>
          <w:szCs w:val="32"/>
        </w:rPr>
      </w:pPr>
    </w:p>
    <w:p w14:paraId="6089B04A">
      <w:pPr>
        <w:spacing w:line="360" w:lineRule="auto"/>
        <w:rPr>
          <w:rFonts w:ascii="仿宋" w:hAnsi="仿宋" w:eastAsia="仿宋" w:cs="仿宋"/>
          <w:b/>
          <w:bCs/>
          <w:sz w:val="32"/>
          <w:szCs w:val="32"/>
        </w:rPr>
      </w:pPr>
    </w:p>
    <w:p w14:paraId="1B6CF2A5">
      <w:pPr>
        <w:spacing w:line="360" w:lineRule="auto"/>
        <w:rPr>
          <w:rFonts w:ascii="仿宋" w:hAnsi="仿宋" w:eastAsia="仿宋" w:cs="仿宋"/>
          <w:b/>
          <w:bCs/>
          <w:sz w:val="32"/>
          <w:szCs w:val="32"/>
        </w:rPr>
      </w:pPr>
    </w:p>
    <w:p w14:paraId="62D2BAFB">
      <w:pPr>
        <w:spacing w:line="360" w:lineRule="auto"/>
        <w:rPr>
          <w:rFonts w:ascii="仿宋" w:hAnsi="仿宋" w:eastAsia="仿宋" w:cs="仿宋"/>
          <w:b/>
          <w:bCs/>
          <w:sz w:val="32"/>
          <w:szCs w:val="32"/>
        </w:rPr>
      </w:pPr>
    </w:p>
    <w:p w14:paraId="405ADF73">
      <w:pPr>
        <w:spacing w:line="360" w:lineRule="auto"/>
        <w:rPr>
          <w:rFonts w:ascii="仿宋" w:hAnsi="仿宋" w:eastAsia="仿宋" w:cs="仿宋"/>
          <w:b/>
          <w:bCs/>
          <w:sz w:val="32"/>
          <w:szCs w:val="32"/>
        </w:rPr>
      </w:pPr>
    </w:p>
    <w:p w14:paraId="55670D81">
      <w:pPr>
        <w:spacing w:line="360" w:lineRule="auto"/>
        <w:jc w:val="center"/>
        <w:rPr>
          <w:rFonts w:ascii="仿宋" w:hAnsi="仿宋" w:eastAsia="仿宋" w:cs="仿宋"/>
          <w:b/>
          <w:bCs/>
          <w:sz w:val="32"/>
          <w:szCs w:val="32"/>
        </w:rPr>
      </w:pPr>
    </w:p>
    <w:p w14:paraId="076FD9E8">
      <w:pPr>
        <w:spacing w:line="360" w:lineRule="auto"/>
        <w:jc w:val="center"/>
        <w:rPr>
          <w:rFonts w:ascii="仿宋" w:hAnsi="仿宋" w:eastAsia="仿宋" w:cs="仿宋"/>
          <w:b/>
          <w:bCs/>
          <w:sz w:val="32"/>
          <w:szCs w:val="32"/>
        </w:rPr>
      </w:pPr>
    </w:p>
    <w:p w14:paraId="5C6ADBB8">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6FB86700">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302D9337">
      <w:pPr>
        <w:pStyle w:val="81"/>
        <w:rPr>
          <w:rFonts w:ascii="仿宋" w:hAnsi="仿宋" w:eastAsia="仿宋" w:cs="仿宋"/>
          <w:color w:val="auto"/>
        </w:rPr>
      </w:pPr>
    </w:p>
    <w:p w14:paraId="4C9FF8F2">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45E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80CBC2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54AC9846">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758BD30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5257CA3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6BAAE46E">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43D647BA">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12E6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8FAD63">
            <w:pPr>
              <w:autoSpaceDE w:val="0"/>
              <w:autoSpaceDN w:val="0"/>
              <w:spacing w:line="360" w:lineRule="auto"/>
              <w:jc w:val="center"/>
              <w:rPr>
                <w:rFonts w:ascii="仿宋" w:hAnsi="仿宋" w:eastAsia="仿宋" w:cs="仿宋"/>
                <w:sz w:val="24"/>
              </w:rPr>
            </w:pPr>
          </w:p>
        </w:tc>
        <w:tc>
          <w:tcPr>
            <w:tcW w:w="2160" w:type="dxa"/>
          </w:tcPr>
          <w:p w14:paraId="053B3919">
            <w:pPr>
              <w:autoSpaceDE w:val="0"/>
              <w:autoSpaceDN w:val="0"/>
              <w:spacing w:line="360" w:lineRule="auto"/>
              <w:jc w:val="center"/>
              <w:rPr>
                <w:rFonts w:ascii="仿宋" w:hAnsi="仿宋" w:eastAsia="仿宋" w:cs="仿宋"/>
                <w:sz w:val="24"/>
              </w:rPr>
            </w:pPr>
          </w:p>
        </w:tc>
        <w:tc>
          <w:tcPr>
            <w:tcW w:w="1620" w:type="dxa"/>
          </w:tcPr>
          <w:p w14:paraId="14E3C61B">
            <w:pPr>
              <w:autoSpaceDE w:val="0"/>
              <w:autoSpaceDN w:val="0"/>
              <w:spacing w:line="360" w:lineRule="auto"/>
              <w:jc w:val="center"/>
              <w:rPr>
                <w:rFonts w:ascii="仿宋" w:hAnsi="仿宋" w:eastAsia="仿宋" w:cs="仿宋"/>
                <w:sz w:val="24"/>
              </w:rPr>
            </w:pPr>
          </w:p>
        </w:tc>
        <w:tc>
          <w:tcPr>
            <w:tcW w:w="1245" w:type="dxa"/>
          </w:tcPr>
          <w:p w14:paraId="69616C43">
            <w:pPr>
              <w:autoSpaceDE w:val="0"/>
              <w:autoSpaceDN w:val="0"/>
              <w:spacing w:line="360" w:lineRule="auto"/>
              <w:jc w:val="center"/>
              <w:rPr>
                <w:rFonts w:ascii="仿宋" w:hAnsi="仿宋" w:eastAsia="仿宋" w:cs="仿宋"/>
                <w:sz w:val="24"/>
              </w:rPr>
            </w:pPr>
          </w:p>
        </w:tc>
        <w:tc>
          <w:tcPr>
            <w:tcW w:w="2175" w:type="dxa"/>
          </w:tcPr>
          <w:p w14:paraId="4AAED0F1">
            <w:pPr>
              <w:autoSpaceDE w:val="0"/>
              <w:autoSpaceDN w:val="0"/>
              <w:spacing w:line="360" w:lineRule="auto"/>
              <w:jc w:val="center"/>
              <w:rPr>
                <w:rFonts w:ascii="仿宋" w:hAnsi="仿宋" w:eastAsia="仿宋" w:cs="仿宋"/>
                <w:sz w:val="24"/>
              </w:rPr>
            </w:pPr>
          </w:p>
        </w:tc>
        <w:tc>
          <w:tcPr>
            <w:tcW w:w="1260" w:type="dxa"/>
          </w:tcPr>
          <w:p w14:paraId="2A026040">
            <w:pPr>
              <w:autoSpaceDE w:val="0"/>
              <w:autoSpaceDN w:val="0"/>
              <w:spacing w:line="360" w:lineRule="auto"/>
              <w:jc w:val="center"/>
              <w:rPr>
                <w:rFonts w:ascii="仿宋" w:hAnsi="仿宋" w:eastAsia="仿宋" w:cs="仿宋"/>
                <w:sz w:val="24"/>
              </w:rPr>
            </w:pPr>
          </w:p>
        </w:tc>
      </w:tr>
      <w:tr w14:paraId="7002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797AEE">
            <w:pPr>
              <w:autoSpaceDE w:val="0"/>
              <w:autoSpaceDN w:val="0"/>
              <w:spacing w:line="360" w:lineRule="auto"/>
              <w:jc w:val="center"/>
              <w:rPr>
                <w:rFonts w:ascii="仿宋" w:hAnsi="仿宋" w:eastAsia="仿宋" w:cs="仿宋"/>
                <w:sz w:val="24"/>
              </w:rPr>
            </w:pPr>
          </w:p>
        </w:tc>
        <w:tc>
          <w:tcPr>
            <w:tcW w:w="2160" w:type="dxa"/>
          </w:tcPr>
          <w:p w14:paraId="2167F542">
            <w:pPr>
              <w:autoSpaceDE w:val="0"/>
              <w:autoSpaceDN w:val="0"/>
              <w:spacing w:line="360" w:lineRule="auto"/>
              <w:jc w:val="center"/>
              <w:rPr>
                <w:rFonts w:ascii="仿宋" w:hAnsi="仿宋" w:eastAsia="仿宋" w:cs="仿宋"/>
                <w:sz w:val="24"/>
              </w:rPr>
            </w:pPr>
          </w:p>
        </w:tc>
        <w:tc>
          <w:tcPr>
            <w:tcW w:w="1620" w:type="dxa"/>
          </w:tcPr>
          <w:p w14:paraId="348DF3DC">
            <w:pPr>
              <w:autoSpaceDE w:val="0"/>
              <w:autoSpaceDN w:val="0"/>
              <w:spacing w:line="360" w:lineRule="auto"/>
              <w:jc w:val="center"/>
              <w:rPr>
                <w:rFonts w:ascii="仿宋" w:hAnsi="仿宋" w:eastAsia="仿宋" w:cs="仿宋"/>
                <w:sz w:val="24"/>
              </w:rPr>
            </w:pPr>
          </w:p>
        </w:tc>
        <w:tc>
          <w:tcPr>
            <w:tcW w:w="1245" w:type="dxa"/>
          </w:tcPr>
          <w:p w14:paraId="75D4608E">
            <w:pPr>
              <w:autoSpaceDE w:val="0"/>
              <w:autoSpaceDN w:val="0"/>
              <w:spacing w:line="360" w:lineRule="auto"/>
              <w:jc w:val="center"/>
              <w:rPr>
                <w:rFonts w:ascii="仿宋" w:hAnsi="仿宋" w:eastAsia="仿宋" w:cs="仿宋"/>
                <w:sz w:val="24"/>
              </w:rPr>
            </w:pPr>
          </w:p>
        </w:tc>
        <w:tc>
          <w:tcPr>
            <w:tcW w:w="2175" w:type="dxa"/>
          </w:tcPr>
          <w:p w14:paraId="3799411D">
            <w:pPr>
              <w:autoSpaceDE w:val="0"/>
              <w:autoSpaceDN w:val="0"/>
              <w:spacing w:line="360" w:lineRule="auto"/>
              <w:jc w:val="center"/>
              <w:rPr>
                <w:rFonts w:ascii="仿宋" w:hAnsi="仿宋" w:eastAsia="仿宋" w:cs="仿宋"/>
                <w:sz w:val="24"/>
              </w:rPr>
            </w:pPr>
          </w:p>
        </w:tc>
        <w:tc>
          <w:tcPr>
            <w:tcW w:w="1260" w:type="dxa"/>
          </w:tcPr>
          <w:p w14:paraId="2D05BA05">
            <w:pPr>
              <w:autoSpaceDE w:val="0"/>
              <w:autoSpaceDN w:val="0"/>
              <w:spacing w:line="360" w:lineRule="auto"/>
              <w:jc w:val="center"/>
              <w:rPr>
                <w:rFonts w:ascii="仿宋" w:hAnsi="仿宋" w:eastAsia="仿宋" w:cs="仿宋"/>
                <w:sz w:val="24"/>
              </w:rPr>
            </w:pPr>
          </w:p>
        </w:tc>
      </w:tr>
      <w:tr w14:paraId="5379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B25489">
            <w:pPr>
              <w:autoSpaceDE w:val="0"/>
              <w:autoSpaceDN w:val="0"/>
              <w:spacing w:line="360" w:lineRule="auto"/>
              <w:jc w:val="center"/>
              <w:rPr>
                <w:rFonts w:ascii="仿宋" w:hAnsi="仿宋" w:eastAsia="仿宋" w:cs="仿宋"/>
                <w:sz w:val="24"/>
              </w:rPr>
            </w:pPr>
          </w:p>
        </w:tc>
        <w:tc>
          <w:tcPr>
            <w:tcW w:w="2160" w:type="dxa"/>
          </w:tcPr>
          <w:p w14:paraId="0D72F8E4">
            <w:pPr>
              <w:autoSpaceDE w:val="0"/>
              <w:autoSpaceDN w:val="0"/>
              <w:spacing w:line="360" w:lineRule="auto"/>
              <w:jc w:val="center"/>
              <w:rPr>
                <w:rFonts w:ascii="仿宋" w:hAnsi="仿宋" w:eastAsia="仿宋" w:cs="仿宋"/>
                <w:sz w:val="24"/>
              </w:rPr>
            </w:pPr>
          </w:p>
        </w:tc>
        <w:tc>
          <w:tcPr>
            <w:tcW w:w="1620" w:type="dxa"/>
          </w:tcPr>
          <w:p w14:paraId="1F5AABDE">
            <w:pPr>
              <w:autoSpaceDE w:val="0"/>
              <w:autoSpaceDN w:val="0"/>
              <w:spacing w:line="360" w:lineRule="auto"/>
              <w:jc w:val="center"/>
              <w:rPr>
                <w:rFonts w:ascii="仿宋" w:hAnsi="仿宋" w:eastAsia="仿宋" w:cs="仿宋"/>
                <w:sz w:val="24"/>
              </w:rPr>
            </w:pPr>
          </w:p>
        </w:tc>
        <w:tc>
          <w:tcPr>
            <w:tcW w:w="1245" w:type="dxa"/>
          </w:tcPr>
          <w:p w14:paraId="11B67D9A">
            <w:pPr>
              <w:autoSpaceDE w:val="0"/>
              <w:autoSpaceDN w:val="0"/>
              <w:spacing w:line="360" w:lineRule="auto"/>
              <w:jc w:val="center"/>
              <w:rPr>
                <w:rFonts w:ascii="仿宋" w:hAnsi="仿宋" w:eastAsia="仿宋" w:cs="仿宋"/>
                <w:sz w:val="24"/>
              </w:rPr>
            </w:pPr>
          </w:p>
        </w:tc>
        <w:tc>
          <w:tcPr>
            <w:tcW w:w="2175" w:type="dxa"/>
          </w:tcPr>
          <w:p w14:paraId="0EB278CE">
            <w:pPr>
              <w:autoSpaceDE w:val="0"/>
              <w:autoSpaceDN w:val="0"/>
              <w:spacing w:line="360" w:lineRule="auto"/>
              <w:jc w:val="center"/>
              <w:rPr>
                <w:rFonts w:ascii="仿宋" w:hAnsi="仿宋" w:eastAsia="仿宋" w:cs="仿宋"/>
                <w:sz w:val="24"/>
              </w:rPr>
            </w:pPr>
          </w:p>
        </w:tc>
        <w:tc>
          <w:tcPr>
            <w:tcW w:w="1260" w:type="dxa"/>
          </w:tcPr>
          <w:p w14:paraId="3536F97A">
            <w:pPr>
              <w:autoSpaceDE w:val="0"/>
              <w:autoSpaceDN w:val="0"/>
              <w:spacing w:line="360" w:lineRule="auto"/>
              <w:jc w:val="center"/>
              <w:rPr>
                <w:rFonts w:ascii="仿宋" w:hAnsi="仿宋" w:eastAsia="仿宋" w:cs="仿宋"/>
                <w:sz w:val="24"/>
              </w:rPr>
            </w:pPr>
          </w:p>
        </w:tc>
      </w:tr>
    </w:tbl>
    <w:p w14:paraId="123F6F58">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3E5B4F1">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AF79EC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8B67C04">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D4EDBD3">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7F87E1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2D33AF">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3FCDF80">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44FFEC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4B17175">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23904E">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FA183A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D1A11C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2EC4FC9">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1E0101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553D97">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507F17F">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ABC3759">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1F80DF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155EB6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D812C3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68F5EA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245B60">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540C75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2C59D3E">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71C930E">
            <w:pPr>
              <w:autoSpaceDE w:val="0"/>
              <w:autoSpaceDN w:val="0"/>
              <w:spacing w:line="240" w:lineRule="exact"/>
              <w:rPr>
                <w:rFonts w:ascii="仿宋" w:hAnsi="仿宋" w:eastAsia="仿宋" w:cs="仿宋"/>
                <w:sz w:val="24"/>
              </w:rPr>
            </w:pPr>
          </w:p>
        </w:tc>
      </w:tr>
      <w:tr w14:paraId="6F7209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2FB136C">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EA6068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88D256B">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09BF71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98EA90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BF0C44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1F62D4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11DCFD2">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F7EAB3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7C528D9">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AEE7720">
            <w:pPr>
              <w:autoSpaceDE w:val="0"/>
              <w:autoSpaceDN w:val="0"/>
              <w:spacing w:line="240" w:lineRule="exact"/>
              <w:rPr>
                <w:rFonts w:ascii="仿宋" w:hAnsi="仿宋" w:eastAsia="仿宋" w:cs="仿宋"/>
                <w:sz w:val="24"/>
              </w:rPr>
            </w:pPr>
          </w:p>
        </w:tc>
      </w:tr>
      <w:tr w14:paraId="5D30F02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86E96F7">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006880F">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1902F305">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2F3E3CB">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5F84D4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A1393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66981F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47F3D00">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2BDA82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8289AC1">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F4BD93C">
            <w:pPr>
              <w:autoSpaceDE w:val="0"/>
              <w:autoSpaceDN w:val="0"/>
              <w:spacing w:line="240" w:lineRule="exact"/>
              <w:rPr>
                <w:rFonts w:ascii="仿宋" w:hAnsi="仿宋" w:eastAsia="仿宋" w:cs="仿宋"/>
                <w:sz w:val="24"/>
              </w:rPr>
            </w:pPr>
          </w:p>
        </w:tc>
      </w:tr>
    </w:tbl>
    <w:p w14:paraId="67CA68C0">
      <w:pPr>
        <w:spacing w:line="360" w:lineRule="auto"/>
        <w:ind w:firstLine="480" w:firstLineChars="200"/>
        <w:rPr>
          <w:rFonts w:ascii="仿宋" w:hAnsi="仿宋" w:eastAsia="仿宋" w:cs="仿宋"/>
          <w:sz w:val="24"/>
          <w:szCs w:val="20"/>
        </w:rPr>
      </w:pPr>
    </w:p>
    <w:p w14:paraId="1136C12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1025EB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FD06810">
      <w:pPr>
        <w:spacing w:line="360" w:lineRule="auto"/>
        <w:rPr>
          <w:rFonts w:ascii="仿宋" w:hAnsi="仿宋" w:eastAsia="仿宋" w:cs="仿宋"/>
          <w:b/>
          <w:sz w:val="30"/>
          <w:szCs w:val="30"/>
        </w:rPr>
      </w:pPr>
    </w:p>
    <w:p w14:paraId="235161EB">
      <w:pPr>
        <w:spacing w:line="360" w:lineRule="auto"/>
        <w:rPr>
          <w:rFonts w:ascii="仿宋" w:hAnsi="仿宋" w:eastAsia="仿宋" w:cs="仿宋"/>
          <w:b/>
          <w:sz w:val="30"/>
          <w:szCs w:val="30"/>
        </w:rPr>
      </w:pPr>
    </w:p>
    <w:p w14:paraId="4BE2D145">
      <w:pPr>
        <w:spacing w:line="360" w:lineRule="auto"/>
        <w:rPr>
          <w:rFonts w:ascii="仿宋" w:hAnsi="仿宋" w:eastAsia="仿宋" w:cs="仿宋"/>
          <w:b/>
          <w:sz w:val="30"/>
          <w:szCs w:val="30"/>
        </w:rPr>
      </w:pPr>
    </w:p>
    <w:p w14:paraId="611698BD">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7B5C8A8A">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59CD7F5C">
      <w:pPr>
        <w:spacing w:line="336" w:lineRule="auto"/>
        <w:ind w:firstLine="3600" w:firstLineChars="1500"/>
        <w:rPr>
          <w:rFonts w:ascii="仿宋" w:hAnsi="仿宋" w:eastAsia="仿宋" w:cs="仿宋"/>
          <w:sz w:val="24"/>
        </w:rPr>
      </w:pPr>
    </w:p>
    <w:p w14:paraId="181BD9D4">
      <w:pPr>
        <w:pStyle w:val="81"/>
        <w:rPr>
          <w:rFonts w:ascii="仿宋" w:hAnsi="仿宋" w:eastAsia="仿宋" w:cs="仿宋"/>
          <w:color w:val="auto"/>
        </w:rPr>
      </w:pPr>
    </w:p>
    <w:p w14:paraId="52C6C1D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8EAE82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742574F">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673F96C1">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00473100">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0BC6D39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B50A78">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4C77CB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BA9123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35D19A0">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523EDCB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3A7E9C9">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B7F841">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004BF6B">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D7643CA">
            <w:pPr>
              <w:autoSpaceDE w:val="0"/>
              <w:autoSpaceDN w:val="0"/>
              <w:spacing w:line="360" w:lineRule="auto"/>
              <w:jc w:val="center"/>
              <w:rPr>
                <w:rFonts w:ascii="仿宋" w:hAnsi="仿宋" w:eastAsia="仿宋" w:cs="仿宋"/>
                <w:sz w:val="24"/>
              </w:rPr>
            </w:pPr>
          </w:p>
        </w:tc>
      </w:tr>
      <w:tr w14:paraId="46D9DA4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7A8569">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72EEFF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DAC1ED0">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0AF651">
            <w:pPr>
              <w:autoSpaceDE w:val="0"/>
              <w:autoSpaceDN w:val="0"/>
              <w:spacing w:line="360" w:lineRule="auto"/>
              <w:jc w:val="center"/>
              <w:rPr>
                <w:rFonts w:ascii="仿宋" w:hAnsi="仿宋" w:eastAsia="仿宋" w:cs="仿宋"/>
                <w:sz w:val="24"/>
              </w:rPr>
            </w:pPr>
          </w:p>
        </w:tc>
      </w:tr>
      <w:tr w14:paraId="0A4F137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2F2D78B">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103EAAD">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73EC89">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376757">
            <w:pPr>
              <w:autoSpaceDE w:val="0"/>
              <w:autoSpaceDN w:val="0"/>
              <w:spacing w:line="360" w:lineRule="auto"/>
              <w:jc w:val="center"/>
              <w:rPr>
                <w:rFonts w:ascii="仿宋" w:hAnsi="仿宋" w:eastAsia="仿宋" w:cs="仿宋"/>
                <w:sz w:val="24"/>
              </w:rPr>
            </w:pPr>
          </w:p>
        </w:tc>
      </w:tr>
      <w:tr w14:paraId="1A2A261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7CAC5AD">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6F70DF5">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661A8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BDC395">
            <w:pPr>
              <w:autoSpaceDE w:val="0"/>
              <w:autoSpaceDN w:val="0"/>
              <w:spacing w:line="360" w:lineRule="auto"/>
              <w:jc w:val="center"/>
              <w:rPr>
                <w:rFonts w:ascii="仿宋" w:hAnsi="仿宋" w:eastAsia="仿宋" w:cs="仿宋"/>
                <w:sz w:val="24"/>
              </w:rPr>
            </w:pPr>
          </w:p>
        </w:tc>
      </w:tr>
      <w:tr w14:paraId="644EB2F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E6B5875">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5DA6C5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53D043">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63AB6B">
            <w:pPr>
              <w:autoSpaceDE w:val="0"/>
              <w:autoSpaceDN w:val="0"/>
              <w:spacing w:line="360" w:lineRule="auto"/>
              <w:jc w:val="center"/>
              <w:rPr>
                <w:rFonts w:ascii="仿宋" w:hAnsi="仿宋" w:eastAsia="仿宋" w:cs="仿宋"/>
                <w:sz w:val="24"/>
              </w:rPr>
            </w:pPr>
          </w:p>
        </w:tc>
      </w:tr>
      <w:tr w14:paraId="6DA097A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9BC744D">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08B0AC3">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60CBE9">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BD2850">
            <w:pPr>
              <w:autoSpaceDE w:val="0"/>
              <w:autoSpaceDN w:val="0"/>
              <w:spacing w:line="360" w:lineRule="auto"/>
              <w:jc w:val="center"/>
              <w:rPr>
                <w:rFonts w:ascii="仿宋" w:hAnsi="仿宋" w:eastAsia="仿宋" w:cs="仿宋"/>
                <w:sz w:val="24"/>
              </w:rPr>
            </w:pPr>
          </w:p>
        </w:tc>
      </w:tr>
      <w:tr w14:paraId="21D139A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9389B28">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1C11AE7">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81B156">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F05636">
            <w:pPr>
              <w:autoSpaceDE w:val="0"/>
              <w:autoSpaceDN w:val="0"/>
              <w:spacing w:line="360" w:lineRule="auto"/>
              <w:jc w:val="center"/>
              <w:rPr>
                <w:rFonts w:ascii="仿宋" w:hAnsi="仿宋" w:eastAsia="仿宋" w:cs="仿宋"/>
                <w:sz w:val="24"/>
              </w:rPr>
            </w:pPr>
          </w:p>
        </w:tc>
      </w:tr>
      <w:tr w14:paraId="7F8B59D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4119127">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5360195">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4E80BA8">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DC08C">
            <w:pPr>
              <w:autoSpaceDE w:val="0"/>
              <w:autoSpaceDN w:val="0"/>
              <w:spacing w:line="360" w:lineRule="auto"/>
              <w:jc w:val="center"/>
              <w:rPr>
                <w:rFonts w:ascii="仿宋" w:hAnsi="仿宋" w:eastAsia="仿宋" w:cs="仿宋"/>
                <w:sz w:val="24"/>
              </w:rPr>
            </w:pPr>
          </w:p>
        </w:tc>
      </w:tr>
      <w:tr w14:paraId="4C5A524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2E5286">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C97A23">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F16B14B">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F844E5">
            <w:pPr>
              <w:autoSpaceDE w:val="0"/>
              <w:autoSpaceDN w:val="0"/>
              <w:spacing w:line="360" w:lineRule="auto"/>
              <w:jc w:val="center"/>
              <w:rPr>
                <w:rFonts w:ascii="仿宋" w:hAnsi="仿宋" w:eastAsia="仿宋" w:cs="仿宋"/>
                <w:sz w:val="24"/>
              </w:rPr>
            </w:pPr>
          </w:p>
        </w:tc>
      </w:tr>
    </w:tbl>
    <w:p w14:paraId="1433C6F1">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3354C849">
      <w:pPr>
        <w:pStyle w:val="81"/>
        <w:rPr>
          <w:rFonts w:ascii="仿宋" w:hAnsi="仿宋" w:eastAsia="仿宋" w:cs="仿宋"/>
          <w:color w:val="auto"/>
        </w:rPr>
      </w:pPr>
    </w:p>
    <w:p w14:paraId="634499C7">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772072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9E26F6E">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5CA23BD">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F67D961">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E2BBB7A">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2CEF02D">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7A602336">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C758542">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7A0ED48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7A7254E">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40AC0C3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D2873E7">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3BC799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46D8D7D">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59CEBE3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3617999">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F216B6A">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1A4804A">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79ED7C71">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45573C9">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AB5A5D9">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6262476">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A148CC2">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AA50187">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C8ED401">
            <w:pPr>
              <w:autoSpaceDE w:val="0"/>
              <w:autoSpaceDN w:val="0"/>
              <w:spacing w:line="360" w:lineRule="auto"/>
              <w:rPr>
                <w:rFonts w:ascii="仿宋" w:hAnsi="仿宋" w:eastAsia="仿宋" w:cs="仿宋"/>
                <w:sz w:val="24"/>
              </w:rPr>
            </w:pPr>
          </w:p>
        </w:tc>
      </w:tr>
      <w:tr w14:paraId="4A400D3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F5900E1">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C3790BD">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2D9CEBE">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5F2E225">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FA9578A">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486052C">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91BB271">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D66B387">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B71984F">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2CA8858">
            <w:pPr>
              <w:autoSpaceDE w:val="0"/>
              <w:autoSpaceDN w:val="0"/>
              <w:spacing w:line="360" w:lineRule="auto"/>
              <w:rPr>
                <w:rFonts w:ascii="仿宋" w:hAnsi="仿宋" w:eastAsia="仿宋" w:cs="仿宋"/>
                <w:sz w:val="24"/>
              </w:rPr>
            </w:pPr>
          </w:p>
        </w:tc>
      </w:tr>
    </w:tbl>
    <w:p w14:paraId="3C13C395">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669918A5">
      <w:pPr>
        <w:pStyle w:val="81"/>
        <w:rPr>
          <w:rFonts w:ascii="仿宋" w:hAnsi="仿宋" w:eastAsia="仿宋" w:cs="仿宋"/>
          <w:color w:val="auto"/>
        </w:rPr>
      </w:pPr>
    </w:p>
    <w:p w14:paraId="3C14135F">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78E686DD">
      <w:pPr>
        <w:spacing w:line="360" w:lineRule="auto"/>
        <w:ind w:firstLine="480" w:firstLineChars="200"/>
        <w:rPr>
          <w:rFonts w:ascii="仿宋" w:hAnsi="仿宋" w:eastAsia="仿宋" w:cs="仿宋"/>
          <w:sz w:val="24"/>
          <w:szCs w:val="20"/>
        </w:rPr>
      </w:pPr>
    </w:p>
    <w:p w14:paraId="5D46AC65">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12B1146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F622772">
      <w:pPr>
        <w:snapToGrid w:val="0"/>
        <w:spacing w:line="360" w:lineRule="auto"/>
        <w:ind w:firstLine="6907" w:firstLineChars="2150"/>
        <w:rPr>
          <w:rFonts w:ascii="仿宋" w:hAnsi="仿宋" w:eastAsia="仿宋" w:cs="仿宋"/>
          <w:b/>
          <w:bCs/>
          <w:sz w:val="32"/>
          <w:szCs w:val="32"/>
        </w:rPr>
      </w:pPr>
    </w:p>
    <w:p w14:paraId="63C34DED">
      <w:pPr>
        <w:snapToGrid w:val="0"/>
        <w:spacing w:line="360" w:lineRule="auto"/>
        <w:ind w:right="960"/>
        <w:rPr>
          <w:rFonts w:ascii="仿宋" w:hAnsi="仿宋" w:eastAsia="仿宋" w:cs="仿宋"/>
          <w:kern w:val="0"/>
          <w:sz w:val="24"/>
          <w:lang w:val="zh-CN"/>
        </w:rPr>
      </w:pPr>
    </w:p>
    <w:p w14:paraId="78D1372D">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33C2DC1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6B88E1A">
      <w:pPr>
        <w:spacing w:line="360" w:lineRule="auto"/>
        <w:rPr>
          <w:rFonts w:ascii="仿宋" w:hAnsi="仿宋" w:eastAsia="仿宋" w:cs="仿宋"/>
          <w:sz w:val="18"/>
          <w:szCs w:val="18"/>
        </w:rPr>
      </w:pPr>
    </w:p>
    <w:p w14:paraId="7F2A624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DD9AD7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1BDCC08">
      <w:pPr>
        <w:spacing w:line="360" w:lineRule="auto"/>
        <w:rPr>
          <w:rFonts w:ascii="仿宋" w:hAnsi="仿宋" w:eastAsia="仿宋" w:cs="仿宋"/>
          <w:b/>
          <w:bCs/>
          <w:sz w:val="18"/>
          <w:szCs w:val="18"/>
        </w:rPr>
      </w:pPr>
    </w:p>
    <w:p w14:paraId="4877F53F">
      <w:pPr>
        <w:spacing w:line="360" w:lineRule="auto"/>
        <w:rPr>
          <w:rFonts w:ascii="仿宋" w:hAnsi="仿宋" w:eastAsia="仿宋" w:cs="仿宋"/>
          <w:b/>
          <w:bCs/>
          <w:sz w:val="32"/>
          <w:szCs w:val="32"/>
        </w:rPr>
      </w:pPr>
    </w:p>
    <w:p w14:paraId="709A46BF">
      <w:pPr>
        <w:spacing w:line="360" w:lineRule="auto"/>
        <w:rPr>
          <w:rFonts w:ascii="仿宋" w:hAnsi="仿宋" w:eastAsia="仿宋" w:cs="仿宋"/>
          <w:b/>
          <w:bCs/>
          <w:sz w:val="32"/>
          <w:szCs w:val="32"/>
        </w:rPr>
      </w:pPr>
    </w:p>
    <w:p w14:paraId="7AD4A124">
      <w:pPr>
        <w:spacing w:line="360" w:lineRule="auto"/>
        <w:jc w:val="center"/>
        <w:rPr>
          <w:rFonts w:ascii="仿宋" w:hAnsi="仿宋" w:eastAsia="仿宋" w:cs="仿宋"/>
          <w:b/>
          <w:bCs/>
          <w:sz w:val="32"/>
          <w:szCs w:val="32"/>
        </w:rPr>
      </w:pPr>
    </w:p>
    <w:p w14:paraId="1D4C0745">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73025BCE">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CE7EDA2">
      <w:pPr>
        <w:snapToGrid w:val="0"/>
        <w:spacing w:line="360" w:lineRule="auto"/>
        <w:ind w:right="960"/>
        <w:jc w:val="right"/>
        <w:rPr>
          <w:rFonts w:ascii="仿宋" w:hAnsi="仿宋" w:eastAsia="仿宋" w:cs="仿宋"/>
          <w:kern w:val="0"/>
          <w:sz w:val="24"/>
          <w:lang w:val="zh-CN"/>
        </w:rPr>
      </w:pPr>
    </w:p>
    <w:p w14:paraId="2BFB8FAA">
      <w:pPr>
        <w:snapToGrid w:val="0"/>
        <w:spacing w:line="360" w:lineRule="auto"/>
        <w:ind w:right="960"/>
        <w:jc w:val="right"/>
        <w:rPr>
          <w:rFonts w:ascii="仿宋" w:hAnsi="仿宋" w:eastAsia="仿宋" w:cs="仿宋"/>
          <w:kern w:val="0"/>
          <w:sz w:val="24"/>
          <w:lang w:val="zh-CN"/>
        </w:rPr>
      </w:pPr>
    </w:p>
    <w:p w14:paraId="70801C56">
      <w:pPr>
        <w:snapToGrid w:val="0"/>
        <w:spacing w:line="360" w:lineRule="auto"/>
        <w:ind w:right="960"/>
        <w:jc w:val="right"/>
        <w:rPr>
          <w:rFonts w:ascii="仿宋" w:hAnsi="仿宋" w:eastAsia="仿宋" w:cs="仿宋"/>
          <w:kern w:val="0"/>
          <w:sz w:val="24"/>
          <w:lang w:val="zh-CN"/>
        </w:rPr>
      </w:pPr>
    </w:p>
    <w:p w14:paraId="5DEE3BB7">
      <w:pPr>
        <w:snapToGrid w:val="0"/>
        <w:spacing w:line="360" w:lineRule="auto"/>
        <w:ind w:right="960"/>
        <w:jc w:val="right"/>
        <w:rPr>
          <w:rFonts w:ascii="仿宋" w:hAnsi="仿宋" w:eastAsia="仿宋" w:cs="仿宋"/>
          <w:kern w:val="0"/>
          <w:sz w:val="24"/>
          <w:lang w:val="zh-CN"/>
        </w:rPr>
      </w:pPr>
    </w:p>
    <w:p w14:paraId="2B73B85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307E3B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5A0ACD1">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1A916A58">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C36AB76">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E0D3D9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258C219">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96B8E5B">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836134B">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5161B67">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0BB94BB">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3AE0A22">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6D8946B">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2DD3888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62CDF8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4648AF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7A77D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5FA015F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1DF25946">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123C8A8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3598352F">
            <w:pPr>
              <w:suppressAutoHyphens/>
              <w:autoSpaceDE w:val="0"/>
              <w:autoSpaceDN w:val="0"/>
              <w:spacing w:line="360" w:lineRule="auto"/>
              <w:rPr>
                <w:rFonts w:ascii="仿宋" w:hAnsi="仿宋" w:eastAsia="仿宋" w:cs="仿宋"/>
                <w:sz w:val="24"/>
              </w:rPr>
            </w:pPr>
          </w:p>
        </w:tc>
      </w:tr>
      <w:tr w14:paraId="4AA10CD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A7AD90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195A95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172C50F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602BE28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23A9881F">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1176A370">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E1B111D">
            <w:pPr>
              <w:suppressAutoHyphens/>
              <w:autoSpaceDE w:val="0"/>
              <w:autoSpaceDN w:val="0"/>
              <w:spacing w:line="360" w:lineRule="auto"/>
              <w:rPr>
                <w:rFonts w:ascii="仿宋" w:hAnsi="仿宋" w:eastAsia="仿宋" w:cs="仿宋"/>
                <w:sz w:val="24"/>
              </w:rPr>
            </w:pPr>
          </w:p>
        </w:tc>
      </w:tr>
    </w:tbl>
    <w:p w14:paraId="79488C7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5A1E6FF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37740EB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5BA304D5">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423F4D2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3365477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1609CBAD">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760A8A2F">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029FD796">
      <w:pPr>
        <w:spacing w:line="360" w:lineRule="auto"/>
        <w:ind w:firstLine="480" w:firstLineChars="200"/>
        <w:rPr>
          <w:rFonts w:ascii="仿宋" w:hAnsi="仿宋" w:eastAsia="仿宋" w:cs="仿宋"/>
          <w:sz w:val="24"/>
          <w:szCs w:val="20"/>
        </w:rPr>
      </w:pPr>
    </w:p>
    <w:p w14:paraId="1DAC2DF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356197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FB61E43">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6F6C3AF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8451B46">
      <w:pPr>
        <w:spacing w:line="360" w:lineRule="auto"/>
        <w:jc w:val="center"/>
        <w:rPr>
          <w:rFonts w:ascii="仿宋" w:hAnsi="仿宋" w:eastAsia="仿宋" w:cs="仿宋"/>
          <w:sz w:val="24"/>
        </w:rPr>
      </w:pPr>
    </w:p>
    <w:p w14:paraId="5DFDF88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C5ADFF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C8ADF79">
      <w:pPr>
        <w:spacing w:line="360" w:lineRule="auto"/>
        <w:jc w:val="center"/>
        <w:rPr>
          <w:rFonts w:ascii="仿宋" w:hAnsi="仿宋" w:eastAsia="仿宋" w:cs="仿宋"/>
          <w:b/>
          <w:bCs/>
          <w:sz w:val="30"/>
          <w:szCs w:val="30"/>
        </w:rPr>
      </w:pPr>
    </w:p>
    <w:p w14:paraId="6478C8B0">
      <w:pPr>
        <w:spacing w:line="360" w:lineRule="auto"/>
        <w:jc w:val="center"/>
        <w:rPr>
          <w:rFonts w:ascii="仿宋" w:hAnsi="仿宋" w:eastAsia="仿宋" w:cs="仿宋"/>
          <w:b/>
          <w:bCs/>
          <w:sz w:val="30"/>
          <w:szCs w:val="30"/>
        </w:rPr>
      </w:pPr>
    </w:p>
    <w:p w14:paraId="23437695">
      <w:pPr>
        <w:spacing w:line="360" w:lineRule="auto"/>
        <w:jc w:val="center"/>
        <w:rPr>
          <w:rFonts w:ascii="仿宋" w:hAnsi="仿宋" w:eastAsia="仿宋" w:cs="仿宋"/>
          <w:b/>
          <w:bCs/>
          <w:sz w:val="24"/>
        </w:rPr>
      </w:pPr>
    </w:p>
    <w:p w14:paraId="62BDBBB0">
      <w:pPr>
        <w:spacing w:line="360" w:lineRule="auto"/>
        <w:jc w:val="center"/>
        <w:rPr>
          <w:rFonts w:ascii="仿宋" w:hAnsi="仿宋" w:eastAsia="仿宋" w:cs="仿宋"/>
          <w:b/>
          <w:bCs/>
          <w:sz w:val="24"/>
        </w:rPr>
      </w:pPr>
    </w:p>
    <w:p w14:paraId="41E0C428">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0B5F5E63">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6E2DDB1">
      <w:pPr>
        <w:spacing w:line="360" w:lineRule="auto"/>
        <w:rPr>
          <w:rFonts w:ascii="仿宋" w:hAnsi="仿宋" w:eastAsia="仿宋" w:cs="仿宋"/>
          <w:sz w:val="24"/>
        </w:rPr>
      </w:pPr>
    </w:p>
    <w:p w14:paraId="33AC99FD">
      <w:pPr>
        <w:pStyle w:val="81"/>
        <w:rPr>
          <w:rFonts w:ascii="仿宋" w:hAnsi="仿宋" w:eastAsia="仿宋" w:cs="仿宋"/>
          <w:color w:val="auto"/>
        </w:rPr>
      </w:pPr>
    </w:p>
    <w:p w14:paraId="0F615E0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2225D4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B837A4">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311C39F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57276719">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388196C">
      <w:pPr>
        <w:spacing w:line="360" w:lineRule="auto"/>
        <w:jc w:val="center"/>
        <w:outlineLvl w:val="0"/>
        <w:rPr>
          <w:rFonts w:ascii="仿宋" w:hAnsi="仿宋" w:eastAsia="仿宋" w:cs="仿宋"/>
          <w:b/>
          <w:kern w:val="0"/>
          <w:sz w:val="36"/>
          <w:szCs w:val="36"/>
        </w:rPr>
      </w:pPr>
    </w:p>
    <w:p w14:paraId="0338E314">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62C601D0">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3EE1F46E">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4C045189">
      <w:pPr>
        <w:snapToGrid w:val="0"/>
        <w:spacing w:line="360" w:lineRule="auto"/>
        <w:ind w:right="480"/>
        <w:jc w:val="center"/>
        <w:rPr>
          <w:rFonts w:ascii="仿宋" w:hAnsi="仿宋" w:eastAsia="仿宋" w:cs="仿宋"/>
          <w:b/>
          <w:kern w:val="0"/>
          <w:sz w:val="32"/>
          <w:szCs w:val="32"/>
        </w:rPr>
      </w:pPr>
    </w:p>
    <w:p w14:paraId="1C8AB70B">
      <w:pPr>
        <w:snapToGrid w:val="0"/>
        <w:spacing w:line="360" w:lineRule="auto"/>
        <w:ind w:right="480"/>
        <w:jc w:val="center"/>
        <w:rPr>
          <w:rFonts w:ascii="仿宋" w:hAnsi="仿宋" w:eastAsia="仿宋" w:cs="仿宋"/>
          <w:b/>
          <w:kern w:val="0"/>
          <w:sz w:val="32"/>
          <w:szCs w:val="32"/>
        </w:rPr>
      </w:pPr>
    </w:p>
    <w:p w14:paraId="65B862CE">
      <w:pPr>
        <w:snapToGrid w:val="0"/>
        <w:spacing w:line="360" w:lineRule="auto"/>
        <w:ind w:right="480"/>
        <w:jc w:val="center"/>
        <w:rPr>
          <w:rFonts w:ascii="仿宋" w:hAnsi="仿宋" w:eastAsia="仿宋" w:cs="仿宋"/>
          <w:b/>
          <w:kern w:val="0"/>
          <w:sz w:val="32"/>
          <w:szCs w:val="32"/>
        </w:rPr>
      </w:pPr>
    </w:p>
    <w:p w14:paraId="672F8F2C">
      <w:pPr>
        <w:snapToGrid w:val="0"/>
        <w:spacing w:line="360" w:lineRule="auto"/>
        <w:ind w:right="480"/>
        <w:jc w:val="center"/>
        <w:rPr>
          <w:rFonts w:ascii="仿宋" w:hAnsi="仿宋" w:eastAsia="仿宋" w:cs="仿宋"/>
          <w:b/>
          <w:kern w:val="0"/>
          <w:sz w:val="32"/>
          <w:szCs w:val="32"/>
        </w:rPr>
      </w:pPr>
    </w:p>
    <w:p w14:paraId="400C1D27">
      <w:pPr>
        <w:snapToGrid w:val="0"/>
        <w:spacing w:line="360" w:lineRule="auto"/>
        <w:ind w:right="480"/>
        <w:jc w:val="center"/>
        <w:rPr>
          <w:rFonts w:ascii="仿宋" w:hAnsi="仿宋" w:eastAsia="仿宋" w:cs="仿宋"/>
          <w:b/>
          <w:kern w:val="0"/>
          <w:sz w:val="32"/>
          <w:szCs w:val="32"/>
        </w:rPr>
      </w:pPr>
    </w:p>
    <w:p w14:paraId="7C54947E">
      <w:pPr>
        <w:snapToGrid w:val="0"/>
        <w:spacing w:line="360" w:lineRule="auto"/>
        <w:ind w:right="480"/>
        <w:jc w:val="center"/>
        <w:rPr>
          <w:rFonts w:ascii="仿宋" w:hAnsi="仿宋" w:eastAsia="仿宋" w:cs="仿宋"/>
          <w:b/>
          <w:kern w:val="0"/>
          <w:sz w:val="32"/>
          <w:szCs w:val="32"/>
        </w:rPr>
      </w:pPr>
    </w:p>
    <w:p w14:paraId="4DE6F905">
      <w:pPr>
        <w:snapToGrid w:val="0"/>
        <w:spacing w:line="360" w:lineRule="auto"/>
        <w:ind w:right="480"/>
        <w:jc w:val="center"/>
        <w:rPr>
          <w:rFonts w:ascii="仿宋" w:hAnsi="仿宋" w:eastAsia="仿宋" w:cs="仿宋"/>
          <w:b/>
          <w:kern w:val="0"/>
          <w:sz w:val="32"/>
          <w:szCs w:val="32"/>
        </w:rPr>
      </w:pPr>
    </w:p>
    <w:p w14:paraId="2EDECE53">
      <w:pPr>
        <w:snapToGrid w:val="0"/>
        <w:spacing w:line="360" w:lineRule="auto"/>
        <w:ind w:right="480"/>
        <w:jc w:val="center"/>
        <w:rPr>
          <w:rFonts w:ascii="仿宋" w:hAnsi="仿宋" w:eastAsia="仿宋" w:cs="仿宋"/>
          <w:b/>
          <w:kern w:val="0"/>
          <w:sz w:val="32"/>
          <w:szCs w:val="32"/>
        </w:rPr>
      </w:pPr>
    </w:p>
    <w:p w14:paraId="71AE2AF7">
      <w:pPr>
        <w:snapToGrid w:val="0"/>
        <w:spacing w:line="360" w:lineRule="auto"/>
        <w:ind w:right="480"/>
        <w:jc w:val="center"/>
        <w:rPr>
          <w:rFonts w:ascii="仿宋" w:hAnsi="仿宋" w:eastAsia="仿宋" w:cs="仿宋"/>
          <w:b/>
          <w:kern w:val="0"/>
          <w:sz w:val="32"/>
          <w:szCs w:val="32"/>
        </w:rPr>
      </w:pPr>
    </w:p>
    <w:p w14:paraId="1CD9D742">
      <w:pPr>
        <w:snapToGrid w:val="0"/>
        <w:spacing w:line="360" w:lineRule="auto"/>
        <w:ind w:right="480"/>
        <w:jc w:val="center"/>
        <w:rPr>
          <w:rFonts w:ascii="仿宋" w:hAnsi="仿宋" w:eastAsia="仿宋" w:cs="仿宋"/>
          <w:b/>
          <w:kern w:val="0"/>
          <w:sz w:val="32"/>
          <w:szCs w:val="32"/>
        </w:rPr>
      </w:pPr>
    </w:p>
    <w:p w14:paraId="15D834C1">
      <w:pPr>
        <w:snapToGrid w:val="0"/>
        <w:spacing w:line="360" w:lineRule="auto"/>
        <w:ind w:right="480"/>
        <w:jc w:val="center"/>
        <w:rPr>
          <w:rFonts w:ascii="仿宋" w:hAnsi="仿宋" w:eastAsia="仿宋" w:cs="仿宋"/>
          <w:b/>
          <w:kern w:val="0"/>
          <w:sz w:val="32"/>
          <w:szCs w:val="32"/>
        </w:rPr>
      </w:pPr>
    </w:p>
    <w:p w14:paraId="21B8BF08">
      <w:pPr>
        <w:snapToGrid w:val="0"/>
        <w:spacing w:line="360" w:lineRule="auto"/>
        <w:ind w:right="480"/>
        <w:jc w:val="center"/>
        <w:rPr>
          <w:rFonts w:ascii="仿宋" w:hAnsi="仿宋" w:eastAsia="仿宋" w:cs="仿宋"/>
          <w:b/>
          <w:kern w:val="0"/>
          <w:sz w:val="32"/>
          <w:szCs w:val="32"/>
        </w:rPr>
      </w:pPr>
    </w:p>
    <w:p w14:paraId="16E1BB43">
      <w:pPr>
        <w:snapToGrid w:val="0"/>
        <w:spacing w:line="360" w:lineRule="auto"/>
        <w:ind w:right="480"/>
        <w:rPr>
          <w:rFonts w:ascii="仿宋" w:hAnsi="仿宋" w:eastAsia="仿宋" w:cs="仿宋"/>
          <w:b/>
          <w:kern w:val="0"/>
          <w:sz w:val="32"/>
          <w:szCs w:val="32"/>
        </w:rPr>
      </w:pPr>
    </w:p>
    <w:p w14:paraId="15619ADF">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795458B1">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68EB14A4">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FB6BF6F">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62F184DF">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971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DC9CA6D">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2437F483">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5B4A3BDA">
            <w:pPr>
              <w:spacing w:line="360" w:lineRule="auto"/>
              <w:jc w:val="center"/>
              <w:rPr>
                <w:rFonts w:ascii="仿宋" w:hAnsi="仿宋" w:eastAsia="仿宋" w:cs="仿宋"/>
                <w:b/>
                <w:sz w:val="24"/>
              </w:rPr>
            </w:pPr>
          </w:p>
          <w:p w14:paraId="0163ECAE">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13F95310">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499005F2">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27139CCC">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75AB49CF">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540C0CAD">
            <w:pPr>
              <w:spacing w:line="360" w:lineRule="auto"/>
              <w:jc w:val="center"/>
              <w:rPr>
                <w:rFonts w:ascii="仿宋" w:hAnsi="仿宋" w:eastAsia="仿宋" w:cs="仿宋"/>
                <w:b/>
                <w:sz w:val="24"/>
              </w:rPr>
            </w:pPr>
          </w:p>
          <w:p w14:paraId="14C81F98">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3B1DAF20">
            <w:pPr>
              <w:spacing w:line="360" w:lineRule="auto"/>
              <w:jc w:val="center"/>
              <w:rPr>
                <w:rFonts w:ascii="仿宋" w:hAnsi="仿宋" w:eastAsia="仿宋" w:cs="仿宋"/>
                <w:b/>
                <w:sz w:val="24"/>
              </w:rPr>
            </w:pPr>
          </w:p>
        </w:tc>
      </w:tr>
      <w:tr w14:paraId="1439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C9C2285">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0D2F3FD1">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7A098AA5">
            <w:pPr>
              <w:snapToGrid w:val="0"/>
              <w:spacing w:line="360" w:lineRule="auto"/>
              <w:jc w:val="center"/>
              <w:rPr>
                <w:rFonts w:ascii="仿宋" w:hAnsi="仿宋" w:eastAsia="仿宋" w:cs="仿宋"/>
                <w:sz w:val="24"/>
              </w:rPr>
            </w:pPr>
          </w:p>
        </w:tc>
        <w:tc>
          <w:tcPr>
            <w:tcW w:w="3118" w:type="dxa"/>
            <w:vAlign w:val="center"/>
          </w:tcPr>
          <w:p w14:paraId="25541C08">
            <w:pPr>
              <w:snapToGrid w:val="0"/>
              <w:spacing w:line="360" w:lineRule="auto"/>
              <w:jc w:val="center"/>
              <w:rPr>
                <w:rFonts w:ascii="仿宋" w:hAnsi="仿宋" w:eastAsia="仿宋" w:cs="仿宋"/>
                <w:sz w:val="24"/>
              </w:rPr>
            </w:pPr>
          </w:p>
        </w:tc>
        <w:tc>
          <w:tcPr>
            <w:tcW w:w="993" w:type="dxa"/>
            <w:vAlign w:val="center"/>
          </w:tcPr>
          <w:p w14:paraId="72BA0E9A">
            <w:pPr>
              <w:snapToGrid w:val="0"/>
              <w:spacing w:line="360" w:lineRule="auto"/>
              <w:jc w:val="center"/>
              <w:rPr>
                <w:rFonts w:ascii="仿宋" w:hAnsi="仿宋" w:eastAsia="仿宋" w:cs="仿宋"/>
                <w:sz w:val="24"/>
              </w:rPr>
            </w:pPr>
          </w:p>
        </w:tc>
        <w:tc>
          <w:tcPr>
            <w:tcW w:w="1559" w:type="dxa"/>
            <w:vAlign w:val="center"/>
          </w:tcPr>
          <w:p w14:paraId="54C2E373">
            <w:pPr>
              <w:spacing w:line="360" w:lineRule="auto"/>
              <w:jc w:val="center"/>
              <w:rPr>
                <w:rFonts w:ascii="仿宋" w:hAnsi="仿宋" w:eastAsia="仿宋" w:cs="仿宋"/>
                <w:sz w:val="24"/>
              </w:rPr>
            </w:pPr>
          </w:p>
        </w:tc>
        <w:tc>
          <w:tcPr>
            <w:tcW w:w="1984" w:type="dxa"/>
            <w:vAlign w:val="center"/>
          </w:tcPr>
          <w:p w14:paraId="0CAC38A9">
            <w:pPr>
              <w:spacing w:line="360" w:lineRule="auto"/>
              <w:jc w:val="center"/>
              <w:rPr>
                <w:rFonts w:ascii="仿宋" w:hAnsi="仿宋" w:eastAsia="仿宋" w:cs="仿宋"/>
                <w:sz w:val="24"/>
              </w:rPr>
            </w:pPr>
          </w:p>
        </w:tc>
        <w:tc>
          <w:tcPr>
            <w:tcW w:w="3119" w:type="dxa"/>
            <w:vAlign w:val="center"/>
          </w:tcPr>
          <w:p w14:paraId="3376524F">
            <w:pPr>
              <w:spacing w:line="360" w:lineRule="auto"/>
              <w:jc w:val="center"/>
              <w:rPr>
                <w:rFonts w:ascii="仿宋" w:hAnsi="仿宋" w:eastAsia="仿宋" w:cs="仿宋"/>
                <w:sz w:val="24"/>
              </w:rPr>
            </w:pPr>
          </w:p>
        </w:tc>
      </w:tr>
      <w:tr w14:paraId="79BB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B7A278E">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1D27D404">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1DA50F40">
            <w:pPr>
              <w:snapToGrid w:val="0"/>
              <w:spacing w:line="360" w:lineRule="auto"/>
              <w:jc w:val="center"/>
              <w:rPr>
                <w:rFonts w:ascii="仿宋" w:hAnsi="仿宋" w:eastAsia="仿宋" w:cs="仿宋"/>
                <w:sz w:val="24"/>
              </w:rPr>
            </w:pPr>
          </w:p>
        </w:tc>
        <w:tc>
          <w:tcPr>
            <w:tcW w:w="3118" w:type="dxa"/>
            <w:vAlign w:val="center"/>
          </w:tcPr>
          <w:p w14:paraId="7430EAE3">
            <w:pPr>
              <w:snapToGrid w:val="0"/>
              <w:spacing w:line="360" w:lineRule="auto"/>
              <w:jc w:val="center"/>
              <w:rPr>
                <w:rFonts w:ascii="仿宋" w:hAnsi="仿宋" w:eastAsia="仿宋" w:cs="仿宋"/>
                <w:sz w:val="24"/>
              </w:rPr>
            </w:pPr>
          </w:p>
        </w:tc>
        <w:tc>
          <w:tcPr>
            <w:tcW w:w="993" w:type="dxa"/>
            <w:vAlign w:val="center"/>
          </w:tcPr>
          <w:p w14:paraId="4BAF3AC6">
            <w:pPr>
              <w:snapToGrid w:val="0"/>
              <w:spacing w:line="360" w:lineRule="auto"/>
              <w:jc w:val="center"/>
              <w:rPr>
                <w:rFonts w:ascii="仿宋" w:hAnsi="仿宋" w:eastAsia="仿宋" w:cs="仿宋"/>
                <w:sz w:val="24"/>
              </w:rPr>
            </w:pPr>
          </w:p>
        </w:tc>
        <w:tc>
          <w:tcPr>
            <w:tcW w:w="1559" w:type="dxa"/>
            <w:vAlign w:val="center"/>
          </w:tcPr>
          <w:p w14:paraId="1365B6EB">
            <w:pPr>
              <w:spacing w:line="360" w:lineRule="auto"/>
              <w:jc w:val="center"/>
              <w:rPr>
                <w:rFonts w:ascii="仿宋" w:hAnsi="仿宋" w:eastAsia="仿宋" w:cs="仿宋"/>
                <w:sz w:val="24"/>
              </w:rPr>
            </w:pPr>
          </w:p>
        </w:tc>
        <w:tc>
          <w:tcPr>
            <w:tcW w:w="1984" w:type="dxa"/>
            <w:vAlign w:val="center"/>
          </w:tcPr>
          <w:p w14:paraId="3ACC4D15">
            <w:pPr>
              <w:spacing w:line="360" w:lineRule="auto"/>
              <w:jc w:val="center"/>
              <w:rPr>
                <w:rFonts w:ascii="仿宋" w:hAnsi="仿宋" w:eastAsia="仿宋" w:cs="仿宋"/>
                <w:sz w:val="24"/>
              </w:rPr>
            </w:pPr>
          </w:p>
        </w:tc>
        <w:tc>
          <w:tcPr>
            <w:tcW w:w="3119" w:type="dxa"/>
            <w:vAlign w:val="center"/>
          </w:tcPr>
          <w:p w14:paraId="48B3DEB4">
            <w:pPr>
              <w:spacing w:line="360" w:lineRule="auto"/>
              <w:jc w:val="center"/>
              <w:rPr>
                <w:rFonts w:ascii="仿宋" w:hAnsi="仿宋" w:eastAsia="仿宋" w:cs="仿宋"/>
                <w:sz w:val="24"/>
              </w:rPr>
            </w:pPr>
          </w:p>
        </w:tc>
      </w:tr>
      <w:tr w14:paraId="0147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353138A">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2AE06813">
            <w:pPr>
              <w:snapToGrid w:val="0"/>
              <w:spacing w:line="360" w:lineRule="auto"/>
              <w:jc w:val="center"/>
              <w:rPr>
                <w:rFonts w:ascii="仿宋" w:hAnsi="仿宋" w:eastAsia="仿宋" w:cs="仿宋"/>
                <w:sz w:val="24"/>
              </w:rPr>
            </w:pPr>
          </w:p>
        </w:tc>
        <w:tc>
          <w:tcPr>
            <w:tcW w:w="1843" w:type="dxa"/>
            <w:vAlign w:val="center"/>
          </w:tcPr>
          <w:p w14:paraId="65940EC3">
            <w:pPr>
              <w:snapToGrid w:val="0"/>
              <w:spacing w:line="360" w:lineRule="auto"/>
              <w:jc w:val="center"/>
              <w:rPr>
                <w:rFonts w:ascii="仿宋" w:hAnsi="仿宋" w:eastAsia="仿宋" w:cs="仿宋"/>
                <w:sz w:val="24"/>
              </w:rPr>
            </w:pPr>
          </w:p>
        </w:tc>
        <w:tc>
          <w:tcPr>
            <w:tcW w:w="3118" w:type="dxa"/>
            <w:vAlign w:val="center"/>
          </w:tcPr>
          <w:p w14:paraId="01D8424D">
            <w:pPr>
              <w:snapToGrid w:val="0"/>
              <w:spacing w:line="360" w:lineRule="auto"/>
              <w:jc w:val="center"/>
              <w:rPr>
                <w:rFonts w:ascii="仿宋" w:hAnsi="仿宋" w:eastAsia="仿宋" w:cs="仿宋"/>
                <w:sz w:val="24"/>
              </w:rPr>
            </w:pPr>
          </w:p>
        </w:tc>
        <w:tc>
          <w:tcPr>
            <w:tcW w:w="993" w:type="dxa"/>
            <w:vAlign w:val="center"/>
          </w:tcPr>
          <w:p w14:paraId="6D0AE798">
            <w:pPr>
              <w:snapToGrid w:val="0"/>
              <w:spacing w:line="360" w:lineRule="auto"/>
              <w:jc w:val="center"/>
              <w:rPr>
                <w:rFonts w:ascii="仿宋" w:hAnsi="仿宋" w:eastAsia="仿宋" w:cs="仿宋"/>
                <w:sz w:val="24"/>
              </w:rPr>
            </w:pPr>
          </w:p>
        </w:tc>
        <w:tc>
          <w:tcPr>
            <w:tcW w:w="1559" w:type="dxa"/>
            <w:vAlign w:val="center"/>
          </w:tcPr>
          <w:p w14:paraId="0357D473">
            <w:pPr>
              <w:spacing w:line="360" w:lineRule="auto"/>
              <w:jc w:val="center"/>
              <w:rPr>
                <w:rFonts w:ascii="仿宋" w:hAnsi="仿宋" w:eastAsia="仿宋" w:cs="仿宋"/>
                <w:sz w:val="24"/>
              </w:rPr>
            </w:pPr>
          </w:p>
        </w:tc>
        <w:tc>
          <w:tcPr>
            <w:tcW w:w="1984" w:type="dxa"/>
            <w:vAlign w:val="center"/>
          </w:tcPr>
          <w:p w14:paraId="593B2397">
            <w:pPr>
              <w:spacing w:line="360" w:lineRule="auto"/>
              <w:jc w:val="center"/>
              <w:rPr>
                <w:rFonts w:ascii="仿宋" w:hAnsi="仿宋" w:eastAsia="仿宋" w:cs="仿宋"/>
                <w:sz w:val="24"/>
              </w:rPr>
            </w:pPr>
          </w:p>
        </w:tc>
        <w:tc>
          <w:tcPr>
            <w:tcW w:w="3119" w:type="dxa"/>
            <w:vAlign w:val="center"/>
          </w:tcPr>
          <w:p w14:paraId="06A5F23A">
            <w:pPr>
              <w:spacing w:line="360" w:lineRule="auto"/>
              <w:jc w:val="center"/>
              <w:rPr>
                <w:rFonts w:ascii="仿宋" w:hAnsi="仿宋" w:eastAsia="仿宋" w:cs="仿宋"/>
                <w:sz w:val="24"/>
              </w:rPr>
            </w:pPr>
          </w:p>
        </w:tc>
      </w:tr>
      <w:tr w14:paraId="5205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924F6EE">
            <w:pPr>
              <w:spacing w:line="360" w:lineRule="auto"/>
              <w:jc w:val="center"/>
              <w:rPr>
                <w:rFonts w:ascii="仿宋" w:hAnsi="仿宋" w:eastAsia="仿宋" w:cs="仿宋"/>
                <w:sz w:val="24"/>
              </w:rPr>
            </w:pPr>
          </w:p>
        </w:tc>
        <w:tc>
          <w:tcPr>
            <w:tcW w:w="1417" w:type="dxa"/>
            <w:vAlign w:val="center"/>
          </w:tcPr>
          <w:p w14:paraId="0F39369C">
            <w:pPr>
              <w:snapToGrid w:val="0"/>
              <w:spacing w:line="360" w:lineRule="auto"/>
              <w:jc w:val="center"/>
              <w:rPr>
                <w:rFonts w:ascii="仿宋" w:hAnsi="仿宋" w:eastAsia="仿宋" w:cs="仿宋"/>
                <w:sz w:val="24"/>
              </w:rPr>
            </w:pPr>
          </w:p>
        </w:tc>
        <w:tc>
          <w:tcPr>
            <w:tcW w:w="1843" w:type="dxa"/>
            <w:vAlign w:val="center"/>
          </w:tcPr>
          <w:p w14:paraId="1E0BDD4D">
            <w:pPr>
              <w:snapToGrid w:val="0"/>
              <w:spacing w:line="360" w:lineRule="auto"/>
              <w:jc w:val="center"/>
              <w:rPr>
                <w:rFonts w:ascii="仿宋" w:hAnsi="仿宋" w:eastAsia="仿宋" w:cs="仿宋"/>
                <w:sz w:val="24"/>
              </w:rPr>
            </w:pPr>
          </w:p>
        </w:tc>
        <w:tc>
          <w:tcPr>
            <w:tcW w:w="3118" w:type="dxa"/>
            <w:vAlign w:val="center"/>
          </w:tcPr>
          <w:p w14:paraId="26CAAA6F">
            <w:pPr>
              <w:snapToGrid w:val="0"/>
              <w:spacing w:line="360" w:lineRule="auto"/>
              <w:jc w:val="center"/>
              <w:rPr>
                <w:rFonts w:ascii="仿宋" w:hAnsi="仿宋" w:eastAsia="仿宋" w:cs="仿宋"/>
                <w:sz w:val="24"/>
              </w:rPr>
            </w:pPr>
          </w:p>
        </w:tc>
        <w:tc>
          <w:tcPr>
            <w:tcW w:w="993" w:type="dxa"/>
            <w:vAlign w:val="center"/>
          </w:tcPr>
          <w:p w14:paraId="386DAB6B">
            <w:pPr>
              <w:snapToGrid w:val="0"/>
              <w:spacing w:line="360" w:lineRule="auto"/>
              <w:jc w:val="center"/>
              <w:rPr>
                <w:rFonts w:ascii="仿宋" w:hAnsi="仿宋" w:eastAsia="仿宋" w:cs="仿宋"/>
                <w:sz w:val="24"/>
              </w:rPr>
            </w:pPr>
          </w:p>
        </w:tc>
        <w:tc>
          <w:tcPr>
            <w:tcW w:w="1559" w:type="dxa"/>
            <w:vAlign w:val="center"/>
          </w:tcPr>
          <w:p w14:paraId="429B4CBF">
            <w:pPr>
              <w:spacing w:line="360" w:lineRule="auto"/>
              <w:jc w:val="center"/>
              <w:rPr>
                <w:rFonts w:ascii="仿宋" w:hAnsi="仿宋" w:eastAsia="仿宋" w:cs="仿宋"/>
                <w:sz w:val="24"/>
              </w:rPr>
            </w:pPr>
          </w:p>
        </w:tc>
        <w:tc>
          <w:tcPr>
            <w:tcW w:w="1984" w:type="dxa"/>
            <w:vAlign w:val="center"/>
          </w:tcPr>
          <w:p w14:paraId="4EC955AE">
            <w:pPr>
              <w:spacing w:line="360" w:lineRule="auto"/>
              <w:jc w:val="center"/>
              <w:rPr>
                <w:rFonts w:ascii="仿宋" w:hAnsi="仿宋" w:eastAsia="仿宋" w:cs="仿宋"/>
                <w:sz w:val="24"/>
              </w:rPr>
            </w:pPr>
          </w:p>
        </w:tc>
        <w:tc>
          <w:tcPr>
            <w:tcW w:w="3119" w:type="dxa"/>
            <w:vAlign w:val="center"/>
          </w:tcPr>
          <w:p w14:paraId="7AB328D5">
            <w:pPr>
              <w:spacing w:line="360" w:lineRule="auto"/>
              <w:jc w:val="center"/>
              <w:rPr>
                <w:rFonts w:ascii="仿宋" w:hAnsi="仿宋" w:eastAsia="仿宋" w:cs="仿宋"/>
                <w:sz w:val="24"/>
              </w:rPr>
            </w:pPr>
          </w:p>
        </w:tc>
      </w:tr>
      <w:tr w14:paraId="28A8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7060726">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657DFB25">
            <w:pPr>
              <w:spacing w:line="360" w:lineRule="auto"/>
              <w:jc w:val="center"/>
              <w:rPr>
                <w:rFonts w:ascii="仿宋" w:hAnsi="仿宋" w:eastAsia="仿宋" w:cs="仿宋"/>
                <w:sz w:val="24"/>
              </w:rPr>
            </w:pPr>
          </w:p>
        </w:tc>
      </w:tr>
      <w:tr w14:paraId="5D9F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6556267">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3F29492A">
            <w:pPr>
              <w:spacing w:line="360" w:lineRule="auto"/>
              <w:jc w:val="center"/>
              <w:rPr>
                <w:rFonts w:ascii="仿宋" w:hAnsi="仿宋" w:eastAsia="仿宋" w:cs="仿宋"/>
                <w:sz w:val="24"/>
              </w:rPr>
            </w:pPr>
          </w:p>
        </w:tc>
      </w:tr>
    </w:tbl>
    <w:p w14:paraId="6BE85CDA">
      <w:pPr>
        <w:snapToGrid w:val="0"/>
        <w:spacing w:line="360" w:lineRule="auto"/>
        <w:ind w:left="480"/>
        <w:rPr>
          <w:rFonts w:ascii="仿宋" w:hAnsi="仿宋" w:eastAsia="仿宋" w:cs="仿宋"/>
          <w:b/>
          <w:kern w:val="0"/>
          <w:sz w:val="24"/>
          <w:lang w:val="zh-CN"/>
        </w:rPr>
      </w:pPr>
    </w:p>
    <w:p w14:paraId="69886A01">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7A90F9AB">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54099E5">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6C69845">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97539F8">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3C466FA">
      <w:pPr>
        <w:spacing w:line="360" w:lineRule="exact"/>
        <w:rPr>
          <w:rFonts w:ascii="仿宋" w:hAnsi="仿宋" w:eastAsia="仿宋" w:cs="仿宋"/>
          <w:sz w:val="24"/>
        </w:rPr>
      </w:pPr>
      <w:r>
        <w:rPr>
          <w:rFonts w:hint="eastAsia" w:ascii="仿宋" w:hAnsi="仿宋" w:eastAsia="仿宋" w:cs="仿宋"/>
          <w:sz w:val="24"/>
        </w:rPr>
        <w:t>投标人（电子签章）：</w:t>
      </w:r>
    </w:p>
    <w:p w14:paraId="70E58C81">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E6DDFBF">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CABD48D">
      <w:pPr>
        <w:spacing w:line="360" w:lineRule="auto"/>
        <w:ind w:firstLine="482" w:firstLineChars="200"/>
        <w:rPr>
          <w:rFonts w:ascii="仿宋" w:hAnsi="仿宋" w:eastAsia="仿宋" w:cs="仿宋"/>
          <w:b/>
          <w:kern w:val="0"/>
          <w:sz w:val="24"/>
        </w:rPr>
      </w:pPr>
    </w:p>
    <w:p w14:paraId="1E53F433">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110A7967">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6605352D">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47E470D8">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9" w:name="_Hlk101259491"/>
      <w:r>
        <w:rPr>
          <w:rFonts w:hint="eastAsia" w:ascii="仿宋" w:hAnsi="仿宋" w:eastAsia="仿宋" w:cs="仿宋"/>
          <w:sz w:val="32"/>
          <w:szCs w:val="32"/>
        </w:rPr>
        <w:t>（如果有）</w:t>
      </w:r>
      <w:bookmarkEnd w:id="49"/>
    </w:p>
    <w:p w14:paraId="005534E1">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9253BEE">
      <w:pPr>
        <w:pStyle w:val="81"/>
        <w:rPr>
          <w:rFonts w:ascii="仿宋" w:hAnsi="仿宋" w:eastAsia="仿宋" w:cs="仿宋"/>
          <w:b/>
          <w:color w:val="auto"/>
        </w:rPr>
      </w:pPr>
    </w:p>
    <w:p w14:paraId="52F48BA7">
      <w:pPr>
        <w:pStyle w:val="82"/>
        <w:rPr>
          <w:rFonts w:ascii="仿宋" w:hAnsi="仿宋" w:eastAsia="仿宋" w:cs="仿宋"/>
          <w:b/>
          <w:sz w:val="24"/>
        </w:rPr>
      </w:pPr>
    </w:p>
    <w:p w14:paraId="4255BD17">
      <w:pPr>
        <w:rPr>
          <w:rFonts w:ascii="仿宋" w:hAnsi="仿宋" w:eastAsia="仿宋" w:cs="仿宋"/>
          <w:b/>
          <w:sz w:val="24"/>
        </w:rPr>
      </w:pPr>
    </w:p>
    <w:p w14:paraId="77BD5C70">
      <w:pPr>
        <w:pStyle w:val="81"/>
        <w:rPr>
          <w:rFonts w:ascii="仿宋" w:hAnsi="仿宋" w:eastAsia="仿宋" w:cs="仿宋"/>
          <w:b/>
          <w:color w:val="auto"/>
        </w:rPr>
      </w:pPr>
    </w:p>
    <w:p w14:paraId="0F36D3CA">
      <w:pPr>
        <w:pStyle w:val="82"/>
        <w:rPr>
          <w:rFonts w:ascii="仿宋" w:hAnsi="仿宋" w:eastAsia="仿宋" w:cs="仿宋"/>
        </w:rPr>
      </w:pPr>
    </w:p>
    <w:p w14:paraId="0807737B">
      <w:pPr>
        <w:pStyle w:val="82"/>
        <w:rPr>
          <w:rFonts w:ascii="仿宋" w:hAnsi="仿宋" w:eastAsia="仿宋" w:cs="仿宋"/>
        </w:rPr>
      </w:pPr>
    </w:p>
    <w:p w14:paraId="2F6FA995">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7EC7DA8D">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1218E691">
      <w:pPr>
        <w:pStyle w:val="81"/>
        <w:widowControl/>
        <w:spacing w:line="360" w:lineRule="auto"/>
        <w:ind w:firstLine="120" w:firstLineChars="50"/>
        <w:rPr>
          <w:rFonts w:ascii="仿宋" w:hAnsi="仿宋" w:eastAsia="仿宋" w:cs="仿宋"/>
          <w:b/>
          <w:color w:val="auto"/>
        </w:rPr>
      </w:pPr>
    </w:p>
    <w:p w14:paraId="2920FEDE">
      <w:pPr>
        <w:pStyle w:val="82"/>
        <w:spacing w:line="360" w:lineRule="auto"/>
        <w:ind w:left="0" w:firstLine="120" w:firstLineChars="50"/>
        <w:jc w:val="left"/>
        <w:rPr>
          <w:rFonts w:ascii="仿宋" w:hAnsi="仿宋" w:eastAsia="仿宋" w:cs="仿宋"/>
          <w:b/>
          <w:sz w:val="24"/>
        </w:rPr>
      </w:pPr>
    </w:p>
    <w:p w14:paraId="24CD638A">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5DF3E8A6">
      <w:pPr>
        <w:spacing w:line="360" w:lineRule="auto"/>
        <w:ind w:right="420" w:firstLine="3614" w:firstLineChars="1000"/>
        <w:rPr>
          <w:rFonts w:ascii="仿宋" w:hAnsi="仿宋" w:eastAsia="仿宋" w:cs="仿宋"/>
          <w:b/>
          <w:kern w:val="0"/>
          <w:sz w:val="36"/>
          <w:szCs w:val="36"/>
        </w:rPr>
      </w:pPr>
    </w:p>
    <w:p w14:paraId="10196611">
      <w:pPr>
        <w:spacing w:line="360" w:lineRule="auto"/>
        <w:ind w:right="420" w:firstLine="3614" w:firstLineChars="1000"/>
        <w:rPr>
          <w:rFonts w:ascii="仿宋" w:hAnsi="仿宋" w:eastAsia="仿宋" w:cs="仿宋"/>
          <w:b/>
          <w:kern w:val="0"/>
          <w:sz w:val="36"/>
          <w:szCs w:val="36"/>
        </w:rPr>
      </w:pPr>
    </w:p>
    <w:p w14:paraId="2C19B17B">
      <w:pPr>
        <w:spacing w:line="360" w:lineRule="auto"/>
        <w:ind w:right="420" w:firstLine="3614" w:firstLineChars="1000"/>
        <w:rPr>
          <w:rFonts w:ascii="仿宋" w:hAnsi="仿宋" w:eastAsia="仿宋" w:cs="仿宋"/>
          <w:b/>
          <w:kern w:val="0"/>
          <w:sz w:val="36"/>
          <w:szCs w:val="36"/>
        </w:rPr>
      </w:pPr>
    </w:p>
    <w:p w14:paraId="5783C7C0">
      <w:pPr>
        <w:spacing w:line="360" w:lineRule="auto"/>
        <w:ind w:right="420" w:firstLine="3614" w:firstLineChars="1000"/>
        <w:rPr>
          <w:rFonts w:ascii="仿宋" w:hAnsi="仿宋" w:eastAsia="仿宋" w:cs="仿宋"/>
          <w:b/>
          <w:kern w:val="0"/>
          <w:sz w:val="36"/>
          <w:szCs w:val="36"/>
        </w:rPr>
      </w:pPr>
    </w:p>
    <w:p w14:paraId="2315CA6A">
      <w:pPr>
        <w:spacing w:line="360" w:lineRule="auto"/>
        <w:ind w:right="420" w:firstLine="3614" w:firstLineChars="1000"/>
        <w:rPr>
          <w:rFonts w:ascii="仿宋" w:hAnsi="仿宋" w:eastAsia="仿宋" w:cs="仿宋"/>
          <w:b/>
          <w:kern w:val="0"/>
          <w:sz w:val="36"/>
          <w:szCs w:val="36"/>
        </w:rPr>
      </w:pPr>
    </w:p>
    <w:p w14:paraId="3B5A9656">
      <w:pPr>
        <w:spacing w:line="360" w:lineRule="auto"/>
        <w:ind w:right="420" w:firstLine="3614" w:firstLineChars="1000"/>
        <w:rPr>
          <w:rFonts w:ascii="仿宋" w:hAnsi="仿宋" w:eastAsia="仿宋" w:cs="仿宋"/>
          <w:b/>
          <w:kern w:val="0"/>
          <w:sz w:val="36"/>
          <w:szCs w:val="36"/>
        </w:rPr>
      </w:pPr>
    </w:p>
    <w:p w14:paraId="1D8DE49E">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50" w:name="_Toc465665161"/>
      <w:r>
        <w:rPr>
          <w:rFonts w:hint="eastAsia" w:ascii="仿宋" w:hAnsi="仿宋" w:eastAsia="仿宋" w:cs="仿宋"/>
        </w:rPr>
        <w:t>附件</w:t>
      </w:r>
      <w:bookmarkEnd w:id="50"/>
    </w:p>
    <w:p w14:paraId="1CD68A4A">
      <w:pPr>
        <w:spacing w:line="360" w:lineRule="auto"/>
        <w:rPr>
          <w:rFonts w:ascii="仿宋" w:hAnsi="仿宋" w:eastAsia="仿宋" w:cs="仿宋"/>
          <w:b/>
          <w:sz w:val="24"/>
        </w:rPr>
      </w:pPr>
    </w:p>
    <w:p w14:paraId="70560EE2">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E8DE53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F95CFCA">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785B51DB">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6DB838CF">
      <w:pPr>
        <w:snapToGrid w:val="0"/>
        <w:spacing w:line="360" w:lineRule="auto"/>
        <w:rPr>
          <w:rFonts w:ascii="仿宋" w:hAnsi="仿宋" w:eastAsia="仿宋" w:cs="仿宋"/>
          <w:sz w:val="24"/>
        </w:rPr>
      </w:pPr>
      <w:r>
        <w:rPr>
          <w:rFonts w:hint="eastAsia" w:ascii="仿宋" w:hAnsi="仿宋" w:eastAsia="仿宋" w:cs="仿宋"/>
          <w:sz w:val="24"/>
        </w:rPr>
        <w:t>地址：邮编：</w:t>
      </w:r>
    </w:p>
    <w:p w14:paraId="155F30DC">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0907C8E9">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6CDDA678">
      <w:pPr>
        <w:snapToGrid w:val="0"/>
        <w:spacing w:line="360" w:lineRule="auto"/>
        <w:rPr>
          <w:rFonts w:ascii="仿宋" w:hAnsi="仿宋" w:eastAsia="仿宋" w:cs="仿宋"/>
          <w:sz w:val="24"/>
        </w:rPr>
      </w:pPr>
      <w:r>
        <w:rPr>
          <w:rFonts w:hint="eastAsia" w:ascii="仿宋" w:hAnsi="仿宋" w:eastAsia="仿宋" w:cs="仿宋"/>
          <w:sz w:val="24"/>
        </w:rPr>
        <w:t>联系电话：</w:t>
      </w:r>
    </w:p>
    <w:p w14:paraId="1DF2C252">
      <w:pPr>
        <w:snapToGrid w:val="0"/>
        <w:spacing w:line="360" w:lineRule="auto"/>
        <w:rPr>
          <w:rFonts w:ascii="仿宋" w:hAnsi="仿宋" w:eastAsia="仿宋" w:cs="仿宋"/>
          <w:sz w:val="24"/>
        </w:rPr>
      </w:pPr>
      <w:r>
        <w:rPr>
          <w:rFonts w:hint="eastAsia" w:ascii="仿宋" w:hAnsi="仿宋" w:eastAsia="仿宋" w:cs="仿宋"/>
          <w:sz w:val="24"/>
        </w:rPr>
        <w:t>地址： 邮编：</w:t>
      </w:r>
    </w:p>
    <w:p w14:paraId="38397B89">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2BA7789E">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44274143">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4A3B8E26">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65D0A615">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47BBDBCE">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7B714DE6">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586092AD">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6AE51EF0">
      <w:pPr>
        <w:snapToGrid w:val="0"/>
        <w:spacing w:line="360" w:lineRule="auto"/>
        <w:rPr>
          <w:rFonts w:ascii="仿宋" w:hAnsi="仿宋" w:eastAsia="仿宋" w:cs="仿宋"/>
          <w:sz w:val="24"/>
        </w:rPr>
      </w:pPr>
    </w:p>
    <w:p w14:paraId="1E116B4B">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2982E830">
      <w:pPr>
        <w:snapToGrid w:val="0"/>
        <w:spacing w:line="360" w:lineRule="auto"/>
        <w:rPr>
          <w:rFonts w:ascii="仿宋" w:hAnsi="仿宋" w:eastAsia="仿宋" w:cs="仿宋"/>
          <w:sz w:val="24"/>
          <w:u w:val="dotted"/>
        </w:rPr>
      </w:pPr>
    </w:p>
    <w:p w14:paraId="03292D18">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257F4C12">
      <w:pPr>
        <w:snapToGrid w:val="0"/>
        <w:spacing w:line="360" w:lineRule="auto"/>
        <w:rPr>
          <w:rFonts w:ascii="仿宋" w:hAnsi="仿宋" w:eastAsia="仿宋" w:cs="仿宋"/>
          <w:sz w:val="24"/>
        </w:rPr>
      </w:pPr>
      <w:r>
        <w:rPr>
          <w:rFonts w:hint="eastAsia" w:ascii="仿宋" w:hAnsi="仿宋" w:eastAsia="仿宋" w:cs="仿宋"/>
          <w:sz w:val="24"/>
        </w:rPr>
        <w:t>……</w:t>
      </w:r>
    </w:p>
    <w:p w14:paraId="484F8DA0">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2D81B442">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0443FCF3">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510137A">
      <w:pPr>
        <w:spacing w:line="360" w:lineRule="auto"/>
        <w:rPr>
          <w:rFonts w:ascii="仿宋" w:hAnsi="仿宋" w:eastAsia="仿宋" w:cs="仿宋"/>
          <w:sz w:val="24"/>
        </w:rPr>
      </w:pPr>
      <w:r>
        <w:rPr>
          <w:rFonts w:hint="eastAsia" w:ascii="仿宋" w:hAnsi="仿宋" w:eastAsia="仿宋" w:cs="仿宋"/>
          <w:sz w:val="24"/>
        </w:rPr>
        <w:t xml:space="preserve">日期：    </w:t>
      </w:r>
    </w:p>
    <w:p w14:paraId="4585D04C">
      <w:pPr>
        <w:spacing w:line="360" w:lineRule="auto"/>
        <w:jc w:val="center"/>
        <w:rPr>
          <w:rFonts w:ascii="仿宋" w:hAnsi="仿宋" w:eastAsia="仿宋" w:cs="仿宋"/>
          <w:b/>
          <w:bCs/>
          <w:sz w:val="24"/>
        </w:rPr>
      </w:pPr>
    </w:p>
    <w:p w14:paraId="1D996FC2">
      <w:pPr>
        <w:spacing w:line="360" w:lineRule="auto"/>
        <w:rPr>
          <w:rFonts w:ascii="仿宋" w:hAnsi="仿宋" w:eastAsia="仿宋" w:cs="仿宋"/>
          <w:b/>
          <w:sz w:val="24"/>
        </w:rPr>
      </w:pPr>
    </w:p>
    <w:p w14:paraId="0F66C867">
      <w:pPr>
        <w:spacing w:line="360" w:lineRule="auto"/>
        <w:rPr>
          <w:rFonts w:ascii="仿宋" w:hAnsi="仿宋" w:eastAsia="仿宋" w:cs="仿宋"/>
          <w:b/>
          <w:sz w:val="24"/>
        </w:rPr>
      </w:pPr>
    </w:p>
    <w:p w14:paraId="03B47E89">
      <w:pPr>
        <w:spacing w:line="360" w:lineRule="auto"/>
        <w:rPr>
          <w:rFonts w:ascii="仿宋" w:hAnsi="仿宋" w:eastAsia="仿宋" w:cs="仿宋"/>
          <w:b/>
          <w:sz w:val="24"/>
        </w:rPr>
      </w:pPr>
    </w:p>
    <w:p w14:paraId="2FE0FF80">
      <w:pPr>
        <w:spacing w:line="360" w:lineRule="auto"/>
        <w:rPr>
          <w:rFonts w:ascii="仿宋" w:hAnsi="仿宋" w:eastAsia="仿宋" w:cs="仿宋"/>
          <w:b/>
          <w:sz w:val="24"/>
        </w:rPr>
      </w:pPr>
      <w:r>
        <w:rPr>
          <w:rFonts w:hint="eastAsia" w:ascii="仿宋" w:hAnsi="仿宋" w:eastAsia="仿宋" w:cs="仿宋"/>
          <w:b/>
          <w:sz w:val="24"/>
        </w:rPr>
        <w:t>质疑函制作说明：</w:t>
      </w:r>
    </w:p>
    <w:p w14:paraId="59850F3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443CD1E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634C5D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42A4E23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6ABFC12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09B607C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43C0044C">
      <w:pPr>
        <w:widowControl/>
        <w:spacing w:line="360" w:lineRule="auto"/>
        <w:ind w:firstLine="600" w:firstLineChars="200"/>
        <w:jc w:val="left"/>
        <w:rPr>
          <w:rFonts w:ascii="仿宋" w:hAnsi="仿宋" w:eastAsia="仿宋" w:cs="仿宋"/>
          <w:sz w:val="30"/>
          <w:szCs w:val="30"/>
        </w:rPr>
      </w:pPr>
    </w:p>
    <w:p w14:paraId="40003C3A">
      <w:pPr>
        <w:spacing w:line="360" w:lineRule="auto"/>
        <w:jc w:val="center"/>
        <w:rPr>
          <w:rFonts w:ascii="仿宋" w:hAnsi="仿宋" w:eastAsia="仿宋" w:cs="仿宋"/>
          <w:b/>
          <w:spacing w:val="6"/>
          <w:sz w:val="32"/>
          <w:szCs w:val="32"/>
        </w:rPr>
      </w:pPr>
    </w:p>
    <w:p w14:paraId="7E5E8003">
      <w:pPr>
        <w:spacing w:line="360" w:lineRule="auto"/>
        <w:jc w:val="center"/>
        <w:rPr>
          <w:rFonts w:ascii="仿宋" w:hAnsi="仿宋" w:eastAsia="仿宋" w:cs="仿宋"/>
          <w:b/>
          <w:spacing w:val="6"/>
          <w:sz w:val="32"/>
          <w:szCs w:val="32"/>
        </w:rPr>
      </w:pPr>
    </w:p>
    <w:p w14:paraId="5B55EB43">
      <w:pPr>
        <w:spacing w:line="360" w:lineRule="auto"/>
        <w:jc w:val="left"/>
        <w:rPr>
          <w:rFonts w:ascii="仿宋" w:hAnsi="仿宋" w:eastAsia="仿宋" w:cs="仿宋"/>
          <w:b/>
          <w:spacing w:val="6"/>
          <w:sz w:val="32"/>
          <w:szCs w:val="32"/>
        </w:rPr>
      </w:pPr>
    </w:p>
    <w:p w14:paraId="65C807D4">
      <w:pPr>
        <w:spacing w:line="360" w:lineRule="auto"/>
        <w:jc w:val="left"/>
        <w:rPr>
          <w:rFonts w:ascii="仿宋" w:hAnsi="仿宋" w:eastAsia="仿宋" w:cs="仿宋"/>
          <w:b/>
          <w:spacing w:val="6"/>
          <w:sz w:val="32"/>
          <w:szCs w:val="32"/>
        </w:rPr>
      </w:pPr>
    </w:p>
    <w:p w14:paraId="0BADF4BD">
      <w:pPr>
        <w:spacing w:line="360" w:lineRule="auto"/>
        <w:jc w:val="left"/>
        <w:rPr>
          <w:rFonts w:ascii="仿宋" w:hAnsi="仿宋" w:eastAsia="仿宋" w:cs="仿宋"/>
          <w:b/>
          <w:spacing w:val="6"/>
          <w:sz w:val="32"/>
          <w:szCs w:val="32"/>
        </w:rPr>
      </w:pPr>
    </w:p>
    <w:p w14:paraId="23A85782">
      <w:pPr>
        <w:spacing w:line="360" w:lineRule="auto"/>
        <w:jc w:val="left"/>
        <w:rPr>
          <w:rFonts w:ascii="仿宋" w:hAnsi="仿宋" w:eastAsia="仿宋" w:cs="仿宋"/>
          <w:b/>
          <w:spacing w:val="6"/>
          <w:sz w:val="32"/>
          <w:szCs w:val="32"/>
        </w:rPr>
      </w:pPr>
    </w:p>
    <w:p w14:paraId="0A282D0D">
      <w:pPr>
        <w:spacing w:line="360" w:lineRule="auto"/>
        <w:jc w:val="left"/>
        <w:rPr>
          <w:rFonts w:ascii="仿宋" w:hAnsi="仿宋" w:eastAsia="仿宋" w:cs="仿宋"/>
          <w:b/>
          <w:spacing w:val="6"/>
          <w:sz w:val="32"/>
          <w:szCs w:val="32"/>
        </w:rPr>
      </w:pPr>
    </w:p>
    <w:p w14:paraId="297BBDD5">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3C147E00">
      <w:pPr>
        <w:spacing w:line="360" w:lineRule="auto"/>
        <w:jc w:val="center"/>
        <w:rPr>
          <w:rFonts w:ascii="仿宋" w:hAnsi="仿宋" w:eastAsia="仿宋" w:cs="仿宋"/>
          <w:b/>
          <w:sz w:val="24"/>
        </w:rPr>
      </w:pPr>
    </w:p>
    <w:p w14:paraId="5C376E44">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7094EB92">
      <w:pPr>
        <w:spacing w:line="360" w:lineRule="auto"/>
        <w:rPr>
          <w:rFonts w:ascii="仿宋" w:hAnsi="仿宋" w:eastAsia="仿宋" w:cs="仿宋"/>
          <w:sz w:val="24"/>
        </w:rPr>
      </w:pPr>
      <w:r>
        <w:rPr>
          <w:rFonts w:hint="eastAsia" w:ascii="仿宋" w:hAnsi="仿宋" w:eastAsia="仿宋" w:cs="仿宋"/>
          <w:sz w:val="24"/>
        </w:rPr>
        <w:t>一、投诉相关主体基本情况</w:t>
      </w:r>
    </w:p>
    <w:p w14:paraId="06B0CCC3">
      <w:pPr>
        <w:spacing w:line="360" w:lineRule="auto"/>
        <w:rPr>
          <w:rFonts w:ascii="仿宋" w:hAnsi="仿宋" w:eastAsia="仿宋" w:cs="仿宋"/>
          <w:sz w:val="24"/>
          <w:u w:val="dotted"/>
        </w:rPr>
      </w:pPr>
      <w:r>
        <w:rPr>
          <w:rFonts w:hint="eastAsia" w:ascii="仿宋" w:hAnsi="仿宋" w:eastAsia="仿宋" w:cs="仿宋"/>
          <w:sz w:val="24"/>
        </w:rPr>
        <w:t>投诉人：</w:t>
      </w:r>
    </w:p>
    <w:p w14:paraId="04416F84">
      <w:pPr>
        <w:spacing w:line="360" w:lineRule="auto"/>
        <w:rPr>
          <w:rFonts w:ascii="仿宋" w:hAnsi="仿宋" w:eastAsia="仿宋" w:cs="仿宋"/>
          <w:sz w:val="24"/>
          <w:u w:val="single"/>
        </w:rPr>
      </w:pPr>
      <w:r>
        <w:rPr>
          <w:rFonts w:hint="eastAsia" w:ascii="仿宋" w:hAnsi="仿宋" w:eastAsia="仿宋" w:cs="仿宋"/>
          <w:sz w:val="24"/>
        </w:rPr>
        <w:t>地     址：邮编：</w:t>
      </w:r>
    </w:p>
    <w:p w14:paraId="2027A98A">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6F54ED09">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4D0E7B7F">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46D56532">
      <w:pPr>
        <w:spacing w:line="360" w:lineRule="auto"/>
        <w:rPr>
          <w:rFonts w:ascii="仿宋" w:hAnsi="仿宋" w:eastAsia="仿宋" w:cs="仿宋"/>
          <w:sz w:val="24"/>
          <w:u w:val="dotted"/>
        </w:rPr>
      </w:pPr>
      <w:r>
        <w:rPr>
          <w:rFonts w:hint="eastAsia" w:ascii="仿宋" w:hAnsi="仿宋" w:eastAsia="仿宋" w:cs="仿宋"/>
          <w:sz w:val="24"/>
        </w:rPr>
        <w:t>地     址：邮编：</w:t>
      </w:r>
    </w:p>
    <w:p w14:paraId="2A795259">
      <w:pPr>
        <w:spacing w:line="360" w:lineRule="auto"/>
        <w:rPr>
          <w:rFonts w:ascii="仿宋" w:hAnsi="仿宋" w:eastAsia="仿宋" w:cs="仿宋"/>
          <w:sz w:val="24"/>
          <w:u w:val="single"/>
        </w:rPr>
      </w:pPr>
      <w:r>
        <w:rPr>
          <w:rFonts w:hint="eastAsia" w:ascii="仿宋" w:hAnsi="仿宋" w:eastAsia="仿宋" w:cs="仿宋"/>
          <w:sz w:val="24"/>
        </w:rPr>
        <w:t>被投诉人1：</w:t>
      </w:r>
    </w:p>
    <w:p w14:paraId="76EB0B9A">
      <w:pPr>
        <w:spacing w:line="360" w:lineRule="auto"/>
        <w:rPr>
          <w:rFonts w:ascii="仿宋" w:hAnsi="仿宋" w:eastAsia="仿宋" w:cs="仿宋"/>
          <w:sz w:val="24"/>
          <w:u w:val="single"/>
        </w:rPr>
      </w:pPr>
      <w:r>
        <w:rPr>
          <w:rFonts w:hint="eastAsia" w:ascii="仿宋" w:hAnsi="仿宋" w:eastAsia="仿宋" w:cs="仿宋"/>
          <w:sz w:val="24"/>
        </w:rPr>
        <w:t>地     址：邮编：</w:t>
      </w:r>
    </w:p>
    <w:p w14:paraId="25108FB1">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28003F6D">
      <w:pPr>
        <w:spacing w:line="360" w:lineRule="auto"/>
        <w:rPr>
          <w:rFonts w:ascii="仿宋" w:hAnsi="仿宋" w:eastAsia="仿宋" w:cs="仿宋"/>
          <w:sz w:val="24"/>
        </w:rPr>
      </w:pPr>
      <w:r>
        <w:rPr>
          <w:rFonts w:hint="eastAsia" w:ascii="仿宋" w:hAnsi="仿宋" w:eastAsia="仿宋" w:cs="仿宋"/>
          <w:sz w:val="24"/>
        </w:rPr>
        <w:t>被投诉人2</w:t>
      </w:r>
    </w:p>
    <w:p w14:paraId="002300E7">
      <w:pPr>
        <w:spacing w:line="360" w:lineRule="auto"/>
        <w:rPr>
          <w:rFonts w:ascii="仿宋" w:hAnsi="仿宋" w:eastAsia="仿宋" w:cs="仿宋"/>
          <w:sz w:val="24"/>
          <w:u w:val="dotted"/>
        </w:rPr>
      </w:pPr>
      <w:r>
        <w:rPr>
          <w:rFonts w:hint="eastAsia" w:ascii="仿宋" w:hAnsi="仿宋" w:eastAsia="仿宋" w:cs="仿宋"/>
          <w:sz w:val="24"/>
        </w:rPr>
        <w:t>……</w:t>
      </w:r>
    </w:p>
    <w:p w14:paraId="2196DE7A">
      <w:pPr>
        <w:spacing w:line="360" w:lineRule="auto"/>
        <w:rPr>
          <w:rFonts w:ascii="仿宋" w:hAnsi="仿宋" w:eastAsia="仿宋" w:cs="仿宋"/>
          <w:sz w:val="24"/>
          <w:u w:val="single"/>
        </w:rPr>
      </w:pPr>
      <w:r>
        <w:rPr>
          <w:rFonts w:hint="eastAsia" w:ascii="仿宋" w:hAnsi="仿宋" w:eastAsia="仿宋" w:cs="仿宋"/>
          <w:sz w:val="24"/>
        </w:rPr>
        <w:t>相关供应商：</w:t>
      </w:r>
    </w:p>
    <w:p w14:paraId="3D4C341A">
      <w:pPr>
        <w:spacing w:line="360" w:lineRule="auto"/>
        <w:rPr>
          <w:rFonts w:ascii="仿宋" w:hAnsi="仿宋" w:eastAsia="仿宋" w:cs="仿宋"/>
          <w:sz w:val="24"/>
          <w:u w:val="single"/>
        </w:rPr>
      </w:pPr>
      <w:r>
        <w:rPr>
          <w:rFonts w:hint="eastAsia" w:ascii="仿宋" w:hAnsi="仿宋" w:eastAsia="仿宋" w:cs="仿宋"/>
          <w:sz w:val="24"/>
        </w:rPr>
        <w:t>地     址：邮编：</w:t>
      </w:r>
    </w:p>
    <w:p w14:paraId="6B419EF3">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5DC86FF">
      <w:pPr>
        <w:spacing w:line="360" w:lineRule="auto"/>
        <w:rPr>
          <w:rFonts w:ascii="仿宋" w:hAnsi="仿宋" w:eastAsia="仿宋" w:cs="仿宋"/>
          <w:sz w:val="24"/>
        </w:rPr>
      </w:pPr>
      <w:r>
        <w:rPr>
          <w:rFonts w:hint="eastAsia" w:ascii="仿宋" w:hAnsi="仿宋" w:eastAsia="仿宋" w:cs="仿宋"/>
          <w:sz w:val="24"/>
        </w:rPr>
        <w:t>二、投诉项目基本情况</w:t>
      </w:r>
    </w:p>
    <w:p w14:paraId="2E9E379B">
      <w:pPr>
        <w:spacing w:line="360" w:lineRule="auto"/>
        <w:rPr>
          <w:rFonts w:ascii="仿宋" w:hAnsi="仿宋" w:eastAsia="仿宋" w:cs="仿宋"/>
          <w:sz w:val="24"/>
          <w:u w:val="dotted"/>
        </w:rPr>
      </w:pPr>
      <w:r>
        <w:rPr>
          <w:rFonts w:hint="eastAsia" w:ascii="仿宋" w:hAnsi="仿宋" w:eastAsia="仿宋" w:cs="仿宋"/>
          <w:sz w:val="24"/>
        </w:rPr>
        <w:t>采购项目名称：</w:t>
      </w:r>
    </w:p>
    <w:p w14:paraId="10B15323">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79839AC9">
      <w:pPr>
        <w:spacing w:line="360" w:lineRule="auto"/>
        <w:rPr>
          <w:rFonts w:ascii="仿宋" w:hAnsi="仿宋" w:eastAsia="仿宋" w:cs="仿宋"/>
          <w:sz w:val="24"/>
        </w:rPr>
      </w:pPr>
      <w:r>
        <w:rPr>
          <w:rFonts w:hint="eastAsia" w:ascii="仿宋" w:hAnsi="仿宋" w:eastAsia="仿宋" w:cs="仿宋"/>
          <w:sz w:val="24"/>
        </w:rPr>
        <w:t>采购人名称：</w:t>
      </w:r>
    </w:p>
    <w:p w14:paraId="53042A69">
      <w:pPr>
        <w:spacing w:line="360" w:lineRule="auto"/>
        <w:rPr>
          <w:rFonts w:ascii="仿宋" w:hAnsi="仿宋" w:eastAsia="仿宋" w:cs="仿宋"/>
          <w:sz w:val="24"/>
          <w:u w:val="single"/>
        </w:rPr>
      </w:pPr>
      <w:r>
        <w:rPr>
          <w:rFonts w:hint="eastAsia" w:ascii="仿宋" w:hAnsi="仿宋" w:eastAsia="仿宋" w:cs="仿宋"/>
          <w:sz w:val="24"/>
        </w:rPr>
        <w:t>代理机构名称：</w:t>
      </w:r>
    </w:p>
    <w:p w14:paraId="41E6B20F">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3F824A82">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76F1455A">
      <w:pPr>
        <w:spacing w:line="360" w:lineRule="auto"/>
        <w:rPr>
          <w:rFonts w:ascii="仿宋" w:hAnsi="仿宋" w:eastAsia="仿宋" w:cs="仿宋"/>
          <w:sz w:val="24"/>
        </w:rPr>
      </w:pPr>
      <w:r>
        <w:rPr>
          <w:rFonts w:hint="eastAsia" w:ascii="仿宋" w:hAnsi="仿宋" w:eastAsia="仿宋" w:cs="仿宋"/>
          <w:sz w:val="24"/>
        </w:rPr>
        <w:t>三、质疑基本情况</w:t>
      </w:r>
    </w:p>
    <w:p w14:paraId="465F9DE8">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445B1C37">
      <w:pPr>
        <w:spacing w:line="360" w:lineRule="auto"/>
        <w:rPr>
          <w:rFonts w:ascii="仿宋" w:hAnsi="仿宋" w:eastAsia="仿宋" w:cs="仿宋"/>
          <w:sz w:val="24"/>
          <w:u w:val="dotted"/>
        </w:rPr>
      </w:pPr>
    </w:p>
    <w:p w14:paraId="0C5BDE75">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2010C651">
      <w:pPr>
        <w:spacing w:line="360" w:lineRule="auto"/>
        <w:rPr>
          <w:rFonts w:ascii="仿宋" w:hAnsi="仿宋" w:eastAsia="仿宋" w:cs="仿宋"/>
          <w:sz w:val="24"/>
        </w:rPr>
      </w:pPr>
      <w:r>
        <w:rPr>
          <w:rFonts w:hint="eastAsia" w:ascii="仿宋" w:hAnsi="仿宋" w:eastAsia="仿宋" w:cs="仿宋"/>
          <w:sz w:val="24"/>
        </w:rPr>
        <w:t>四、投诉事项具体内容</w:t>
      </w:r>
    </w:p>
    <w:p w14:paraId="0E128BD0">
      <w:pPr>
        <w:spacing w:line="360" w:lineRule="auto"/>
        <w:rPr>
          <w:rFonts w:ascii="仿宋" w:hAnsi="仿宋" w:eastAsia="仿宋" w:cs="仿宋"/>
          <w:sz w:val="24"/>
          <w:u w:val="single"/>
        </w:rPr>
      </w:pPr>
      <w:r>
        <w:rPr>
          <w:rFonts w:hint="eastAsia" w:ascii="仿宋" w:hAnsi="仿宋" w:eastAsia="仿宋" w:cs="仿宋"/>
          <w:sz w:val="24"/>
        </w:rPr>
        <w:t>投诉事项 1：</w:t>
      </w:r>
    </w:p>
    <w:p w14:paraId="00529B65">
      <w:pPr>
        <w:spacing w:line="360" w:lineRule="auto"/>
        <w:rPr>
          <w:rFonts w:ascii="仿宋" w:hAnsi="仿宋" w:eastAsia="仿宋" w:cs="仿宋"/>
          <w:sz w:val="24"/>
        </w:rPr>
      </w:pPr>
      <w:r>
        <w:rPr>
          <w:rFonts w:hint="eastAsia" w:ascii="仿宋" w:hAnsi="仿宋" w:eastAsia="仿宋" w:cs="仿宋"/>
          <w:sz w:val="24"/>
        </w:rPr>
        <w:t>事实依据：</w:t>
      </w:r>
    </w:p>
    <w:p w14:paraId="79511295">
      <w:pPr>
        <w:spacing w:line="360" w:lineRule="auto"/>
        <w:rPr>
          <w:rFonts w:ascii="仿宋" w:hAnsi="仿宋" w:eastAsia="仿宋" w:cs="仿宋"/>
          <w:sz w:val="24"/>
          <w:u w:val="dotted"/>
        </w:rPr>
      </w:pPr>
    </w:p>
    <w:p w14:paraId="4702732C">
      <w:pPr>
        <w:spacing w:line="360" w:lineRule="auto"/>
        <w:rPr>
          <w:rFonts w:ascii="仿宋" w:hAnsi="仿宋" w:eastAsia="仿宋" w:cs="仿宋"/>
          <w:sz w:val="24"/>
          <w:u w:val="single"/>
        </w:rPr>
      </w:pPr>
      <w:r>
        <w:rPr>
          <w:rFonts w:hint="eastAsia" w:ascii="仿宋" w:hAnsi="仿宋" w:eastAsia="仿宋" w:cs="仿宋"/>
          <w:sz w:val="24"/>
        </w:rPr>
        <w:t>法律依据：</w:t>
      </w:r>
    </w:p>
    <w:p w14:paraId="6F818CF7">
      <w:pPr>
        <w:spacing w:line="360" w:lineRule="auto"/>
        <w:rPr>
          <w:rFonts w:ascii="仿宋" w:hAnsi="仿宋" w:eastAsia="仿宋" w:cs="仿宋"/>
          <w:sz w:val="24"/>
          <w:u w:val="dotted"/>
        </w:rPr>
      </w:pPr>
    </w:p>
    <w:p w14:paraId="318DDB36">
      <w:pPr>
        <w:spacing w:line="360" w:lineRule="auto"/>
        <w:rPr>
          <w:rFonts w:ascii="仿宋" w:hAnsi="仿宋" w:eastAsia="仿宋" w:cs="仿宋"/>
          <w:sz w:val="24"/>
        </w:rPr>
      </w:pPr>
      <w:r>
        <w:rPr>
          <w:rFonts w:hint="eastAsia" w:ascii="仿宋" w:hAnsi="仿宋" w:eastAsia="仿宋" w:cs="仿宋"/>
          <w:sz w:val="24"/>
        </w:rPr>
        <w:t>投诉事项2</w:t>
      </w:r>
    </w:p>
    <w:p w14:paraId="4270F932">
      <w:pPr>
        <w:spacing w:line="360" w:lineRule="auto"/>
        <w:rPr>
          <w:rFonts w:ascii="仿宋" w:hAnsi="仿宋" w:eastAsia="仿宋" w:cs="仿宋"/>
          <w:sz w:val="24"/>
          <w:u w:val="dotted"/>
        </w:rPr>
      </w:pPr>
      <w:r>
        <w:rPr>
          <w:rFonts w:hint="eastAsia" w:ascii="仿宋" w:hAnsi="仿宋" w:eastAsia="仿宋" w:cs="仿宋"/>
          <w:sz w:val="24"/>
        </w:rPr>
        <w:t>……</w:t>
      </w:r>
    </w:p>
    <w:p w14:paraId="254C8785">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5F74C61A">
      <w:pPr>
        <w:spacing w:line="360" w:lineRule="auto"/>
        <w:rPr>
          <w:rFonts w:ascii="仿宋" w:hAnsi="仿宋" w:eastAsia="仿宋" w:cs="仿宋"/>
          <w:sz w:val="24"/>
        </w:rPr>
      </w:pPr>
      <w:r>
        <w:rPr>
          <w:rFonts w:hint="eastAsia" w:ascii="仿宋" w:hAnsi="仿宋" w:eastAsia="仿宋" w:cs="仿宋"/>
          <w:sz w:val="24"/>
        </w:rPr>
        <w:t>请求：</w:t>
      </w:r>
    </w:p>
    <w:p w14:paraId="5BB9F2E4">
      <w:pPr>
        <w:spacing w:line="360" w:lineRule="auto"/>
        <w:rPr>
          <w:rFonts w:ascii="仿宋" w:hAnsi="仿宋" w:eastAsia="仿宋" w:cs="仿宋"/>
          <w:sz w:val="24"/>
          <w:u w:val="single"/>
        </w:rPr>
      </w:pPr>
    </w:p>
    <w:p w14:paraId="55140D76">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3087D8B1">
      <w:pPr>
        <w:spacing w:line="360" w:lineRule="auto"/>
        <w:rPr>
          <w:rFonts w:ascii="仿宋" w:hAnsi="仿宋" w:eastAsia="仿宋" w:cs="仿宋"/>
          <w:sz w:val="24"/>
        </w:rPr>
      </w:pPr>
      <w:r>
        <w:rPr>
          <w:rFonts w:hint="eastAsia" w:ascii="仿宋" w:hAnsi="仿宋" w:eastAsia="仿宋" w:cs="仿宋"/>
          <w:sz w:val="24"/>
        </w:rPr>
        <w:t xml:space="preserve">日期：    </w:t>
      </w:r>
    </w:p>
    <w:p w14:paraId="2CC2A827">
      <w:pPr>
        <w:spacing w:line="360" w:lineRule="auto"/>
        <w:rPr>
          <w:rFonts w:ascii="仿宋" w:hAnsi="仿宋" w:eastAsia="仿宋" w:cs="仿宋"/>
          <w:b/>
          <w:sz w:val="24"/>
        </w:rPr>
      </w:pPr>
    </w:p>
    <w:p w14:paraId="0D7694A9">
      <w:pPr>
        <w:spacing w:line="360" w:lineRule="auto"/>
        <w:rPr>
          <w:rFonts w:ascii="仿宋" w:hAnsi="仿宋" w:eastAsia="仿宋" w:cs="仿宋"/>
          <w:b/>
          <w:sz w:val="24"/>
        </w:rPr>
      </w:pPr>
    </w:p>
    <w:p w14:paraId="00C74D37">
      <w:pPr>
        <w:spacing w:line="360" w:lineRule="auto"/>
        <w:rPr>
          <w:rFonts w:ascii="仿宋" w:hAnsi="仿宋" w:eastAsia="仿宋" w:cs="仿宋"/>
          <w:b/>
          <w:sz w:val="24"/>
        </w:rPr>
      </w:pPr>
      <w:r>
        <w:rPr>
          <w:rFonts w:hint="eastAsia" w:ascii="仿宋" w:hAnsi="仿宋" w:eastAsia="仿宋" w:cs="仿宋"/>
          <w:b/>
          <w:sz w:val="24"/>
        </w:rPr>
        <w:t>投诉书制作说明：</w:t>
      </w:r>
    </w:p>
    <w:p w14:paraId="72739D23">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298069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2F6D04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0110A58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CB77DF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21BFEC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50EE9943">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1C1E427E">
      <w:pPr>
        <w:spacing w:line="360" w:lineRule="auto"/>
        <w:rPr>
          <w:rFonts w:ascii="仿宋" w:hAnsi="仿宋" w:eastAsia="仿宋" w:cs="仿宋"/>
          <w:b/>
          <w:sz w:val="24"/>
        </w:rPr>
      </w:pPr>
    </w:p>
    <w:p w14:paraId="44BB93C8">
      <w:pPr>
        <w:autoSpaceDE w:val="0"/>
        <w:autoSpaceDN w:val="0"/>
        <w:jc w:val="center"/>
        <w:rPr>
          <w:rFonts w:ascii="仿宋" w:hAnsi="仿宋" w:eastAsia="仿宋" w:cs="仿宋"/>
          <w:b/>
          <w:spacing w:val="6"/>
          <w:sz w:val="32"/>
          <w:szCs w:val="32"/>
        </w:rPr>
      </w:pPr>
    </w:p>
    <w:p w14:paraId="67F90121">
      <w:pPr>
        <w:autoSpaceDE w:val="0"/>
        <w:autoSpaceDN w:val="0"/>
        <w:jc w:val="center"/>
        <w:rPr>
          <w:rFonts w:ascii="仿宋" w:hAnsi="仿宋" w:eastAsia="仿宋" w:cs="仿宋"/>
          <w:b/>
          <w:spacing w:val="6"/>
          <w:sz w:val="32"/>
          <w:szCs w:val="32"/>
        </w:rPr>
      </w:pPr>
    </w:p>
    <w:p w14:paraId="60A12128">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3E939AD0">
      <w:pPr>
        <w:spacing w:line="360" w:lineRule="auto"/>
        <w:rPr>
          <w:rFonts w:ascii="仿宋" w:hAnsi="仿宋" w:eastAsia="仿宋" w:cs="仿宋"/>
          <w:sz w:val="24"/>
          <w:u w:val="single"/>
        </w:rPr>
      </w:pPr>
    </w:p>
    <w:p w14:paraId="320F1392">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184DFF3F">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EE5E346">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5359EEAA">
      <w:pPr>
        <w:spacing w:line="360" w:lineRule="auto"/>
        <w:ind w:firstLine="494"/>
        <w:rPr>
          <w:rFonts w:ascii="仿宋" w:hAnsi="仿宋" w:eastAsia="仿宋" w:cs="仿宋"/>
          <w:sz w:val="24"/>
        </w:rPr>
      </w:pPr>
    </w:p>
    <w:p w14:paraId="116119C9">
      <w:pPr>
        <w:spacing w:line="360" w:lineRule="auto"/>
        <w:ind w:firstLine="494"/>
        <w:rPr>
          <w:rFonts w:ascii="仿宋" w:hAnsi="仿宋" w:eastAsia="仿宋" w:cs="仿宋"/>
          <w:sz w:val="24"/>
        </w:rPr>
      </w:pPr>
    </w:p>
    <w:p w14:paraId="261D8D93">
      <w:pPr>
        <w:spacing w:line="360" w:lineRule="auto"/>
        <w:ind w:firstLine="494"/>
        <w:rPr>
          <w:rFonts w:ascii="仿宋" w:hAnsi="仿宋" w:eastAsia="仿宋" w:cs="仿宋"/>
          <w:sz w:val="24"/>
        </w:rPr>
      </w:pPr>
    </w:p>
    <w:p w14:paraId="564FF6A5">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6197DCB1">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49A18EFE">
      <w:pPr>
        <w:pStyle w:val="81"/>
        <w:rPr>
          <w:rFonts w:ascii="仿宋" w:hAnsi="仿宋" w:eastAsia="仿宋" w:cs="仿宋"/>
          <w:color w:val="auto"/>
        </w:rPr>
      </w:pPr>
    </w:p>
    <w:p w14:paraId="10263A4B">
      <w:pPr>
        <w:rPr>
          <w:rFonts w:ascii="仿宋" w:hAnsi="仿宋" w:eastAsia="仿宋" w:cs="仿宋"/>
          <w:sz w:val="24"/>
        </w:rPr>
      </w:pPr>
      <w:r>
        <w:rPr>
          <w:rFonts w:hint="eastAsia" w:ascii="仿宋" w:hAnsi="仿宋" w:eastAsia="仿宋" w:cs="仿宋"/>
          <w:b/>
          <w:bCs/>
          <w:sz w:val="24"/>
        </w:rPr>
        <w:t>附：</w:t>
      </w:r>
    </w:p>
    <w:p w14:paraId="78E25160">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02B4D2C0">
      <w:pPr>
        <w:autoSpaceDE w:val="0"/>
        <w:autoSpaceDN w:val="0"/>
        <w:jc w:val="center"/>
        <w:rPr>
          <w:rFonts w:ascii="仿宋" w:hAnsi="仿宋" w:eastAsia="仿宋" w:cs="仿宋"/>
          <w:b/>
          <w:spacing w:val="6"/>
          <w:sz w:val="32"/>
          <w:szCs w:val="32"/>
        </w:rPr>
      </w:pPr>
    </w:p>
    <w:p w14:paraId="613AF847">
      <w:pPr>
        <w:autoSpaceDE w:val="0"/>
        <w:autoSpaceDN w:val="0"/>
        <w:jc w:val="center"/>
        <w:rPr>
          <w:rFonts w:ascii="仿宋" w:hAnsi="仿宋" w:eastAsia="仿宋" w:cs="仿宋"/>
          <w:b/>
          <w:spacing w:val="6"/>
          <w:sz w:val="32"/>
          <w:szCs w:val="32"/>
        </w:rPr>
      </w:pPr>
    </w:p>
    <w:p w14:paraId="4CB09AF4">
      <w:pPr>
        <w:autoSpaceDE w:val="0"/>
        <w:autoSpaceDN w:val="0"/>
        <w:jc w:val="center"/>
        <w:rPr>
          <w:rFonts w:ascii="仿宋" w:hAnsi="仿宋" w:eastAsia="仿宋" w:cs="仿宋"/>
          <w:b/>
          <w:spacing w:val="6"/>
          <w:sz w:val="32"/>
          <w:szCs w:val="32"/>
        </w:rPr>
      </w:pPr>
    </w:p>
    <w:p w14:paraId="64C39C62">
      <w:pPr>
        <w:autoSpaceDE w:val="0"/>
        <w:autoSpaceDN w:val="0"/>
        <w:jc w:val="center"/>
        <w:rPr>
          <w:rFonts w:ascii="仿宋" w:hAnsi="仿宋" w:eastAsia="仿宋" w:cs="仿宋"/>
          <w:b/>
          <w:spacing w:val="6"/>
          <w:sz w:val="32"/>
          <w:szCs w:val="32"/>
        </w:rPr>
      </w:pPr>
    </w:p>
    <w:p w14:paraId="78E52DFF">
      <w:pPr>
        <w:autoSpaceDE w:val="0"/>
        <w:autoSpaceDN w:val="0"/>
        <w:jc w:val="center"/>
        <w:rPr>
          <w:rFonts w:ascii="仿宋" w:hAnsi="仿宋" w:eastAsia="仿宋" w:cs="仿宋"/>
          <w:b/>
          <w:spacing w:val="6"/>
          <w:sz w:val="32"/>
          <w:szCs w:val="32"/>
        </w:rPr>
      </w:pPr>
    </w:p>
    <w:p w14:paraId="2B3EA552">
      <w:pPr>
        <w:autoSpaceDE w:val="0"/>
        <w:autoSpaceDN w:val="0"/>
        <w:jc w:val="center"/>
        <w:rPr>
          <w:rFonts w:ascii="仿宋" w:hAnsi="仿宋" w:eastAsia="仿宋" w:cs="仿宋"/>
          <w:b/>
          <w:spacing w:val="6"/>
          <w:sz w:val="32"/>
          <w:szCs w:val="32"/>
        </w:rPr>
      </w:pPr>
    </w:p>
    <w:p w14:paraId="36256936">
      <w:pPr>
        <w:autoSpaceDE w:val="0"/>
        <w:autoSpaceDN w:val="0"/>
        <w:jc w:val="center"/>
        <w:rPr>
          <w:rFonts w:ascii="仿宋" w:hAnsi="仿宋" w:eastAsia="仿宋" w:cs="仿宋"/>
          <w:b/>
          <w:spacing w:val="6"/>
          <w:sz w:val="32"/>
          <w:szCs w:val="32"/>
        </w:rPr>
      </w:pPr>
    </w:p>
    <w:p w14:paraId="0B9B1668">
      <w:pPr>
        <w:autoSpaceDE w:val="0"/>
        <w:autoSpaceDN w:val="0"/>
        <w:jc w:val="center"/>
        <w:rPr>
          <w:rFonts w:ascii="仿宋" w:hAnsi="仿宋" w:eastAsia="仿宋" w:cs="仿宋"/>
          <w:b/>
          <w:spacing w:val="6"/>
          <w:sz w:val="32"/>
          <w:szCs w:val="32"/>
        </w:rPr>
      </w:pPr>
    </w:p>
    <w:p w14:paraId="74468677">
      <w:pPr>
        <w:pStyle w:val="24"/>
        <w:ind w:firstLine="0"/>
        <w:rPr>
          <w:rFonts w:ascii="仿宋" w:hAnsi="仿宋" w:eastAsia="仿宋" w:cs="仿宋"/>
        </w:rPr>
      </w:pPr>
    </w:p>
    <w:p w14:paraId="3369AAD7">
      <w:pPr>
        <w:rPr>
          <w:rFonts w:ascii="仿宋" w:hAnsi="仿宋" w:eastAsia="仿宋" w:cs="仿宋"/>
        </w:rPr>
      </w:pPr>
    </w:p>
    <w:p w14:paraId="5C1798E6">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584E2885">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83C548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EBABA4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146576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9334C9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31C3874">
      <w:pPr>
        <w:snapToGrid w:val="0"/>
        <w:spacing w:line="360" w:lineRule="auto"/>
        <w:ind w:firstLine="576"/>
        <w:rPr>
          <w:rFonts w:ascii="仿宋" w:hAnsi="仿宋" w:eastAsia="仿宋" w:cs="仿宋"/>
          <w:kern w:val="0"/>
          <w:sz w:val="24"/>
          <w:lang w:val="zh-CN"/>
        </w:rPr>
      </w:pPr>
      <w:bookmarkStart w:id="51"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3B99950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54B244F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1"/>
    <w:p w14:paraId="399D89E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F2CA3B9">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6D3A414">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68FB61D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218154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F5553E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4684685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E72CEE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56CB9394">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6C5BF4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AB2E0E2">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453BFF0B">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6D09C14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3137284">
      <w:pPr>
        <w:autoSpaceDE w:val="0"/>
        <w:autoSpaceDN w:val="0"/>
        <w:jc w:val="center"/>
        <w:rPr>
          <w:rFonts w:ascii="仿宋" w:hAnsi="仿宋" w:eastAsia="仿宋" w:cs="仿宋"/>
          <w:b/>
          <w:spacing w:val="6"/>
          <w:sz w:val="32"/>
          <w:szCs w:val="32"/>
        </w:rPr>
      </w:pPr>
    </w:p>
    <w:p w14:paraId="7C792CD3">
      <w:pPr>
        <w:autoSpaceDE w:val="0"/>
        <w:autoSpaceDN w:val="0"/>
        <w:jc w:val="center"/>
        <w:rPr>
          <w:rFonts w:ascii="仿宋" w:hAnsi="仿宋" w:eastAsia="仿宋" w:cs="仿宋"/>
          <w:b/>
          <w:spacing w:val="6"/>
          <w:sz w:val="32"/>
          <w:szCs w:val="32"/>
        </w:rPr>
      </w:pPr>
    </w:p>
    <w:p w14:paraId="12FD8CA2">
      <w:pPr>
        <w:autoSpaceDE w:val="0"/>
        <w:autoSpaceDN w:val="0"/>
        <w:jc w:val="center"/>
        <w:rPr>
          <w:rFonts w:ascii="仿宋" w:hAnsi="仿宋" w:eastAsia="仿宋" w:cs="仿宋"/>
          <w:b/>
          <w:spacing w:val="6"/>
          <w:sz w:val="32"/>
          <w:szCs w:val="32"/>
        </w:rPr>
      </w:pPr>
    </w:p>
    <w:p w14:paraId="24DB6E47">
      <w:pPr>
        <w:autoSpaceDE w:val="0"/>
        <w:autoSpaceDN w:val="0"/>
        <w:jc w:val="center"/>
        <w:rPr>
          <w:rFonts w:ascii="仿宋" w:hAnsi="仿宋" w:eastAsia="仿宋" w:cs="仿宋"/>
          <w:b/>
          <w:spacing w:val="6"/>
          <w:sz w:val="32"/>
          <w:szCs w:val="32"/>
        </w:rPr>
      </w:pPr>
    </w:p>
    <w:p w14:paraId="2FB1B420">
      <w:pPr>
        <w:autoSpaceDE w:val="0"/>
        <w:autoSpaceDN w:val="0"/>
        <w:jc w:val="center"/>
        <w:rPr>
          <w:rFonts w:ascii="仿宋" w:hAnsi="仿宋" w:eastAsia="仿宋" w:cs="仿宋"/>
          <w:b/>
          <w:spacing w:val="6"/>
          <w:sz w:val="32"/>
          <w:szCs w:val="32"/>
        </w:rPr>
      </w:pPr>
    </w:p>
    <w:p w14:paraId="4029115A">
      <w:pPr>
        <w:autoSpaceDE w:val="0"/>
        <w:autoSpaceDN w:val="0"/>
        <w:jc w:val="center"/>
        <w:rPr>
          <w:rFonts w:ascii="仿宋" w:hAnsi="仿宋" w:eastAsia="仿宋" w:cs="仿宋"/>
          <w:b/>
          <w:spacing w:val="6"/>
          <w:sz w:val="32"/>
          <w:szCs w:val="32"/>
        </w:rPr>
      </w:pPr>
    </w:p>
    <w:p w14:paraId="0FC1AAD1">
      <w:pPr>
        <w:autoSpaceDE w:val="0"/>
        <w:autoSpaceDN w:val="0"/>
        <w:jc w:val="center"/>
        <w:rPr>
          <w:rFonts w:ascii="仿宋" w:hAnsi="仿宋" w:eastAsia="仿宋" w:cs="仿宋"/>
          <w:b/>
          <w:spacing w:val="6"/>
          <w:sz w:val="32"/>
          <w:szCs w:val="32"/>
        </w:rPr>
      </w:pPr>
    </w:p>
    <w:p w14:paraId="643610CD">
      <w:pPr>
        <w:autoSpaceDE w:val="0"/>
        <w:autoSpaceDN w:val="0"/>
        <w:jc w:val="center"/>
        <w:rPr>
          <w:rFonts w:ascii="仿宋" w:hAnsi="仿宋" w:eastAsia="仿宋" w:cs="仿宋"/>
          <w:b/>
          <w:spacing w:val="6"/>
          <w:sz w:val="32"/>
          <w:szCs w:val="32"/>
        </w:rPr>
      </w:pPr>
    </w:p>
    <w:p w14:paraId="1DC848CE">
      <w:pPr>
        <w:autoSpaceDE w:val="0"/>
        <w:autoSpaceDN w:val="0"/>
        <w:jc w:val="center"/>
        <w:rPr>
          <w:rFonts w:ascii="仿宋" w:hAnsi="仿宋" w:eastAsia="仿宋" w:cs="仿宋"/>
          <w:b/>
          <w:spacing w:val="6"/>
          <w:sz w:val="32"/>
          <w:szCs w:val="32"/>
        </w:rPr>
      </w:pPr>
    </w:p>
    <w:p w14:paraId="3BE6A701">
      <w:pPr>
        <w:autoSpaceDE w:val="0"/>
        <w:autoSpaceDN w:val="0"/>
        <w:jc w:val="center"/>
        <w:rPr>
          <w:rFonts w:ascii="仿宋" w:hAnsi="仿宋" w:eastAsia="仿宋" w:cs="仿宋"/>
          <w:b/>
          <w:spacing w:val="6"/>
          <w:sz w:val="32"/>
          <w:szCs w:val="32"/>
        </w:rPr>
      </w:pPr>
    </w:p>
    <w:p w14:paraId="51895156">
      <w:pPr>
        <w:autoSpaceDE w:val="0"/>
        <w:autoSpaceDN w:val="0"/>
        <w:jc w:val="center"/>
        <w:rPr>
          <w:rFonts w:ascii="仿宋" w:hAnsi="仿宋" w:eastAsia="仿宋" w:cs="仿宋"/>
          <w:b/>
          <w:spacing w:val="6"/>
          <w:sz w:val="32"/>
          <w:szCs w:val="32"/>
        </w:rPr>
      </w:pPr>
    </w:p>
    <w:p w14:paraId="2DF857E5">
      <w:pPr>
        <w:autoSpaceDE w:val="0"/>
        <w:autoSpaceDN w:val="0"/>
        <w:jc w:val="center"/>
        <w:rPr>
          <w:rFonts w:ascii="仿宋" w:hAnsi="仿宋" w:eastAsia="仿宋" w:cs="仿宋"/>
          <w:b/>
          <w:spacing w:val="6"/>
          <w:sz w:val="32"/>
          <w:szCs w:val="32"/>
        </w:rPr>
      </w:pPr>
    </w:p>
    <w:p w14:paraId="65AF2974">
      <w:pPr>
        <w:autoSpaceDE w:val="0"/>
        <w:autoSpaceDN w:val="0"/>
        <w:jc w:val="center"/>
        <w:rPr>
          <w:rFonts w:ascii="仿宋" w:hAnsi="仿宋" w:eastAsia="仿宋" w:cs="仿宋"/>
          <w:b/>
          <w:spacing w:val="6"/>
          <w:sz w:val="32"/>
          <w:szCs w:val="32"/>
        </w:rPr>
      </w:pPr>
    </w:p>
    <w:p w14:paraId="433D5584">
      <w:pPr>
        <w:autoSpaceDE w:val="0"/>
        <w:autoSpaceDN w:val="0"/>
        <w:jc w:val="center"/>
        <w:rPr>
          <w:rFonts w:ascii="仿宋" w:hAnsi="仿宋" w:eastAsia="仿宋" w:cs="仿宋"/>
          <w:b/>
          <w:spacing w:val="6"/>
          <w:sz w:val="32"/>
          <w:szCs w:val="32"/>
        </w:rPr>
      </w:pPr>
    </w:p>
    <w:p w14:paraId="1D372368">
      <w:pPr>
        <w:autoSpaceDE w:val="0"/>
        <w:autoSpaceDN w:val="0"/>
        <w:jc w:val="center"/>
        <w:rPr>
          <w:rFonts w:ascii="仿宋" w:hAnsi="仿宋" w:eastAsia="仿宋" w:cs="仿宋"/>
          <w:b/>
          <w:spacing w:val="6"/>
          <w:sz w:val="32"/>
          <w:szCs w:val="32"/>
        </w:rPr>
      </w:pPr>
    </w:p>
    <w:p w14:paraId="279DF686">
      <w:pPr>
        <w:autoSpaceDE w:val="0"/>
        <w:autoSpaceDN w:val="0"/>
        <w:jc w:val="center"/>
        <w:rPr>
          <w:rFonts w:ascii="仿宋" w:hAnsi="仿宋" w:eastAsia="仿宋" w:cs="仿宋"/>
          <w:b/>
          <w:spacing w:val="6"/>
          <w:sz w:val="32"/>
          <w:szCs w:val="32"/>
        </w:rPr>
      </w:pPr>
    </w:p>
    <w:p w14:paraId="3EFB3A08">
      <w:pPr>
        <w:snapToGrid w:val="0"/>
        <w:spacing w:line="360" w:lineRule="auto"/>
        <w:jc w:val="center"/>
        <w:outlineLvl w:val="0"/>
        <w:rPr>
          <w:rFonts w:ascii="仿宋" w:hAnsi="仿宋" w:eastAsia="仿宋" w:cs="仿宋"/>
          <w:b/>
          <w:kern w:val="0"/>
          <w:sz w:val="32"/>
          <w:szCs w:val="32"/>
        </w:rPr>
      </w:pPr>
    </w:p>
    <w:p w14:paraId="0365EA60">
      <w:pPr>
        <w:snapToGrid w:val="0"/>
        <w:spacing w:line="360" w:lineRule="auto"/>
        <w:jc w:val="center"/>
        <w:outlineLvl w:val="0"/>
        <w:rPr>
          <w:rFonts w:ascii="仿宋" w:hAnsi="仿宋" w:eastAsia="仿宋" w:cs="仿宋"/>
          <w:b/>
          <w:kern w:val="0"/>
          <w:sz w:val="32"/>
          <w:szCs w:val="32"/>
        </w:rPr>
      </w:pPr>
    </w:p>
    <w:p w14:paraId="3D08E4A7">
      <w:pPr>
        <w:snapToGrid w:val="0"/>
        <w:spacing w:line="360" w:lineRule="auto"/>
        <w:jc w:val="center"/>
        <w:outlineLvl w:val="0"/>
        <w:rPr>
          <w:rFonts w:ascii="仿宋" w:hAnsi="仿宋" w:eastAsia="仿宋" w:cs="仿宋"/>
          <w:b/>
          <w:kern w:val="0"/>
          <w:sz w:val="32"/>
          <w:szCs w:val="32"/>
        </w:rPr>
      </w:pPr>
    </w:p>
    <w:p w14:paraId="05F5E4BB">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52C5F1B5">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8C4630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A389D1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10B7CB8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4B462AE">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2D12146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ECFC5B4">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8FBB378">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2"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2"/>
    </w:p>
    <w:p w14:paraId="41D8294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1FA485C">
      <w:pPr>
        <w:snapToGrid w:val="0"/>
        <w:spacing w:line="360" w:lineRule="auto"/>
        <w:ind w:firstLine="576"/>
        <w:rPr>
          <w:rFonts w:ascii="仿宋" w:hAnsi="仿宋" w:eastAsia="仿宋" w:cs="仿宋"/>
          <w:u w:val="single"/>
        </w:rPr>
      </w:pPr>
    </w:p>
    <w:p w14:paraId="2E59A35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41AE39DC">
      <w:pPr>
        <w:snapToGrid w:val="0"/>
        <w:spacing w:line="360" w:lineRule="auto"/>
        <w:ind w:firstLine="576"/>
        <w:rPr>
          <w:rFonts w:ascii="仿宋" w:hAnsi="仿宋" w:eastAsia="仿宋" w:cs="仿宋"/>
          <w:kern w:val="0"/>
          <w:sz w:val="24"/>
          <w:lang w:val="zh-CN"/>
        </w:rPr>
      </w:pPr>
    </w:p>
    <w:p w14:paraId="69A5A8E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753B243D">
      <w:pPr>
        <w:snapToGrid w:val="0"/>
        <w:spacing w:line="360" w:lineRule="auto"/>
        <w:ind w:left="573" w:leftChars="273"/>
        <w:rPr>
          <w:rFonts w:ascii="仿宋" w:hAnsi="仿宋" w:eastAsia="仿宋" w:cs="仿宋"/>
          <w:kern w:val="0"/>
          <w:sz w:val="24"/>
          <w:lang w:val="zh-CN"/>
        </w:rPr>
      </w:pPr>
    </w:p>
    <w:p w14:paraId="6C6BDF43">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49CB68BF">
      <w:pPr>
        <w:snapToGrid w:val="0"/>
        <w:spacing w:line="360" w:lineRule="auto"/>
        <w:ind w:firstLine="576"/>
        <w:rPr>
          <w:rFonts w:ascii="仿宋" w:hAnsi="仿宋" w:eastAsia="仿宋" w:cs="仿宋"/>
          <w:kern w:val="0"/>
          <w:sz w:val="24"/>
          <w:lang w:val="zh-CN"/>
        </w:rPr>
      </w:pPr>
    </w:p>
    <w:p w14:paraId="079F72B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4D7ED6D5">
      <w:pPr>
        <w:snapToGrid w:val="0"/>
        <w:spacing w:line="360" w:lineRule="auto"/>
        <w:ind w:firstLine="576"/>
        <w:rPr>
          <w:rFonts w:ascii="仿宋" w:hAnsi="仿宋" w:eastAsia="仿宋" w:cs="仿宋"/>
          <w:kern w:val="0"/>
          <w:sz w:val="24"/>
          <w:lang w:val="zh-CN"/>
        </w:rPr>
      </w:pPr>
    </w:p>
    <w:p w14:paraId="07F04D1F">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762FBF41">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7AB68F9B">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7319B3DC">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003BA71">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C7B318B">
      <w:pPr>
        <w:autoSpaceDE w:val="0"/>
        <w:autoSpaceDN w:val="0"/>
        <w:jc w:val="center"/>
        <w:rPr>
          <w:rFonts w:ascii="仿宋" w:hAnsi="仿宋" w:eastAsia="仿宋" w:cs="仿宋"/>
          <w:b/>
          <w:spacing w:val="6"/>
          <w:sz w:val="32"/>
          <w:szCs w:val="32"/>
        </w:rPr>
      </w:pPr>
    </w:p>
    <w:p w14:paraId="47786737">
      <w:pPr>
        <w:autoSpaceDE w:val="0"/>
        <w:autoSpaceDN w:val="0"/>
        <w:jc w:val="center"/>
        <w:rPr>
          <w:rFonts w:ascii="仿宋" w:hAnsi="仿宋" w:eastAsia="仿宋" w:cs="仿宋"/>
          <w:b/>
          <w:spacing w:val="6"/>
          <w:sz w:val="32"/>
          <w:szCs w:val="32"/>
        </w:rPr>
      </w:pPr>
    </w:p>
    <w:p w14:paraId="6B3575CD">
      <w:pPr>
        <w:autoSpaceDE w:val="0"/>
        <w:autoSpaceDN w:val="0"/>
        <w:jc w:val="center"/>
        <w:rPr>
          <w:rFonts w:ascii="仿宋" w:hAnsi="仿宋" w:eastAsia="仿宋" w:cs="仿宋"/>
          <w:b/>
          <w:spacing w:val="6"/>
          <w:sz w:val="32"/>
          <w:szCs w:val="32"/>
        </w:rPr>
      </w:pPr>
    </w:p>
    <w:p w14:paraId="2535B214">
      <w:pPr>
        <w:autoSpaceDE w:val="0"/>
        <w:autoSpaceDN w:val="0"/>
        <w:jc w:val="center"/>
        <w:rPr>
          <w:rFonts w:ascii="仿宋" w:hAnsi="仿宋" w:eastAsia="仿宋" w:cs="仿宋"/>
          <w:b/>
          <w:spacing w:val="6"/>
          <w:sz w:val="32"/>
          <w:szCs w:val="32"/>
        </w:rPr>
      </w:pPr>
    </w:p>
    <w:p w14:paraId="021D2DFD">
      <w:pPr>
        <w:autoSpaceDE w:val="0"/>
        <w:autoSpaceDN w:val="0"/>
        <w:jc w:val="center"/>
        <w:rPr>
          <w:rFonts w:ascii="仿宋" w:hAnsi="仿宋" w:eastAsia="仿宋" w:cs="仿宋"/>
          <w:b/>
          <w:spacing w:val="6"/>
          <w:sz w:val="32"/>
          <w:szCs w:val="32"/>
        </w:rPr>
      </w:pPr>
    </w:p>
    <w:p w14:paraId="3F95F235">
      <w:pPr>
        <w:autoSpaceDE w:val="0"/>
        <w:autoSpaceDN w:val="0"/>
        <w:jc w:val="center"/>
        <w:rPr>
          <w:rFonts w:ascii="仿宋" w:hAnsi="仿宋" w:eastAsia="仿宋" w:cs="仿宋"/>
          <w:b/>
          <w:spacing w:val="6"/>
          <w:sz w:val="32"/>
          <w:szCs w:val="32"/>
        </w:rPr>
      </w:pPr>
    </w:p>
    <w:p w14:paraId="40DBB7A0">
      <w:pPr>
        <w:autoSpaceDE w:val="0"/>
        <w:autoSpaceDN w:val="0"/>
        <w:jc w:val="center"/>
        <w:rPr>
          <w:rFonts w:ascii="仿宋" w:hAnsi="仿宋" w:eastAsia="仿宋" w:cs="仿宋"/>
          <w:b/>
          <w:spacing w:val="6"/>
          <w:sz w:val="32"/>
          <w:szCs w:val="32"/>
        </w:rPr>
      </w:pPr>
    </w:p>
    <w:p w14:paraId="3818E7BA">
      <w:pPr>
        <w:autoSpaceDE w:val="0"/>
        <w:autoSpaceDN w:val="0"/>
        <w:jc w:val="center"/>
        <w:rPr>
          <w:rFonts w:ascii="仿宋" w:hAnsi="仿宋" w:eastAsia="仿宋" w:cs="仿宋"/>
          <w:b/>
          <w:spacing w:val="6"/>
          <w:sz w:val="32"/>
          <w:szCs w:val="32"/>
        </w:rPr>
      </w:pPr>
    </w:p>
    <w:p w14:paraId="7762C210">
      <w:pPr>
        <w:autoSpaceDE w:val="0"/>
        <w:autoSpaceDN w:val="0"/>
        <w:jc w:val="center"/>
        <w:rPr>
          <w:rFonts w:ascii="仿宋" w:hAnsi="仿宋" w:eastAsia="仿宋" w:cs="仿宋"/>
          <w:b/>
          <w:spacing w:val="6"/>
          <w:sz w:val="32"/>
          <w:szCs w:val="32"/>
        </w:rPr>
      </w:pPr>
    </w:p>
    <w:p w14:paraId="710B90BB">
      <w:pPr>
        <w:autoSpaceDE w:val="0"/>
        <w:autoSpaceDN w:val="0"/>
        <w:jc w:val="center"/>
        <w:rPr>
          <w:rFonts w:ascii="仿宋" w:hAnsi="仿宋" w:eastAsia="仿宋" w:cs="仿宋"/>
          <w:b/>
          <w:spacing w:val="6"/>
          <w:sz w:val="32"/>
          <w:szCs w:val="32"/>
        </w:rPr>
      </w:pPr>
    </w:p>
    <w:p w14:paraId="0B52E911">
      <w:pPr>
        <w:autoSpaceDE w:val="0"/>
        <w:autoSpaceDN w:val="0"/>
        <w:jc w:val="center"/>
        <w:rPr>
          <w:rFonts w:ascii="仿宋" w:hAnsi="仿宋" w:eastAsia="仿宋" w:cs="仿宋"/>
          <w:b/>
          <w:spacing w:val="6"/>
          <w:sz w:val="32"/>
          <w:szCs w:val="32"/>
        </w:rPr>
      </w:pPr>
    </w:p>
    <w:p w14:paraId="6D00E553">
      <w:pPr>
        <w:pStyle w:val="81"/>
        <w:rPr>
          <w:rFonts w:ascii="仿宋" w:hAnsi="仿宋" w:eastAsia="仿宋" w:cs="仿宋"/>
          <w:b/>
          <w:color w:val="auto"/>
          <w:spacing w:val="6"/>
          <w:sz w:val="32"/>
          <w:szCs w:val="32"/>
        </w:rPr>
      </w:pPr>
    </w:p>
    <w:p w14:paraId="69ECAFDE">
      <w:pPr>
        <w:pStyle w:val="82"/>
        <w:rPr>
          <w:rFonts w:ascii="仿宋" w:hAnsi="仿宋" w:eastAsia="仿宋" w:cs="仿宋"/>
          <w:b/>
          <w:spacing w:val="6"/>
          <w:sz w:val="32"/>
          <w:szCs w:val="32"/>
        </w:rPr>
      </w:pPr>
    </w:p>
    <w:p w14:paraId="0B01388F">
      <w:pPr>
        <w:rPr>
          <w:rFonts w:ascii="仿宋" w:hAnsi="仿宋" w:eastAsia="仿宋" w:cs="仿宋"/>
          <w:b/>
          <w:spacing w:val="6"/>
          <w:sz w:val="32"/>
          <w:szCs w:val="32"/>
        </w:rPr>
      </w:pPr>
    </w:p>
    <w:p w14:paraId="63F0DDE7">
      <w:pPr>
        <w:pStyle w:val="81"/>
        <w:rPr>
          <w:rFonts w:ascii="仿宋" w:hAnsi="仿宋" w:eastAsia="仿宋" w:cs="仿宋"/>
          <w:b/>
          <w:color w:val="auto"/>
          <w:spacing w:val="6"/>
          <w:sz w:val="32"/>
          <w:szCs w:val="32"/>
        </w:rPr>
      </w:pPr>
    </w:p>
    <w:p w14:paraId="2D2D8B1C">
      <w:pPr>
        <w:pStyle w:val="82"/>
        <w:rPr>
          <w:rFonts w:ascii="仿宋" w:hAnsi="仿宋" w:eastAsia="仿宋" w:cs="仿宋"/>
        </w:rPr>
      </w:pPr>
    </w:p>
    <w:p w14:paraId="3A840B6F">
      <w:pPr>
        <w:spacing w:line="360" w:lineRule="auto"/>
        <w:rPr>
          <w:rFonts w:ascii="仿宋" w:hAnsi="仿宋" w:eastAsia="仿宋" w:cs="仿宋"/>
          <w:b/>
          <w:spacing w:val="6"/>
          <w:sz w:val="32"/>
          <w:szCs w:val="32"/>
        </w:rPr>
      </w:pPr>
      <w:bookmarkStart w:id="53" w:name="OLE_LINK13"/>
      <w:bookmarkStart w:id="54" w:name="OLE_LINK14"/>
    </w:p>
    <w:p w14:paraId="34AEA080">
      <w:pPr>
        <w:spacing w:line="360" w:lineRule="auto"/>
        <w:rPr>
          <w:rFonts w:ascii="仿宋" w:hAnsi="仿宋" w:eastAsia="仿宋" w:cs="仿宋"/>
          <w:b/>
          <w:spacing w:val="6"/>
          <w:sz w:val="32"/>
          <w:szCs w:val="32"/>
        </w:rPr>
      </w:pPr>
    </w:p>
    <w:p w14:paraId="5A14579C">
      <w:pPr>
        <w:spacing w:line="360" w:lineRule="auto"/>
        <w:rPr>
          <w:rFonts w:ascii="仿宋" w:hAnsi="仿宋" w:eastAsia="仿宋" w:cs="仿宋"/>
          <w:b/>
          <w:spacing w:val="6"/>
          <w:sz w:val="32"/>
          <w:szCs w:val="32"/>
        </w:rPr>
      </w:pPr>
    </w:p>
    <w:p w14:paraId="2DD0012A">
      <w:pPr>
        <w:spacing w:line="360" w:lineRule="auto"/>
        <w:rPr>
          <w:rFonts w:ascii="仿宋" w:hAnsi="仿宋" w:eastAsia="仿宋" w:cs="仿宋"/>
          <w:b/>
          <w:spacing w:val="6"/>
          <w:sz w:val="32"/>
          <w:szCs w:val="32"/>
        </w:rPr>
      </w:pPr>
    </w:p>
    <w:p w14:paraId="6FB9CB81">
      <w:pPr>
        <w:spacing w:line="360" w:lineRule="auto"/>
        <w:rPr>
          <w:rFonts w:ascii="仿宋" w:hAnsi="仿宋" w:eastAsia="仿宋" w:cs="仿宋"/>
          <w:b/>
          <w:spacing w:val="6"/>
          <w:sz w:val="32"/>
          <w:szCs w:val="32"/>
        </w:rPr>
      </w:pPr>
    </w:p>
    <w:p w14:paraId="2AA7AADE">
      <w:pPr>
        <w:spacing w:line="360" w:lineRule="auto"/>
        <w:rPr>
          <w:rFonts w:ascii="仿宋" w:hAnsi="仿宋" w:eastAsia="仿宋" w:cs="仿宋"/>
          <w:b/>
          <w:spacing w:val="6"/>
          <w:sz w:val="32"/>
          <w:szCs w:val="32"/>
        </w:rPr>
      </w:pPr>
    </w:p>
    <w:p w14:paraId="0800AA2D">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365FCC0D">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3"/>
    <w:bookmarkEnd w:id="54"/>
    <w:p w14:paraId="3B896259">
      <w:pPr>
        <w:spacing w:line="360" w:lineRule="auto"/>
        <w:rPr>
          <w:rFonts w:ascii="仿宋" w:hAnsi="仿宋" w:eastAsia="仿宋" w:cs="仿宋"/>
          <w:b/>
          <w:spacing w:val="6"/>
          <w:sz w:val="30"/>
          <w:szCs w:val="30"/>
        </w:rPr>
      </w:pPr>
    </w:p>
    <w:p w14:paraId="5DF3D0ED">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02AAAD50">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40284AF9">
      <w:pPr>
        <w:spacing w:line="360" w:lineRule="auto"/>
        <w:ind w:firstLine="480" w:firstLineChars="200"/>
        <w:rPr>
          <w:rFonts w:ascii="仿宋" w:hAnsi="仿宋" w:eastAsia="仿宋" w:cs="仿宋"/>
          <w:sz w:val="24"/>
        </w:rPr>
      </w:pPr>
    </w:p>
    <w:p w14:paraId="091E9DB1">
      <w:pPr>
        <w:spacing w:line="360" w:lineRule="auto"/>
        <w:ind w:firstLine="480" w:firstLineChars="200"/>
        <w:rPr>
          <w:rFonts w:ascii="仿宋" w:hAnsi="仿宋" w:eastAsia="仿宋" w:cs="仿宋"/>
          <w:sz w:val="24"/>
        </w:rPr>
      </w:pPr>
    </w:p>
    <w:p w14:paraId="35CB048E">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C283AE7">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4782BBE4">
      <w:pPr>
        <w:autoSpaceDE w:val="0"/>
        <w:autoSpaceDN w:val="0"/>
        <w:jc w:val="center"/>
        <w:rPr>
          <w:rFonts w:ascii="仿宋" w:hAnsi="仿宋" w:eastAsia="仿宋" w:cs="仿宋"/>
          <w:b/>
          <w:spacing w:val="6"/>
          <w:sz w:val="32"/>
          <w:szCs w:val="32"/>
        </w:rPr>
      </w:pPr>
    </w:p>
    <w:p w14:paraId="4327447D">
      <w:pPr>
        <w:autoSpaceDE w:val="0"/>
        <w:autoSpaceDN w:val="0"/>
        <w:jc w:val="center"/>
        <w:rPr>
          <w:rFonts w:ascii="仿宋" w:hAnsi="仿宋" w:eastAsia="仿宋" w:cs="仿宋"/>
          <w:b/>
          <w:spacing w:val="6"/>
          <w:sz w:val="32"/>
          <w:szCs w:val="32"/>
        </w:rPr>
      </w:pPr>
    </w:p>
    <w:p w14:paraId="1E267C63">
      <w:pPr>
        <w:autoSpaceDE w:val="0"/>
        <w:autoSpaceDN w:val="0"/>
        <w:jc w:val="center"/>
        <w:rPr>
          <w:rFonts w:ascii="仿宋" w:hAnsi="仿宋" w:eastAsia="仿宋" w:cs="仿宋"/>
          <w:b/>
          <w:spacing w:val="6"/>
          <w:sz w:val="32"/>
          <w:szCs w:val="32"/>
        </w:rPr>
      </w:pPr>
    </w:p>
    <w:p w14:paraId="4B311416">
      <w:pPr>
        <w:autoSpaceDE w:val="0"/>
        <w:autoSpaceDN w:val="0"/>
        <w:jc w:val="center"/>
        <w:rPr>
          <w:rFonts w:ascii="仿宋" w:hAnsi="仿宋" w:eastAsia="仿宋" w:cs="仿宋"/>
          <w:b/>
          <w:spacing w:val="6"/>
          <w:sz w:val="32"/>
          <w:szCs w:val="32"/>
        </w:rPr>
      </w:pPr>
    </w:p>
    <w:p w14:paraId="3E24932D">
      <w:pPr>
        <w:autoSpaceDE w:val="0"/>
        <w:autoSpaceDN w:val="0"/>
        <w:jc w:val="center"/>
        <w:rPr>
          <w:rFonts w:ascii="仿宋" w:hAnsi="仿宋" w:eastAsia="仿宋" w:cs="仿宋"/>
          <w:b/>
          <w:spacing w:val="6"/>
          <w:sz w:val="32"/>
          <w:szCs w:val="32"/>
        </w:rPr>
      </w:pPr>
    </w:p>
    <w:p w14:paraId="4EB910FA">
      <w:pPr>
        <w:autoSpaceDE w:val="0"/>
        <w:autoSpaceDN w:val="0"/>
        <w:jc w:val="center"/>
        <w:rPr>
          <w:rFonts w:ascii="仿宋" w:hAnsi="仿宋" w:eastAsia="仿宋" w:cs="仿宋"/>
          <w:b/>
          <w:spacing w:val="6"/>
          <w:sz w:val="32"/>
          <w:szCs w:val="32"/>
        </w:rPr>
      </w:pPr>
    </w:p>
    <w:p w14:paraId="7F1CEED5">
      <w:pPr>
        <w:autoSpaceDE w:val="0"/>
        <w:autoSpaceDN w:val="0"/>
        <w:jc w:val="center"/>
        <w:rPr>
          <w:rFonts w:ascii="仿宋" w:hAnsi="仿宋" w:eastAsia="仿宋" w:cs="仿宋"/>
          <w:b/>
          <w:spacing w:val="6"/>
          <w:sz w:val="32"/>
          <w:szCs w:val="32"/>
        </w:rPr>
      </w:pPr>
    </w:p>
    <w:p w14:paraId="6E556796">
      <w:pPr>
        <w:autoSpaceDE w:val="0"/>
        <w:autoSpaceDN w:val="0"/>
        <w:jc w:val="center"/>
        <w:rPr>
          <w:rFonts w:ascii="仿宋" w:hAnsi="仿宋" w:eastAsia="仿宋" w:cs="仿宋"/>
          <w:b/>
          <w:spacing w:val="6"/>
          <w:sz w:val="32"/>
          <w:szCs w:val="32"/>
        </w:rPr>
      </w:pPr>
    </w:p>
    <w:p w14:paraId="0C293C37">
      <w:pPr>
        <w:autoSpaceDE w:val="0"/>
        <w:autoSpaceDN w:val="0"/>
        <w:jc w:val="center"/>
        <w:rPr>
          <w:rFonts w:ascii="仿宋" w:hAnsi="仿宋" w:eastAsia="仿宋" w:cs="仿宋"/>
          <w:b/>
          <w:spacing w:val="6"/>
          <w:sz w:val="32"/>
          <w:szCs w:val="32"/>
        </w:rPr>
      </w:pPr>
    </w:p>
    <w:p w14:paraId="4BE79989">
      <w:pPr>
        <w:autoSpaceDE w:val="0"/>
        <w:autoSpaceDN w:val="0"/>
        <w:jc w:val="center"/>
        <w:rPr>
          <w:rFonts w:ascii="仿宋" w:hAnsi="仿宋" w:eastAsia="仿宋" w:cs="仿宋"/>
          <w:b/>
          <w:spacing w:val="6"/>
          <w:sz w:val="32"/>
          <w:szCs w:val="32"/>
        </w:rPr>
      </w:pPr>
    </w:p>
    <w:p w14:paraId="70308F09">
      <w:pPr>
        <w:autoSpaceDE w:val="0"/>
        <w:autoSpaceDN w:val="0"/>
        <w:jc w:val="center"/>
        <w:rPr>
          <w:rFonts w:ascii="仿宋" w:hAnsi="仿宋" w:eastAsia="仿宋" w:cs="仿宋"/>
          <w:b/>
          <w:spacing w:val="6"/>
          <w:sz w:val="32"/>
          <w:szCs w:val="32"/>
        </w:rPr>
      </w:pPr>
    </w:p>
    <w:p w14:paraId="6754D366">
      <w:pPr>
        <w:autoSpaceDE w:val="0"/>
        <w:autoSpaceDN w:val="0"/>
        <w:jc w:val="center"/>
        <w:rPr>
          <w:rFonts w:ascii="仿宋" w:hAnsi="仿宋" w:eastAsia="仿宋" w:cs="仿宋"/>
          <w:b/>
          <w:spacing w:val="6"/>
          <w:sz w:val="32"/>
          <w:szCs w:val="32"/>
        </w:rPr>
      </w:pPr>
    </w:p>
    <w:p w14:paraId="4CB8C0FC">
      <w:pPr>
        <w:autoSpaceDE w:val="0"/>
        <w:autoSpaceDN w:val="0"/>
        <w:jc w:val="center"/>
        <w:rPr>
          <w:rFonts w:ascii="仿宋" w:hAnsi="仿宋" w:eastAsia="仿宋" w:cs="仿宋"/>
          <w:b/>
          <w:spacing w:val="6"/>
          <w:sz w:val="32"/>
          <w:szCs w:val="32"/>
        </w:rPr>
      </w:pPr>
    </w:p>
    <w:p w14:paraId="7AB83904">
      <w:pPr>
        <w:autoSpaceDE w:val="0"/>
        <w:autoSpaceDN w:val="0"/>
        <w:jc w:val="center"/>
        <w:rPr>
          <w:rFonts w:ascii="仿宋" w:hAnsi="仿宋" w:eastAsia="仿宋" w:cs="仿宋"/>
          <w:b/>
          <w:spacing w:val="6"/>
          <w:sz w:val="32"/>
          <w:szCs w:val="32"/>
        </w:rPr>
      </w:pPr>
    </w:p>
    <w:p w14:paraId="186035AE">
      <w:pPr>
        <w:spacing w:line="360" w:lineRule="auto"/>
        <w:rPr>
          <w:rFonts w:ascii="仿宋" w:hAnsi="仿宋" w:eastAsia="仿宋" w:cs="仿宋"/>
          <w:b/>
          <w:spacing w:val="6"/>
          <w:sz w:val="32"/>
          <w:szCs w:val="32"/>
        </w:rPr>
      </w:pPr>
    </w:p>
    <w:p w14:paraId="3722EF44">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66873BD3">
      <w:pPr>
        <w:spacing w:line="360" w:lineRule="auto"/>
        <w:jc w:val="center"/>
        <w:rPr>
          <w:rFonts w:ascii="仿宋" w:hAnsi="仿宋" w:eastAsia="仿宋" w:cs="仿宋"/>
          <w:sz w:val="24"/>
          <w:u w:val="single"/>
        </w:rPr>
      </w:pPr>
    </w:p>
    <w:p w14:paraId="060BD522">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2EFAD7CC">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1F70D6FE">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E77684C">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6B7B9A7">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1BCDD6E3">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6E60B04">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9D07AC7">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2AA817FB">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2D7C2F47">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333F57E9">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195D8571">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88A309E">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A7D009F">
      <w:pPr>
        <w:spacing w:line="360" w:lineRule="auto"/>
        <w:jc w:val="center"/>
        <w:rPr>
          <w:rFonts w:ascii="仿宋" w:hAnsi="仿宋" w:eastAsia="仿宋" w:cs="仿宋"/>
          <w:b/>
          <w:sz w:val="32"/>
          <w:szCs w:val="32"/>
        </w:rPr>
      </w:pPr>
    </w:p>
    <w:p w14:paraId="2E4B5780">
      <w:pPr>
        <w:spacing w:line="360" w:lineRule="auto"/>
        <w:jc w:val="center"/>
        <w:rPr>
          <w:rFonts w:ascii="仿宋" w:hAnsi="仿宋" w:eastAsia="仿宋" w:cs="仿宋"/>
          <w:b/>
          <w:sz w:val="32"/>
          <w:szCs w:val="32"/>
        </w:rPr>
      </w:pPr>
    </w:p>
    <w:p w14:paraId="189FB23F">
      <w:pPr>
        <w:spacing w:line="360" w:lineRule="auto"/>
        <w:jc w:val="center"/>
        <w:rPr>
          <w:rFonts w:ascii="仿宋" w:hAnsi="仿宋" w:eastAsia="仿宋" w:cs="仿宋"/>
          <w:b/>
          <w:sz w:val="32"/>
          <w:szCs w:val="32"/>
        </w:rPr>
      </w:pPr>
    </w:p>
    <w:p w14:paraId="5F5B9CC6">
      <w:pPr>
        <w:spacing w:line="360" w:lineRule="auto"/>
        <w:jc w:val="center"/>
        <w:rPr>
          <w:rFonts w:ascii="仿宋" w:hAnsi="仿宋" w:eastAsia="仿宋" w:cs="仿宋"/>
          <w:b/>
          <w:sz w:val="32"/>
          <w:szCs w:val="32"/>
        </w:rPr>
      </w:pPr>
    </w:p>
    <w:p w14:paraId="144A8AC3">
      <w:pPr>
        <w:spacing w:line="360" w:lineRule="auto"/>
        <w:jc w:val="center"/>
        <w:rPr>
          <w:rFonts w:ascii="仿宋" w:hAnsi="仿宋" w:eastAsia="仿宋" w:cs="仿宋"/>
          <w:b/>
          <w:sz w:val="32"/>
          <w:szCs w:val="32"/>
        </w:rPr>
      </w:pPr>
    </w:p>
    <w:p w14:paraId="28749482">
      <w:pPr>
        <w:spacing w:line="360" w:lineRule="auto"/>
        <w:jc w:val="center"/>
        <w:rPr>
          <w:rFonts w:ascii="仿宋" w:hAnsi="仿宋" w:eastAsia="仿宋" w:cs="仿宋"/>
          <w:b/>
          <w:sz w:val="32"/>
          <w:szCs w:val="32"/>
        </w:rPr>
      </w:pPr>
    </w:p>
    <w:p w14:paraId="54881A3E">
      <w:pPr>
        <w:spacing w:line="360" w:lineRule="auto"/>
        <w:jc w:val="center"/>
        <w:rPr>
          <w:rFonts w:ascii="仿宋" w:hAnsi="仿宋" w:eastAsia="仿宋" w:cs="仿宋"/>
          <w:b/>
          <w:sz w:val="32"/>
          <w:szCs w:val="32"/>
        </w:rPr>
      </w:pPr>
    </w:p>
    <w:p w14:paraId="6DEA4909">
      <w:pPr>
        <w:spacing w:line="360" w:lineRule="auto"/>
        <w:jc w:val="center"/>
        <w:rPr>
          <w:rFonts w:ascii="仿宋" w:hAnsi="仿宋" w:eastAsia="仿宋" w:cs="仿宋"/>
          <w:b/>
          <w:sz w:val="32"/>
          <w:szCs w:val="32"/>
        </w:rPr>
      </w:pPr>
    </w:p>
    <w:p w14:paraId="0A4C702A">
      <w:pPr>
        <w:spacing w:line="360" w:lineRule="auto"/>
        <w:jc w:val="center"/>
        <w:rPr>
          <w:rFonts w:ascii="仿宋" w:hAnsi="仿宋" w:eastAsia="仿宋" w:cs="仿宋"/>
          <w:b/>
          <w:sz w:val="32"/>
          <w:szCs w:val="32"/>
        </w:rPr>
      </w:pPr>
    </w:p>
    <w:p w14:paraId="6429BA02">
      <w:pPr>
        <w:spacing w:line="360" w:lineRule="auto"/>
        <w:jc w:val="center"/>
        <w:rPr>
          <w:rFonts w:ascii="仿宋" w:hAnsi="仿宋" w:eastAsia="仿宋" w:cs="仿宋"/>
          <w:b/>
          <w:sz w:val="32"/>
          <w:szCs w:val="32"/>
        </w:rPr>
      </w:pPr>
    </w:p>
    <w:p w14:paraId="1AE215B1">
      <w:pPr>
        <w:spacing w:line="360" w:lineRule="auto"/>
        <w:jc w:val="center"/>
        <w:rPr>
          <w:rFonts w:ascii="仿宋" w:hAnsi="仿宋" w:eastAsia="仿宋" w:cs="仿宋"/>
          <w:b/>
          <w:sz w:val="32"/>
          <w:szCs w:val="32"/>
        </w:rPr>
      </w:pPr>
    </w:p>
    <w:p w14:paraId="5429F17A">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31CF4F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65ABC47">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13CD776">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01725B97">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5EECE90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6B7A1F0A">
      <w:pPr>
        <w:pStyle w:val="23"/>
        <w:rPr>
          <w:rFonts w:ascii="仿宋" w:hAnsi="仿宋" w:eastAsia="仿宋" w:cs="仿宋"/>
          <w:lang w:val="en-US"/>
        </w:rPr>
      </w:pPr>
    </w:p>
    <w:p w14:paraId="25541BD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17DFF55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86FA68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D216F6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1135E5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33E71A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7D95BE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D77703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25E19434">
      <w:pPr>
        <w:widowControl/>
        <w:jc w:val="left"/>
        <w:rPr>
          <w:rFonts w:ascii="仿宋" w:hAnsi="仿宋" w:eastAsia="仿宋" w:cs="仿宋"/>
          <w:kern w:val="0"/>
          <w:sz w:val="24"/>
        </w:rPr>
      </w:pPr>
    </w:p>
    <w:p w14:paraId="56C74CA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CF8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0EC8C11">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0F9D763">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ECB6F7C">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47A1DFC3">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28AA434F">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1DD9D5B0">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185B7B01">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69A58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89A1EA">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1C4FC7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B08FC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C8FCA0">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6ADCA88">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F788531">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4657DE2">
            <w:pPr>
              <w:widowControl/>
              <w:jc w:val="left"/>
              <w:rPr>
                <w:rFonts w:ascii="仿宋" w:hAnsi="仿宋" w:eastAsia="仿宋" w:cs="仿宋"/>
                <w:kern w:val="0"/>
                <w:sz w:val="24"/>
              </w:rPr>
            </w:pPr>
            <w:r>
              <w:rPr>
                <w:rFonts w:hint="eastAsia" w:ascii="仿宋" w:hAnsi="仿宋" w:eastAsia="仿宋" w:cs="仿宋"/>
                <w:kern w:val="0"/>
                <w:sz w:val="24"/>
              </w:rPr>
              <w:t>Y＜50</w:t>
            </w:r>
          </w:p>
        </w:tc>
      </w:tr>
      <w:tr w14:paraId="5C996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5B0A7D">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A69863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B56E0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4E6607">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59E3C7A">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BF44B8D">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6D60B6B">
            <w:pPr>
              <w:widowControl/>
              <w:jc w:val="left"/>
              <w:rPr>
                <w:rFonts w:ascii="仿宋" w:hAnsi="仿宋" w:eastAsia="仿宋" w:cs="仿宋"/>
                <w:kern w:val="0"/>
                <w:sz w:val="24"/>
              </w:rPr>
            </w:pPr>
            <w:r>
              <w:rPr>
                <w:rFonts w:hint="eastAsia" w:ascii="仿宋" w:hAnsi="仿宋" w:eastAsia="仿宋" w:cs="仿宋"/>
                <w:kern w:val="0"/>
                <w:sz w:val="24"/>
              </w:rPr>
              <w:t>X＜20</w:t>
            </w:r>
          </w:p>
        </w:tc>
      </w:tr>
      <w:tr w14:paraId="160EA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E418D">
            <w:pPr>
              <w:widowControl/>
              <w:jc w:val="left"/>
              <w:rPr>
                <w:rFonts w:ascii="仿宋" w:hAnsi="仿宋" w:eastAsia="仿宋" w:cs="仿宋"/>
                <w:kern w:val="0"/>
                <w:sz w:val="24"/>
              </w:rPr>
            </w:pPr>
          </w:p>
        </w:tc>
        <w:tc>
          <w:tcPr>
            <w:tcW w:w="1560" w:type="dxa"/>
            <w:vAlign w:val="center"/>
          </w:tcPr>
          <w:p w14:paraId="4369A59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E5DFDA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9CF2B03">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5E2EFD0">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414EAEE2">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4A2B4E9D">
            <w:pPr>
              <w:widowControl/>
              <w:jc w:val="left"/>
              <w:rPr>
                <w:rFonts w:ascii="仿宋" w:hAnsi="仿宋" w:eastAsia="仿宋" w:cs="仿宋"/>
                <w:kern w:val="0"/>
                <w:sz w:val="24"/>
              </w:rPr>
            </w:pPr>
            <w:r>
              <w:rPr>
                <w:rFonts w:hint="eastAsia" w:ascii="仿宋" w:hAnsi="仿宋" w:eastAsia="仿宋" w:cs="仿宋"/>
                <w:kern w:val="0"/>
                <w:sz w:val="24"/>
              </w:rPr>
              <w:t>Y＜300</w:t>
            </w:r>
          </w:p>
        </w:tc>
      </w:tr>
      <w:tr w14:paraId="29E94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85D4AE">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205B93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23AD26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29AE2F">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3D9BE3CF">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4D289B27">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038DD9AB">
            <w:pPr>
              <w:widowControl/>
              <w:jc w:val="left"/>
              <w:rPr>
                <w:rFonts w:ascii="仿宋" w:hAnsi="仿宋" w:eastAsia="仿宋" w:cs="仿宋"/>
                <w:kern w:val="0"/>
                <w:sz w:val="24"/>
              </w:rPr>
            </w:pPr>
            <w:r>
              <w:rPr>
                <w:rFonts w:hint="eastAsia" w:ascii="仿宋" w:hAnsi="仿宋" w:eastAsia="仿宋" w:cs="仿宋"/>
                <w:kern w:val="0"/>
                <w:sz w:val="24"/>
              </w:rPr>
              <w:t>Y＜300</w:t>
            </w:r>
          </w:p>
        </w:tc>
      </w:tr>
      <w:tr w14:paraId="6167C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33EBEF">
            <w:pPr>
              <w:widowControl/>
              <w:jc w:val="left"/>
              <w:rPr>
                <w:rFonts w:ascii="仿宋" w:hAnsi="仿宋" w:eastAsia="仿宋" w:cs="仿宋"/>
                <w:kern w:val="0"/>
                <w:sz w:val="24"/>
              </w:rPr>
            </w:pPr>
          </w:p>
        </w:tc>
        <w:tc>
          <w:tcPr>
            <w:tcW w:w="1560" w:type="dxa"/>
            <w:vAlign w:val="center"/>
          </w:tcPr>
          <w:p w14:paraId="45F7E0F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CDF59E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7DB45A">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08E50DA">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9596CC3">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6E70B0E">
            <w:pPr>
              <w:widowControl/>
              <w:jc w:val="left"/>
              <w:rPr>
                <w:rFonts w:ascii="仿宋" w:hAnsi="仿宋" w:eastAsia="仿宋" w:cs="仿宋"/>
                <w:kern w:val="0"/>
                <w:sz w:val="24"/>
              </w:rPr>
            </w:pPr>
            <w:r>
              <w:rPr>
                <w:rFonts w:hint="eastAsia" w:ascii="仿宋" w:hAnsi="仿宋" w:eastAsia="仿宋" w:cs="仿宋"/>
                <w:kern w:val="0"/>
                <w:sz w:val="24"/>
              </w:rPr>
              <w:t>Z＜300</w:t>
            </w:r>
          </w:p>
        </w:tc>
      </w:tr>
      <w:tr w14:paraId="71369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E25593">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BE1476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934875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7DDFFD">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87F15DD">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652D620">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7BE8CBBF">
            <w:pPr>
              <w:widowControl/>
              <w:jc w:val="left"/>
              <w:rPr>
                <w:rFonts w:ascii="仿宋" w:hAnsi="仿宋" w:eastAsia="仿宋" w:cs="仿宋"/>
                <w:kern w:val="0"/>
                <w:sz w:val="24"/>
              </w:rPr>
            </w:pPr>
            <w:r>
              <w:rPr>
                <w:rFonts w:hint="eastAsia" w:ascii="仿宋" w:hAnsi="仿宋" w:eastAsia="仿宋" w:cs="仿宋"/>
                <w:kern w:val="0"/>
                <w:sz w:val="24"/>
              </w:rPr>
              <w:t>X＜5</w:t>
            </w:r>
          </w:p>
        </w:tc>
      </w:tr>
      <w:tr w14:paraId="52434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0527A7">
            <w:pPr>
              <w:widowControl/>
              <w:jc w:val="left"/>
              <w:rPr>
                <w:rFonts w:ascii="仿宋" w:hAnsi="仿宋" w:eastAsia="仿宋" w:cs="仿宋"/>
                <w:kern w:val="0"/>
                <w:sz w:val="24"/>
              </w:rPr>
            </w:pPr>
          </w:p>
        </w:tc>
        <w:tc>
          <w:tcPr>
            <w:tcW w:w="1560" w:type="dxa"/>
            <w:vAlign w:val="center"/>
          </w:tcPr>
          <w:p w14:paraId="68DDB43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0D671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28D309">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1C0CB3D">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1A8E0A1">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53A1DCEE">
            <w:pPr>
              <w:widowControl/>
              <w:jc w:val="left"/>
              <w:rPr>
                <w:rFonts w:ascii="仿宋" w:hAnsi="仿宋" w:eastAsia="仿宋" w:cs="仿宋"/>
                <w:kern w:val="0"/>
                <w:sz w:val="24"/>
              </w:rPr>
            </w:pPr>
            <w:r>
              <w:rPr>
                <w:rFonts w:hint="eastAsia" w:ascii="仿宋" w:hAnsi="仿宋" w:eastAsia="仿宋" w:cs="仿宋"/>
                <w:kern w:val="0"/>
                <w:sz w:val="24"/>
              </w:rPr>
              <w:t>Y＜1000</w:t>
            </w:r>
          </w:p>
        </w:tc>
      </w:tr>
      <w:tr w14:paraId="780F3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97C7E4">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0D82E2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91BEB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A79CA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F04A4F1">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0780CCAD">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98AE4BE">
            <w:pPr>
              <w:widowControl/>
              <w:jc w:val="left"/>
              <w:rPr>
                <w:rFonts w:ascii="仿宋" w:hAnsi="仿宋" w:eastAsia="仿宋" w:cs="仿宋"/>
                <w:kern w:val="0"/>
                <w:sz w:val="24"/>
              </w:rPr>
            </w:pPr>
            <w:r>
              <w:rPr>
                <w:rFonts w:hint="eastAsia" w:ascii="仿宋" w:hAnsi="仿宋" w:eastAsia="仿宋" w:cs="仿宋"/>
                <w:kern w:val="0"/>
                <w:sz w:val="24"/>
              </w:rPr>
              <w:t>X＜10</w:t>
            </w:r>
          </w:p>
        </w:tc>
      </w:tr>
      <w:tr w14:paraId="20A10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C6C1FE">
            <w:pPr>
              <w:widowControl/>
              <w:jc w:val="left"/>
              <w:rPr>
                <w:rFonts w:ascii="仿宋" w:hAnsi="仿宋" w:eastAsia="仿宋" w:cs="仿宋"/>
                <w:kern w:val="0"/>
                <w:sz w:val="24"/>
              </w:rPr>
            </w:pPr>
          </w:p>
        </w:tc>
        <w:tc>
          <w:tcPr>
            <w:tcW w:w="1560" w:type="dxa"/>
            <w:vAlign w:val="center"/>
          </w:tcPr>
          <w:p w14:paraId="7EEE413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FDCC4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853E425">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4403967">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35D6856">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FD74E1A">
            <w:pPr>
              <w:widowControl/>
              <w:jc w:val="left"/>
              <w:rPr>
                <w:rFonts w:ascii="仿宋" w:hAnsi="仿宋" w:eastAsia="仿宋" w:cs="仿宋"/>
                <w:kern w:val="0"/>
                <w:sz w:val="24"/>
              </w:rPr>
            </w:pPr>
            <w:r>
              <w:rPr>
                <w:rFonts w:hint="eastAsia" w:ascii="仿宋" w:hAnsi="仿宋" w:eastAsia="仿宋" w:cs="仿宋"/>
                <w:kern w:val="0"/>
                <w:sz w:val="24"/>
              </w:rPr>
              <w:t>Y＜100</w:t>
            </w:r>
          </w:p>
        </w:tc>
      </w:tr>
      <w:tr w14:paraId="25A86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C46DB5">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30A6C1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0E8EFF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9E744A">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B9D5D9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7AA035D">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96C9F76">
            <w:pPr>
              <w:widowControl/>
              <w:jc w:val="left"/>
              <w:rPr>
                <w:rFonts w:ascii="仿宋" w:hAnsi="仿宋" w:eastAsia="仿宋" w:cs="仿宋"/>
                <w:kern w:val="0"/>
                <w:sz w:val="24"/>
              </w:rPr>
            </w:pPr>
            <w:r>
              <w:rPr>
                <w:rFonts w:hint="eastAsia" w:ascii="仿宋" w:hAnsi="仿宋" w:eastAsia="仿宋" w:cs="仿宋"/>
                <w:kern w:val="0"/>
                <w:sz w:val="24"/>
              </w:rPr>
              <w:t>X＜20</w:t>
            </w:r>
          </w:p>
        </w:tc>
      </w:tr>
      <w:tr w14:paraId="177C4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5D2A7">
            <w:pPr>
              <w:widowControl/>
              <w:jc w:val="left"/>
              <w:rPr>
                <w:rFonts w:ascii="仿宋" w:hAnsi="仿宋" w:eastAsia="仿宋" w:cs="仿宋"/>
                <w:kern w:val="0"/>
                <w:sz w:val="24"/>
              </w:rPr>
            </w:pPr>
          </w:p>
        </w:tc>
        <w:tc>
          <w:tcPr>
            <w:tcW w:w="1560" w:type="dxa"/>
            <w:vAlign w:val="center"/>
          </w:tcPr>
          <w:p w14:paraId="1DF1B8A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E0398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206FC30">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B0205F1">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09F2752E">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3CC11605">
            <w:pPr>
              <w:widowControl/>
              <w:jc w:val="left"/>
              <w:rPr>
                <w:rFonts w:ascii="仿宋" w:hAnsi="仿宋" w:eastAsia="仿宋" w:cs="仿宋"/>
                <w:kern w:val="0"/>
                <w:sz w:val="24"/>
              </w:rPr>
            </w:pPr>
            <w:r>
              <w:rPr>
                <w:rFonts w:hint="eastAsia" w:ascii="仿宋" w:hAnsi="仿宋" w:eastAsia="仿宋" w:cs="仿宋"/>
                <w:kern w:val="0"/>
                <w:sz w:val="24"/>
              </w:rPr>
              <w:t>Y＜200</w:t>
            </w:r>
          </w:p>
        </w:tc>
      </w:tr>
      <w:tr w14:paraId="0BBFF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E127A3">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0628B6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C32A03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6183FF3">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A26E381">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2642322">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2ECC7654">
            <w:pPr>
              <w:widowControl/>
              <w:jc w:val="left"/>
              <w:rPr>
                <w:rFonts w:ascii="仿宋" w:hAnsi="仿宋" w:eastAsia="仿宋" w:cs="仿宋"/>
                <w:kern w:val="0"/>
                <w:sz w:val="24"/>
              </w:rPr>
            </w:pPr>
            <w:r>
              <w:rPr>
                <w:rFonts w:hint="eastAsia" w:ascii="仿宋" w:hAnsi="仿宋" w:eastAsia="仿宋" w:cs="仿宋"/>
                <w:kern w:val="0"/>
                <w:sz w:val="24"/>
              </w:rPr>
              <w:t>X＜20</w:t>
            </w:r>
          </w:p>
        </w:tc>
      </w:tr>
      <w:tr w14:paraId="486CB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8E66D6">
            <w:pPr>
              <w:widowControl/>
              <w:jc w:val="left"/>
              <w:rPr>
                <w:rFonts w:ascii="仿宋" w:hAnsi="仿宋" w:eastAsia="仿宋" w:cs="仿宋"/>
                <w:kern w:val="0"/>
                <w:sz w:val="24"/>
              </w:rPr>
            </w:pPr>
          </w:p>
        </w:tc>
        <w:tc>
          <w:tcPr>
            <w:tcW w:w="1560" w:type="dxa"/>
            <w:vAlign w:val="center"/>
          </w:tcPr>
          <w:p w14:paraId="475AC70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0402D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EEB901">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E7160DA">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1676D130">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A8C994B">
            <w:pPr>
              <w:widowControl/>
              <w:jc w:val="left"/>
              <w:rPr>
                <w:rFonts w:ascii="仿宋" w:hAnsi="仿宋" w:eastAsia="仿宋" w:cs="仿宋"/>
                <w:kern w:val="0"/>
                <w:sz w:val="24"/>
              </w:rPr>
            </w:pPr>
            <w:r>
              <w:rPr>
                <w:rFonts w:hint="eastAsia" w:ascii="仿宋" w:hAnsi="仿宋" w:eastAsia="仿宋" w:cs="仿宋"/>
                <w:kern w:val="0"/>
                <w:sz w:val="24"/>
              </w:rPr>
              <w:t>Y＜100</w:t>
            </w:r>
          </w:p>
        </w:tc>
      </w:tr>
      <w:tr w14:paraId="3DA9C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245721">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641F175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B96891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BD1F38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FD9F6A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C9D84B4">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40DFC60">
            <w:pPr>
              <w:widowControl/>
              <w:jc w:val="left"/>
              <w:rPr>
                <w:rFonts w:ascii="仿宋" w:hAnsi="仿宋" w:eastAsia="仿宋" w:cs="仿宋"/>
                <w:kern w:val="0"/>
                <w:sz w:val="24"/>
              </w:rPr>
            </w:pPr>
            <w:r>
              <w:rPr>
                <w:rFonts w:hint="eastAsia" w:ascii="仿宋" w:hAnsi="仿宋" w:eastAsia="仿宋" w:cs="仿宋"/>
                <w:kern w:val="0"/>
                <w:sz w:val="24"/>
              </w:rPr>
              <w:t>X＜20</w:t>
            </w:r>
          </w:p>
        </w:tc>
      </w:tr>
      <w:tr w14:paraId="05A54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780AC2">
            <w:pPr>
              <w:widowControl/>
              <w:jc w:val="left"/>
              <w:rPr>
                <w:rFonts w:ascii="仿宋" w:hAnsi="仿宋" w:eastAsia="仿宋" w:cs="仿宋"/>
                <w:kern w:val="0"/>
                <w:sz w:val="24"/>
              </w:rPr>
            </w:pPr>
          </w:p>
        </w:tc>
        <w:tc>
          <w:tcPr>
            <w:tcW w:w="1560" w:type="dxa"/>
            <w:vAlign w:val="center"/>
          </w:tcPr>
          <w:p w14:paraId="2422BEB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634A58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B577F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5AF402C">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EDB0FD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39DA989">
            <w:pPr>
              <w:widowControl/>
              <w:jc w:val="left"/>
              <w:rPr>
                <w:rFonts w:ascii="仿宋" w:hAnsi="仿宋" w:eastAsia="仿宋" w:cs="仿宋"/>
                <w:kern w:val="0"/>
                <w:sz w:val="24"/>
              </w:rPr>
            </w:pPr>
            <w:r>
              <w:rPr>
                <w:rFonts w:hint="eastAsia" w:ascii="仿宋" w:hAnsi="仿宋" w:eastAsia="仿宋" w:cs="仿宋"/>
                <w:kern w:val="0"/>
                <w:sz w:val="24"/>
              </w:rPr>
              <w:t>Y＜100</w:t>
            </w:r>
          </w:p>
        </w:tc>
      </w:tr>
      <w:tr w14:paraId="65835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6F44FF">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FF75C6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DB0B14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CD08D2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75503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EA2A19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FFE625F">
            <w:pPr>
              <w:widowControl/>
              <w:jc w:val="left"/>
              <w:rPr>
                <w:rFonts w:ascii="仿宋" w:hAnsi="仿宋" w:eastAsia="仿宋" w:cs="仿宋"/>
                <w:kern w:val="0"/>
                <w:sz w:val="24"/>
              </w:rPr>
            </w:pPr>
            <w:r>
              <w:rPr>
                <w:rFonts w:hint="eastAsia" w:ascii="仿宋" w:hAnsi="仿宋" w:eastAsia="仿宋" w:cs="仿宋"/>
                <w:kern w:val="0"/>
                <w:sz w:val="24"/>
              </w:rPr>
              <w:t>X＜10</w:t>
            </w:r>
          </w:p>
        </w:tc>
      </w:tr>
      <w:tr w14:paraId="1E02C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115646">
            <w:pPr>
              <w:widowControl/>
              <w:jc w:val="left"/>
              <w:rPr>
                <w:rFonts w:ascii="仿宋" w:hAnsi="仿宋" w:eastAsia="仿宋" w:cs="仿宋"/>
                <w:kern w:val="0"/>
                <w:sz w:val="24"/>
              </w:rPr>
            </w:pPr>
          </w:p>
        </w:tc>
        <w:tc>
          <w:tcPr>
            <w:tcW w:w="1560" w:type="dxa"/>
            <w:vAlign w:val="center"/>
          </w:tcPr>
          <w:p w14:paraId="5313966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F8D3C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A38E6C">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C0CC674">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8F256F5">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0613B05">
            <w:pPr>
              <w:widowControl/>
              <w:jc w:val="left"/>
              <w:rPr>
                <w:rFonts w:ascii="仿宋" w:hAnsi="仿宋" w:eastAsia="仿宋" w:cs="仿宋"/>
                <w:kern w:val="0"/>
                <w:sz w:val="24"/>
              </w:rPr>
            </w:pPr>
            <w:r>
              <w:rPr>
                <w:rFonts w:hint="eastAsia" w:ascii="仿宋" w:hAnsi="仿宋" w:eastAsia="仿宋" w:cs="仿宋"/>
                <w:kern w:val="0"/>
                <w:sz w:val="24"/>
              </w:rPr>
              <w:t>Y＜100</w:t>
            </w:r>
          </w:p>
        </w:tc>
      </w:tr>
      <w:tr w14:paraId="20CE7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685A9C">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C2D046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10E8F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754237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91E678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CC3680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AE8639E">
            <w:pPr>
              <w:widowControl/>
              <w:jc w:val="left"/>
              <w:rPr>
                <w:rFonts w:ascii="仿宋" w:hAnsi="仿宋" w:eastAsia="仿宋" w:cs="仿宋"/>
                <w:kern w:val="0"/>
                <w:sz w:val="24"/>
              </w:rPr>
            </w:pPr>
            <w:r>
              <w:rPr>
                <w:rFonts w:hint="eastAsia" w:ascii="仿宋" w:hAnsi="仿宋" w:eastAsia="仿宋" w:cs="仿宋"/>
                <w:kern w:val="0"/>
                <w:sz w:val="24"/>
              </w:rPr>
              <w:t>X＜10</w:t>
            </w:r>
          </w:p>
        </w:tc>
      </w:tr>
      <w:tr w14:paraId="720DB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CEBFB8">
            <w:pPr>
              <w:widowControl/>
              <w:jc w:val="left"/>
              <w:rPr>
                <w:rFonts w:ascii="仿宋" w:hAnsi="仿宋" w:eastAsia="仿宋" w:cs="仿宋"/>
                <w:kern w:val="0"/>
                <w:sz w:val="24"/>
              </w:rPr>
            </w:pPr>
          </w:p>
        </w:tc>
        <w:tc>
          <w:tcPr>
            <w:tcW w:w="1560" w:type="dxa"/>
            <w:vAlign w:val="center"/>
          </w:tcPr>
          <w:p w14:paraId="304A032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65523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82CC9B">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0A24EF0">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45CD063">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4C8F827">
            <w:pPr>
              <w:widowControl/>
              <w:jc w:val="left"/>
              <w:rPr>
                <w:rFonts w:ascii="仿宋" w:hAnsi="仿宋" w:eastAsia="仿宋" w:cs="仿宋"/>
                <w:kern w:val="0"/>
                <w:sz w:val="24"/>
              </w:rPr>
            </w:pPr>
            <w:r>
              <w:rPr>
                <w:rFonts w:hint="eastAsia" w:ascii="仿宋" w:hAnsi="仿宋" w:eastAsia="仿宋" w:cs="仿宋"/>
                <w:kern w:val="0"/>
                <w:sz w:val="24"/>
              </w:rPr>
              <w:t>Y＜100</w:t>
            </w:r>
          </w:p>
        </w:tc>
      </w:tr>
      <w:tr w14:paraId="2CABC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D548CC">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E317AA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4B3D78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A2915B">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2EB1588">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DAE289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658DD2D">
            <w:pPr>
              <w:widowControl/>
              <w:jc w:val="left"/>
              <w:rPr>
                <w:rFonts w:ascii="仿宋" w:hAnsi="仿宋" w:eastAsia="仿宋" w:cs="仿宋"/>
                <w:kern w:val="0"/>
                <w:sz w:val="24"/>
              </w:rPr>
            </w:pPr>
            <w:r>
              <w:rPr>
                <w:rFonts w:hint="eastAsia" w:ascii="仿宋" w:hAnsi="仿宋" w:eastAsia="仿宋" w:cs="仿宋"/>
                <w:kern w:val="0"/>
                <w:sz w:val="24"/>
              </w:rPr>
              <w:t>X＜10</w:t>
            </w:r>
          </w:p>
        </w:tc>
      </w:tr>
      <w:tr w14:paraId="45115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C5AFFA">
            <w:pPr>
              <w:widowControl/>
              <w:jc w:val="left"/>
              <w:rPr>
                <w:rFonts w:ascii="仿宋" w:hAnsi="仿宋" w:eastAsia="仿宋" w:cs="仿宋"/>
                <w:kern w:val="0"/>
                <w:sz w:val="24"/>
              </w:rPr>
            </w:pPr>
          </w:p>
        </w:tc>
        <w:tc>
          <w:tcPr>
            <w:tcW w:w="1560" w:type="dxa"/>
            <w:vAlign w:val="center"/>
          </w:tcPr>
          <w:p w14:paraId="3750A40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79DFB7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86304F">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209ED12">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4A515E3">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524FC5A">
            <w:pPr>
              <w:widowControl/>
              <w:jc w:val="left"/>
              <w:rPr>
                <w:rFonts w:ascii="仿宋" w:hAnsi="仿宋" w:eastAsia="仿宋" w:cs="仿宋"/>
                <w:kern w:val="0"/>
                <w:sz w:val="24"/>
              </w:rPr>
            </w:pPr>
            <w:r>
              <w:rPr>
                <w:rFonts w:hint="eastAsia" w:ascii="仿宋" w:hAnsi="仿宋" w:eastAsia="仿宋" w:cs="仿宋"/>
                <w:kern w:val="0"/>
                <w:sz w:val="24"/>
              </w:rPr>
              <w:t>Y＜100</w:t>
            </w:r>
          </w:p>
        </w:tc>
      </w:tr>
      <w:tr w14:paraId="1805B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4C8415">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3F3D7AD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702F2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D134D6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D74F8C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8F99B6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33DDB7A">
            <w:pPr>
              <w:widowControl/>
              <w:jc w:val="left"/>
              <w:rPr>
                <w:rFonts w:ascii="仿宋" w:hAnsi="仿宋" w:eastAsia="仿宋" w:cs="仿宋"/>
                <w:kern w:val="0"/>
                <w:sz w:val="24"/>
              </w:rPr>
            </w:pPr>
            <w:r>
              <w:rPr>
                <w:rFonts w:hint="eastAsia" w:ascii="仿宋" w:hAnsi="仿宋" w:eastAsia="仿宋" w:cs="仿宋"/>
                <w:kern w:val="0"/>
                <w:sz w:val="24"/>
              </w:rPr>
              <w:t>X＜10</w:t>
            </w:r>
          </w:p>
        </w:tc>
      </w:tr>
      <w:tr w14:paraId="13DCF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DD90EA">
            <w:pPr>
              <w:widowControl/>
              <w:jc w:val="left"/>
              <w:rPr>
                <w:rFonts w:ascii="仿宋" w:hAnsi="仿宋" w:eastAsia="仿宋" w:cs="仿宋"/>
                <w:kern w:val="0"/>
                <w:sz w:val="24"/>
              </w:rPr>
            </w:pPr>
          </w:p>
        </w:tc>
        <w:tc>
          <w:tcPr>
            <w:tcW w:w="1560" w:type="dxa"/>
            <w:vAlign w:val="center"/>
          </w:tcPr>
          <w:p w14:paraId="345BB24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F02BC6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9A67DDD">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31AA341">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0F486445">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5335B627">
            <w:pPr>
              <w:widowControl/>
              <w:jc w:val="left"/>
              <w:rPr>
                <w:rFonts w:ascii="仿宋" w:hAnsi="仿宋" w:eastAsia="仿宋" w:cs="仿宋"/>
                <w:kern w:val="0"/>
                <w:sz w:val="24"/>
              </w:rPr>
            </w:pPr>
            <w:r>
              <w:rPr>
                <w:rFonts w:hint="eastAsia" w:ascii="仿宋" w:hAnsi="仿宋" w:eastAsia="仿宋" w:cs="仿宋"/>
                <w:kern w:val="0"/>
                <w:sz w:val="24"/>
              </w:rPr>
              <w:t>Y＜50</w:t>
            </w:r>
          </w:p>
        </w:tc>
      </w:tr>
      <w:tr w14:paraId="14FC7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9D8D7C">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152817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CE0B0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E682A1">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6779CFDA">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51909AA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34AC2AF">
            <w:pPr>
              <w:widowControl/>
              <w:jc w:val="left"/>
              <w:rPr>
                <w:rFonts w:ascii="仿宋" w:hAnsi="仿宋" w:eastAsia="仿宋" w:cs="仿宋"/>
                <w:kern w:val="0"/>
                <w:sz w:val="24"/>
              </w:rPr>
            </w:pPr>
            <w:r>
              <w:rPr>
                <w:rFonts w:hint="eastAsia" w:ascii="仿宋" w:hAnsi="仿宋" w:eastAsia="仿宋" w:cs="仿宋"/>
                <w:kern w:val="0"/>
                <w:sz w:val="24"/>
              </w:rPr>
              <w:t>Y＜100</w:t>
            </w:r>
          </w:p>
        </w:tc>
      </w:tr>
      <w:tr w14:paraId="1C5B2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788137">
            <w:pPr>
              <w:widowControl/>
              <w:jc w:val="left"/>
              <w:rPr>
                <w:rFonts w:ascii="仿宋" w:hAnsi="仿宋" w:eastAsia="仿宋" w:cs="仿宋"/>
                <w:kern w:val="0"/>
                <w:sz w:val="24"/>
              </w:rPr>
            </w:pPr>
          </w:p>
        </w:tc>
        <w:tc>
          <w:tcPr>
            <w:tcW w:w="1560" w:type="dxa"/>
            <w:vAlign w:val="center"/>
          </w:tcPr>
          <w:p w14:paraId="168D015D">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060613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ADA032">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8655B09">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4F9AF57">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35662AC6">
            <w:pPr>
              <w:widowControl/>
              <w:jc w:val="left"/>
              <w:rPr>
                <w:rFonts w:ascii="仿宋" w:hAnsi="仿宋" w:eastAsia="仿宋" w:cs="仿宋"/>
                <w:kern w:val="0"/>
                <w:sz w:val="24"/>
              </w:rPr>
            </w:pPr>
            <w:r>
              <w:rPr>
                <w:rFonts w:hint="eastAsia" w:ascii="仿宋" w:hAnsi="仿宋" w:eastAsia="仿宋" w:cs="仿宋"/>
                <w:kern w:val="0"/>
                <w:sz w:val="24"/>
              </w:rPr>
              <w:t>Z＜2000</w:t>
            </w:r>
          </w:p>
        </w:tc>
      </w:tr>
      <w:tr w14:paraId="675D1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94153F">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08249D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CF8CEA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13061C3">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D83F97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0E1B04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3BAB9767">
            <w:pPr>
              <w:widowControl/>
              <w:jc w:val="left"/>
              <w:rPr>
                <w:rFonts w:ascii="仿宋" w:hAnsi="仿宋" w:eastAsia="仿宋" w:cs="仿宋"/>
                <w:kern w:val="0"/>
                <w:sz w:val="24"/>
              </w:rPr>
            </w:pPr>
            <w:r>
              <w:rPr>
                <w:rFonts w:hint="eastAsia" w:ascii="仿宋" w:hAnsi="仿宋" w:eastAsia="仿宋" w:cs="仿宋"/>
                <w:kern w:val="0"/>
                <w:sz w:val="24"/>
              </w:rPr>
              <w:t>X＜100</w:t>
            </w:r>
          </w:p>
        </w:tc>
      </w:tr>
      <w:tr w14:paraId="1C884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55CBB1">
            <w:pPr>
              <w:widowControl/>
              <w:jc w:val="left"/>
              <w:rPr>
                <w:rFonts w:ascii="仿宋" w:hAnsi="仿宋" w:eastAsia="仿宋" w:cs="仿宋"/>
                <w:kern w:val="0"/>
                <w:sz w:val="24"/>
              </w:rPr>
            </w:pPr>
          </w:p>
        </w:tc>
        <w:tc>
          <w:tcPr>
            <w:tcW w:w="1560" w:type="dxa"/>
            <w:vAlign w:val="center"/>
          </w:tcPr>
          <w:p w14:paraId="1678BA8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3052A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05ED7BC">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9122FF3">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E8AFFF1">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1E3D7CB">
            <w:pPr>
              <w:widowControl/>
              <w:jc w:val="left"/>
              <w:rPr>
                <w:rFonts w:ascii="仿宋" w:hAnsi="仿宋" w:eastAsia="仿宋" w:cs="仿宋"/>
                <w:kern w:val="0"/>
                <w:sz w:val="24"/>
              </w:rPr>
            </w:pPr>
            <w:r>
              <w:rPr>
                <w:rFonts w:hint="eastAsia" w:ascii="仿宋" w:hAnsi="仿宋" w:eastAsia="仿宋" w:cs="仿宋"/>
                <w:kern w:val="0"/>
                <w:sz w:val="24"/>
              </w:rPr>
              <w:t>Y＜500</w:t>
            </w:r>
          </w:p>
        </w:tc>
      </w:tr>
      <w:tr w14:paraId="4343D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3AAD20">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0FBB89A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966CD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D58EAF7">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7FA1E0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D91817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2A16110">
            <w:pPr>
              <w:widowControl/>
              <w:jc w:val="left"/>
              <w:rPr>
                <w:rFonts w:ascii="仿宋" w:hAnsi="仿宋" w:eastAsia="仿宋" w:cs="仿宋"/>
                <w:kern w:val="0"/>
                <w:sz w:val="24"/>
              </w:rPr>
            </w:pPr>
            <w:r>
              <w:rPr>
                <w:rFonts w:hint="eastAsia" w:ascii="仿宋" w:hAnsi="仿宋" w:eastAsia="仿宋" w:cs="仿宋"/>
                <w:kern w:val="0"/>
                <w:sz w:val="24"/>
              </w:rPr>
              <w:t>X＜10</w:t>
            </w:r>
          </w:p>
        </w:tc>
      </w:tr>
      <w:tr w14:paraId="348A0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D18ADC">
            <w:pPr>
              <w:widowControl/>
              <w:jc w:val="left"/>
              <w:rPr>
                <w:rFonts w:ascii="仿宋" w:hAnsi="仿宋" w:eastAsia="仿宋" w:cs="仿宋"/>
                <w:kern w:val="0"/>
                <w:sz w:val="24"/>
              </w:rPr>
            </w:pPr>
          </w:p>
        </w:tc>
        <w:tc>
          <w:tcPr>
            <w:tcW w:w="1560" w:type="dxa"/>
            <w:vAlign w:val="center"/>
          </w:tcPr>
          <w:p w14:paraId="3242CA6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4079D5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338F44C">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E5F46FF">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564917B">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6869515">
            <w:pPr>
              <w:widowControl/>
              <w:jc w:val="left"/>
              <w:rPr>
                <w:rFonts w:ascii="仿宋" w:hAnsi="仿宋" w:eastAsia="仿宋" w:cs="仿宋"/>
                <w:kern w:val="0"/>
                <w:sz w:val="24"/>
              </w:rPr>
            </w:pPr>
            <w:r>
              <w:rPr>
                <w:rFonts w:hint="eastAsia" w:ascii="仿宋" w:hAnsi="仿宋" w:eastAsia="仿宋" w:cs="仿宋"/>
                <w:kern w:val="0"/>
                <w:sz w:val="24"/>
              </w:rPr>
              <w:t>Z＜100</w:t>
            </w:r>
          </w:p>
        </w:tc>
      </w:tr>
      <w:tr w14:paraId="0B8D7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4B814CC">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267E45C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51F8F3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6CA4CC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C5A1CD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EF06C2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D95937F">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2BA5886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296ED2E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087ACB6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147A1A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5C8E970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EA6577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0C7CC5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5F40EA0F">
      <w:pPr>
        <w:widowControl/>
        <w:jc w:val="left"/>
        <w:rPr>
          <w:rFonts w:ascii="仿宋" w:hAnsi="仿宋" w:eastAsia="仿宋" w:cs="仿宋"/>
          <w:kern w:val="0"/>
          <w:sz w:val="24"/>
        </w:rPr>
      </w:pPr>
    </w:p>
    <w:p w14:paraId="3DDA7607">
      <w:pPr>
        <w:widowControl/>
        <w:jc w:val="left"/>
        <w:rPr>
          <w:rFonts w:ascii="仿宋" w:hAnsi="仿宋" w:eastAsia="仿宋" w:cs="仿宋"/>
          <w:kern w:val="0"/>
          <w:sz w:val="24"/>
        </w:rPr>
      </w:pPr>
    </w:p>
    <w:p w14:paraId="3317211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FAA3DDA">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2F4DD55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7F2BCD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CEB8D50">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2475D1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A93A0C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7401EFF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842D734">
      <w:pPr>
        <w:widowControl/>
        <w:jc w:val="left"/>
        <w:rPr>
          <w:rFonts w:ascii="仿宋" w:hAnsi="仿宋" w:eastAsia="仿宋" w:cs="仿宋"/>
          <w:kern w:val="0"/>
          <w:sz w:val="18"/>
          <w:szCs w:val="18"/>
        </w:rPr>
      </w:pPr>
    </w:p>
    <w:p w14:paraId="35EF8E78">
      <w:pPr>
        <w:widowControl/>
        <w:jc w:val="left"/>
        <w:rPr>
          <w:rFonts w:ascii="仿宋" w:hAnsi="仿宋" w:eastAsia="仿宋" w:cs="仿宋"/>
          <w:kern w:val="0"/>
          <w:sz w:val="18"/>
          <w:szCs w:val="18"/>
        </w:rPr>
      </w:pPr>
    </w:p>
    <w:p w14:paraId="512381B6">
      <w:pPr>
        <w:widowControl/>
        <w:jc w:val="left"/>
        <w:rPr>
          <w:rFonts w:ascii="仿宋" w:hAnsi="仿宋" w:eastAsia="仿宋" w:cs="仿宋"/>
          <w:kern w:val="0"/>
          <w:sz w:val="18"/>
          <w:szCs w:val="18"/>
        </w:rPr>
      </w:pPr>
    </w:p>
    <w:p w14:paraId="3B290BA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027EB5E">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5860FAB">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AAF3B4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1E0E13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33CFE40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4F8AF7EF">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18FCFB6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36FA112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1848C16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110A13C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80CAB7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7CC5227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3EC06FC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8DEF6D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4556FD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5DF35E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926711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A59625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3125D1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87692B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4FEEE8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BF3E04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78CE177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24B6756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39B4BD8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0A13F75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6AA4923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75C1BE6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F01A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73323E6">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6BEF150F">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E52BC55">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6579672">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49669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A3B6F0B">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221AF64">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9B9F643">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ABBE43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32585B">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7B8C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393F8C">
            <w:pPr>
              <w:widowControl/>
              <w:jc w:val="left"/>
              <w:rPr>
                <w:rFonts w:ascii="仿宋" w:hAnsi="仿宋" w:eastAsia="仿宋" w:cs="仿宋"/>
                <w:kern w:val="0"/>
                <w:sz w:val="24"/>
              </w:rPr>
            </w:pPr>
          </w:p>
        </w:tc>
        <w:tc>
          <w:tcPr>
            <w:tcW w:w="1025" w:type="dxa"/>
            <w:vMerge w:val="continue"/>
            <w:vAlign w:val="center"/>
          </w:tcPr>
          <w:p w14:paraId="6B5527AD">
            <w:pPr>
              <w:widowControl/>
              <w:jc w:val="left"/>
              <w:rPr>
                <w:rFonts w:ascii="仿宋" w:hAnsi="仿宋" w:eastAsia="仿宋" w:cs="仿宋"/>
                <w:kern w:val="0"/>
                <w:sz w:val="24"/>
              </w:rPr>
            </w:pPr>
          </w:p>
        </w:tc>
        <w:tc>
          <w:tcPr>
            <w:tcW w:w="2836" w:type="dxa"/>
            <w:vMerge w:val="continue"/>
            <w:vAlign w:val="center"/>
          </w:tcPr>
          <w:p w14:paraId="1EBD8D7A">
            <w:pPr>
              <w:widowControl/>
              <w:jc w:val="left"/>
              <w:rPr>
                <w:rFonts w:ascii="仿宋" w:hAnsi="仿宋" w:eastAsia="仿宋" w:cs="仿宋"/>
                <w:kern w:val="0"/>
                <w:sz w:val="24"/>
              </w:rPr>
            </w:pPr>
          </w:p>
        </w:tc>
        <w:tc>
          <w:tcPr>
            <w:tcW w:w="606" w:type="dxa"/>
            <w:vAlign w:val="center"/>
          </w:tcPr>
          <w:p w14:paraId="2E74BD1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9B29314">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42668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7C3BF0">
            <w:pPr>
              <w:widowControl/>
              <w:jc w:val="left"/>
              <w:rPr>
                <w:rFonts w:ascii="仿宋" w:hAnsi="仿宋" w:eastAsia="仿宋" w:cs="仿宋"/>
                <w:kern w:val="0"/>
                <w:sz w:val="24"/>
              </w:rPr>
            </w:pPr>
          </w:p>
        </w:tc>
        <w:tc>
          <w:tcPr>
            <w:tcW w:w="1025" w:type="dxa"/>
            <w:vMerge w:val="continue"/>
            <w:vAlign w:val="center"/>
          </w:tcPr>
          <w:p w14:paraId="77820CA8">
            <w:pPr>
              <w:widowControl/>
              <w:jc w:val="left"/>
              <w:rPr>
                <w:rFonts w:ascii="仿宋" w:hAnsi="仿宋" w:eastAsia="仿宋" w:cs="仿宋"/>
                <w:kern w:val="0"/>
                <w:sz w:val="24"/>
              </w:rPr>
            </w:pPr>
          </w:p>
        </w:tc>
        <w:tc>
          <w:tcPr>
            <w:tcW w:w="2836" w:type="dxa"/>
            <w:vMerge w:val="continue"/>
            <w:vAlign w:val="center"/>
          </w:tcPr>
          <w:p w14:paraId="2513C61D">
            <w:pPr>
              <w:widowControl/>
              <w:jc w:val="left"/>
              <w:rPr>
                <w:rFonts w:ascii="仿宋" w:hAnsi="仿宋" w:eastAsia="仿宋" w:cs="仿宋"/>
                <w:kern w:val="0"/>
                <w:sz w:val="24"/>
              </w:rPr>
            </w:pPr>
          </w:p>
        </w:tc>
        <w:tc>
          <w:tcPr>
            <w:tcW w:w="606" w:type="dxa"/>
            <w:vAlign w:val="center"/>
          </w:tcPr>
          <w:p w14:paraId="12DBAFE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A7CCF41">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866F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C1BD9C">
            <w:pPr>
              <w:widowControl/>
              <w:jc w:val="left"/>
              <w:rPr>
                <w:rFonts w:ascii="仿宋" w:hAnsi="仿宋" w:eastAsia="仿宋" w:cs="仿宋"/>
                <w:kern w:val="0"/>
                <w:sz w:val="24"/>
              </w:rPr>
            </w:pPr>
          </w:p>
        </w:tc>
        <w:tc>
          <w:tcPr>
            <w:tcW w:w="1025" w:type="dxa"/>
            <w:vMerge w:val="restart"/>
            <w:vAlign w:val="center"/>
          </w:tcPr>
          <w:p w14:paraId="117EEEF0">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669EEE8">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45E361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0BF1329">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4D06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01FA4">
            <w:pPr>
              <w:widowControl/>
              <w:jc w:val="left"/>
              <w:rPr>
                <w:rFonts w:ascii="仿宋" w:hAnsi="仿宋" w:eastAsia="仿宋" w:cs="仿宋"/>
                <w:kern w:val="0"/>
                <w:sz w:val="24"/>
              </w:rPr>
            </w:pPr>
          </w:p>
        </w:tc>
        <w:tc>
          <w:tcPr>
            <w:tcW w:w="1025" w:type="dxa"/>
            <w:vMerge w:val="continue"/>
            <w:vAlign w:val="center"/>
          </w:tcPr>
          <w:p w14:paraId="574ACC7A">
            <w:pPr>
              <w:widowControl/>
              <w:jc w:val="left"/>
              <w:rPr>
                <w:rFonts w:ascii="仿宋" w:hAnsi="仿宋" w:eastAsia="仿宋" w:cs="仿宋"/>
                <w:kern w:val="0"/>
                <w:sz w:val="24"/>
              </w:rPr>
            </w:pPr>
          </w:p>
        </w:tc>
        <w:tc>
          <w:tcPr>
            <w:tcW w:w="2836" w:type="dxa"/>
            <w:vMerge w:val="continue"/>
            <w:vAlign w:val="center"/>
          </w:tcPr>
          <w:p w14:paraId="655B4285">
            <w:pPr>
              <w:widowControl/>
              <w:jc w:val="left"/>
              <w:rPr>
                <w:rFonts w:ascii="仿宋" w:hAnsi="仿宋" w:eastAsia="仿宋" w:cs="仿宋"/>
                <w:kern w:val="0"/>
                <w:sz w:val="24"/>
              </w:rPr>
            </w:pPr>
          </w:p>
        </w:tc>
        <w:tc>
          <w:tcPr>
            <w:tcW w:w="606" w:type="dxa"/>
            <w:vAlign w:val="center"/>
          </w:tcPr>
          <w:p w14:paraId="003821D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FAC9B6A">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3A29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9E22E4">
            <w:pPr>
              <w:widowControl/>
              <w:jc w:val="left"/>
              <w:rPr>
                <w:rFonts w:ascii="仿宋" w:hAnsi="仿宋" w:eastAsia="仿宋" w:cs="仿宋"/>
                <w:kern w:val="0"/>
                <w:sz w:val="24"/>
              </w:rPr>
            </w:pPr>
          </w:p>
        </w:tc>
        <w:tc>
          <w:tcPr>
            <w:tcW w:w="1025" w:type="dxa"/>
            <w:vMerge w:val="continue"/>
            <w:vAlign w:val="center"/>
          </w:tcPr>
          <w:p w14:paraId="7C433B10">
            <w:pPr>
              <w:widowControl/>
              <w:jc w:val="left"/>
              <w:rPr>
                <w:rFonts w:ascii="仿宋" w:hAnsi="仿宋" w:eastAsia="仿宋" w:cs="仿宋"/>
                <w:kern w:val="0"/>
                <w:sz w:val="24"/>
              </w:rPr>
            </w:pPr>
          </w:p>
        </w:tc>
        <w:tc>
          <w:tcPr>
            <w:tcW w:w="2836" w:type="dxa"/>
            <w:vMerge w:val="continue"/>
            <w:vAlign w:val="center"/>
          </w:tcPr>
          <w:p w14:paraId="60128FB4">
            <w:pPr>
              <w:widowControl/>
              <w:jc w:val="left"/>
              <w:rPr>
                <w:rFonts w:ascii="仿宋" w:hAnsi="仿宋" w:eastAsia="仿宋" w:cs="仿宋"/>
                <w:kern w:val="0"/>
                <w:sz w:val="24"/>
              </w:rPr>
            </w:pPr>
          </w:p>
        </w:tc>
        <w:tc>
          <w:tcPr>
            <w:tcW w:w="606" w:type="dxa"/>
            <w:vAlign w:val="center"/>
          </w:tcPr>
          <w:p w14:paraId="4A6494E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7246BFC">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A5EF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293181">
            <w:pPr>
              <w:widowControl/>
              <w:jc w:val="left"/>
              <w:rPr>
                <w:rFonts w:ascii="仿宋" w:hAnsi="仿宋" w:eastAsia="仿宋" w:cs="仿宋"/>
                <w:kern w:val="0"/>
                <w:sz w:val="24"/>
              </w:rPr>
            </w:pPr>
          </w:p>
        </w:tc>
        <w:tc>
          <w:tcPr>
            <w:tcW w:w="1025" w:type="dxa"/>
            <w:vMerge w:val="continue"/>
            <w:vAlign w:val="center"/>
          </w:tcPr>
          <w:p w14:paraId="753887A9">
            <w:pPr>
              <w:widowControl/>
              <w:jc w:val="left"/>
              <w:rPr>
                <w:rFonts w:ascii="仿宋" w:hAnsi="仿宋" w:eastAsia="仿宋" w:cs="仿宋"/>
                <w:kern w:val="0"/>
                <w:sz w:val="24"/>
              </w:rPr>
            </w:pPr>
          </w:p>
        </w:tc>
        <w:tc>
          <w:tcPr>
            <w:tcW w:w="2836" w:type="dxa"/>
            <w:vMerge w:val="restart"/>
            <w:vAlign w:val="center"/>
          </w:tcPr>
          <w:p w14:paraId="6C6B49DC">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572967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B5B9FA">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D33B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DA40E1">
            <w:pPr>
              <w:widowControl/>
              <w:jc w:val="left"/>
              <w:rPr>
                <w:rFonts w:ascii="仿宋" w:hAnsi="仿宋" w:eastAsia="仿宋" w:cs="仿宋"/>
                <w:kern w:val="0"/>
                <w:sz w:val="24"/>
              </w:rPr>
            </w:pPr>
          </w:p>
        </w:tc>
        <w:tc>
          <w:tcPr>
            <w:tcW w:w="1025" w:type="dxa"/>
            <w:vMerge w:val="continue"/>
            <w:vAlign w:val="center"/>
          </w:tcPr>
          <w:p w14:paraId="5F9D8762">
            <w:pPr>
              <w:widowControl/>
              <w:jc w:val="left"/>
              <w:rPr>
                <w:rFonts w:ascii="仿宋" w:hAnsi="仿宋" w:eastAsia="仿宋" w:cs="仿宋"/>
                <w:kern w:val="0"/>
                <w:sz w:val="24"/>
              </w:rPr>
            </w:pPr>
          </w:p>
        </w:tc>
        <w:tc>
          <w:tcPr>
            <w:tcW w:w="2836" w:type="dxa"/>
            <w:vMerge w:val="continue"/>
            <w:vAlign w:val="center"/>
          </w:tcPr>
          <w:p w14:paraId="5D954B91">
            <w:pPr>
              <w:widowControl/>
              <w:jc w:val="left"/>
              <w:rPr>
                <w:rFonts w:ascii="仿宋" w:hAnsi="仿宋" w:eastAsia="仿宋" w:cs="仿宋"/>
                <w:kern w:val="0"/>
                <w:sz w:val="24"/>
              </w:rPr>
            </w:pPr>
          </w:p>
        </w:tc>
        <w:tc>
          <w:tcPr>
            <w:tcW w:w="606" w:type="dxa"/>
            <w:vAlign w:val="center"/>
          </w:tcPr>
          <w:p w14:paraId="0E01085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09C85A">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F2B1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A33D87">
            <w:pPr>
              <w:widowControl/>
              <w:jc w:val="left"/>
              <w:rPr>
                <w:rFonts w:ascii="仿宋" w:hAnsi="仿宋" w:eastAsia="仿宋" w:cs="仿宋"/>
                <w:kern w:val="0"/>
                <w:sz w:val="24"/>
              </w:rPr>
            </w:pPr>
          </w:p>
        </w:tc>
        <w:tc>
          <w:tcPr>
            <w:tcW w:w="1025" w:type="dxa"/>
            <w:vMerge w:val="continue"/>
            <w:vAlign w:val="center"/>
          </w:tcPr>
          <w:p w14:paraId="47C79C8C">
            <w:pPr>
              <w:widowControl/>
              <w:jc w:val="left"/>
              <w:rPr>
                <w:rFonts w:ascii="仿宋" w:hAnsi="仿宋" w:eastAsia="仿宋" w:cs="仿宋"/>
                <w:kern w:val="0"/>
                <w:sz w:val="24"/>
              </w:rPr>
            </w:pPr>
          </w:p>
        </w:tc>
        <w:tc>
          <w:tcPr>
            <w:tcW w:w="2836" w:type="dxa"/>
            <w:vMerge w:val="continue"/>
            <w:vAlign w:val="center"/>
          </w:tcPr>
          <w:p w14:paraId="23E4A423">
            <w:pPr>
              <w:widowControl/>
              <w:jc w:val="left"/>
              <w:rPr>
                <w:rFonts w:ascii="仿宋" w:hAnsi="仿宋" w:eastAsia="仿宋" w:cs="仿宋"/>
                <w:kern w:val="0"/>
                <w:sz w:val="24"/>
              </w:rPr>
            </w:pPr>
          </w:p>
        </w:tc>
        <w:tc>
          <w:tcPr>
            <w:tcW w:w="606" w:type="dxa"/>
            <w:vAlign w:val="center"/>
          </w:tcPr>
          <w:p w14:paraId="104D9F8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3F4C9DC">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F7FA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33FB518">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06D516E">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4A2CABC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A28CAD">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15E45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A7D8B0">
            <w:pPr>
              <w:widowControl/>
              <w:jc w:val="left"/>
              <w:rPr>
                <w:rFonts w:ascii="仿宋" w:hAnsi="仿宋" w:eastAsia="仿宋" w:cs="仿宋"/>
                <w:kern w:val="0"/>
                <w:sz w:val="24"/>
              </w:rPr>
            </w:pPr>
          </w:p>
        </w:tc>
        <w:tc>
          <w:tcPr>
            <w:tcW w:w="2836" w:type="dxa"/>
            <w:vMerge w:val="continue"/>
            <w:vAlign w:val="center"/>
          </w:tcPr>
          <w:p w14:paraId="189AF4BE">
            <w:pPr>
              <w:widowControl/>
              <w:jc w:val="left"/>
              <w:rPr>
                <w:rFonts w:ascii="仿宋" w:hAnsi="仿宋" w:eastAsia="仿宋" w:cs="仿宋"/>
                <w:kern w:val="0"/>
                <w:sz w:val="24"/>
              </w:rPr>
            </w:pPr>
          </w:p>
        </w:tc>
        <w:tc>
          <w:tcPr>
            <w:tcW w:w="606" w:type="dxa"/>
            <w:vAlign w:val="center"/>
          </w:tcPr>
          <w:p w14:paraId="1D46912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216AB0">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4C417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28A800E">
            <w:pPr>
              <w:widowControl/>
              <w:jc w:val="left"/>
              <w:rPr>
                <w:rFonts w:ascii="仿宋" w:hAnsi="仿宋" w:eastAsia="仿宋" w:cs="仿宋"/>
                <w:kern w:val="0"/>
                <w:sz w:val="24"/>
              </w:rPr>
            </w:pPr>
          </w:p>
        </w:tc>
        <w:tc>
          <w:tcPr>
            <w:tcW w:w="2836" w:type="dxa"/>
            <w:vMerge w:val="continue"/>
            <w:vAlign w:val="center"/>
          </w:tcPr>
          <w:p w14:paraId="2E6CFD50">
            <w:pPr>
              <w:widowControl/>
              <w:jc w:val="left"/>
              <w:rPr>
                <w:rFonts w:ascii="仿宋" w:hAnsi="仿宋" w:eastAsia="仿宋" w:cs="仿宋"/>
                <w:kern w:val="0"/>
                <w:sz w:val="24"/>
              </w:rPr>
            </w:pPr>
          </w:p>
        </w:tc>
        <w:tc>
          <w:tcPr>
            <w:tcW w:w="606" w:type="dxa"/>
            <w:vAlign w:val="center"/>
          </w:tcPr>
          <w:p w14:paraId="3419802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1ADD83D">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6BDB7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6EAF96">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0DAEB759">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28D338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AC09788">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59936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ED23619">
            <w:pPr>
              <w:widowControl/>
              <w:jc w:val="left"/>
              <w:rPr>
                <w:rFonts w:ascii="仿宋" w:hAnsi="仿宋" w:eastAsia="仿宋" w:cs="仿宋"/>
                <w:kern w:val="0"/>
                <w:sz w:val="24"/>
              </w:rPr>
            </w:pPr>
          </w:p>
        </w:tc>
        <w:tc>
          <w:tcPr>
            <w:tcW w:w="2836" w:type="dxa"/>
            <w:vMerge w:val="continue"/>
            <w:vAlign w:val="center"/>
          </w:tcPr>
          <w:p w14:paraId="71998C99">
            <w:pPr>
              <w:widowControl/>
              <w:jc w:val="left"/>
              <w:rPr>
                <w:rFonts w:ascii="仿宋" w:hAnsi="仿宋" w:eastAsia="仿宋" w:cs="仿宋"/>
                <w:kern w:val="0"/>
                <w:sz w:val="24"/>
              </w:rPr>
            </w:pPr>
          </w:p>
        </w:tc>
        <w:tc>
          <w:tcPr>
            <w:tcW w:w="606" w:type="dxa"/>
            <w:vAlign w:val="center"/>
          </w:tcPr>
          <w:p w14:paraId="43F80C5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31F1098">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7EBE6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7C8BA76">
            <w:pPr>
              <w:widowControl/>
              <w:jc w:val="left"/>
              <w:rPr>
                <w:rFonts w:ascii="仿宋" w:hAnsi="仿宋" w:eastAsia="仿宋" w:cs="仿宋"/>
                <w:kern w:val="0"/>
                <w:sz w:val="24"/>
              </w:rPr>
            </w:pPr>
          </w:p>
        </w:tc>
        <w:tc>
          <w:tcPr>
            <w:tcW w:w="2836" w:type="dxa"/>
            <w:vMerge w:val="continue"/>
            <w:vAlign w:val="center"/>
          </w:tcPr>
          <w:p w14:paraId="6BA5BB87">
            <w:pPr>
              <w:widowControl/>
              <w:jc w:val="left"/>
              <w:rPr>
                <w:rFonts w:ascii="仿宋" w:hAnsi="仿宋" w:eastAsia="仿宋" w:cs="仿宋"/>
                <w:kern w:val="0"/>
                <w:sz w:val="24"/>
              </w:rPr>
            </w:pPr>
          </w:p>
        </w:tc>
        <w:tc>
          <w:tcPr>
            <w:tcW w:w="606" w:type="dxa"/>
            <w:vAlign w:val="center"/>
          </w:tcPr>
          <w:p w14:paraId="447A344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61996C6">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A390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554D1AD">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779D7A3">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251E3A6">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04383E9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0740684">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5DC5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D526AA">
            <w:pPr>
              <w:widowControl/>
              <w:jc w:val="left"/>
              <w:rPr>
                <w:rFonts w:ascii="仿宋" w:hAnsi="仿宋" w:eastAsia="仿宋" w:cs="仿宋"/>
                <w:kern w:val="0"/>
                <w:sz w:val="24"/>
              </w:rPr>
            </w:pPr>
          </w:p>
        </w:tc>
        <w:tc>
          <w:tcPr>
            <w:tcW w:w="1025" w:type="dxa"/>
            <w:vMerge w:val="continue"/>
            <w:vAlign w:val="center"/>
          </w:tcPr>
          <w:p w14:paraId="5E50369B">
            <w:pPr>
              <w:widowControl/>
              <w:jc w:val="left"/>
              <w:rPr>
                <w:rFonts w:ascii="仿宋" w:hAnsi="仿宋" w:eastAsia="仿宋" w:cs="仿宋"/>
                <w:kern w:val="0"/>
                <w:sz w:val="24"/>
              </w:rPr>
            </w:pPr>
          </w:p>
        </w:tc>
        <w:tc>
          <w:tcPr>
            <w:tcW w:w="2836" w:type="dxa"/>
            <w:vMerge w:val="continue"/>
            <w:vAlign w:val="center"/>
          </w:tcPr>
          <w:p w14:paraId="78979987">
            <w:pPr>
              <w:widowControl/>
              <w:jc w:val="left"/>
              <w:rPr>
                <w:rFonts w:ascii="仿宋" w:hAnsi="仿宋" w:eastAsia="仿宋" w:cs="仿宋"/>
                <w:kern w:val="0"/>
                <w:sz w:val="24"/>
              </w:rPr>
            </w:pPr>
          </w:p>
        </w:tc>
        <w:tc>
          <w:tcPr>
            <w:tcW w:w="606" w:type="dxa"/>
            <w:vAlign w:val="center"/>
          </w:tcPr>
          <w:p w14:paraId="765E299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F23E793">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A431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43C681">
            <w:pPr>
              <w:widowControl/>
              <w:jc w:val="left"/>
              <w:rPr>
                <w:rFonts w:ascii="仿宋" w:hAnsi="仿宋" w:eastAsia="仿宋" w:cs="仿宋"/>
                <w:kern w:val="0"/>
                <w:sz w:val="24"/>
              </w:rPr>
            </w:pPr>
          </w:p>
        </w:tc>
        <w:tc>
          <w:tcPr>
            <w:tcW w:w="1025" w:type="dxa"/>
            <w:vMerge w:val="continue"/>
            <w:vAlign w:val="center"/>
          </w:tcPr>
          <w:p w14:paraId="09C9B66E">
            <w:pPr>
              <w:widowControl/>
              <w:jc w:val="left"/>
              <w:rPr>
                <w:rFonts w:ascii="仿宋" w:hAnsi="仿宋" w:eastAsia="仿宋" w:cs="仿宋"/>
                <w:kern w:val="0"/>
                <w:sz w:val="24"/>
              </w:rPr>
            </w:pPr>
          </w:p>
        </w:tc>
        <w:tc>
          <w:tcPr>
            <w:tcW w:w="2836" w:type="dxa"/>
            <w:vMerge w:val="continue"/>
            <w:vAlign w:val="center"/>
          </w:tcPr>
          <w:p w14:paraId="3B326CC4">
            <w:pPr>
              <w:widowControl/>
              <w:jc w:val="left"/>
              <w:rPr>
                <w:rFonts w:ascii="仿宋" w:hAnsi="仿宋" w:eastAsia="仿宋" w:cs="仿宋"/>
                <w:kern w:val="0"/>
                <w:sz w:val="24"/>
              </w:rPr>
            </w:pPr>
          </w:p>
        </w:tc>
        <w:tc>
          <w:tcPr>
            <w:tcW w:w="606" w:type="dxa"/>
            <w:vAlign w:val="center"/>
          </w:tcPr>
          <w:p w14:paraId="5933855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F99816E">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297D9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A5B6A5">
            <w:pPr>
              <w:widowControl/>
              <w:jc w:val="left"/>
              <w:rPr>
                <w:rFonts w:ascii="仿宋" w:hAnsi="仿宋" w:eastAsia="仿宋" w:cs="仿宋"/>
                <w:kern w:val="0"/>
                <w:sz w:val="24"/>
              </w:rPr>
            </w:pPr>
          </w:p>
        </w:tc>
        <w:tc>
          <w:tcPr>
            <w:tcW w:w="1025" w:type="dxa"/>
            <w:vMerge w:val="restart"/>
            <w:vAlign w:val="center"/>
          </w:tcPr>
          <w:p w14:paraId="71FF0ABC">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573B23DF">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205F0A5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C874A99">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71DE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CFDFC5">
            <w:pPr>
              <w:widowControl/>
              <w:jc w:val="left"/>
              <w:rPr>
                <w:rFonts w:ascii="仿宋" w:hAnsi="仿宋" w:eastAsia="仿宋" w:cs="仿宋"/>
                <w:kern w:val="0"/>
                <w:sz w:val="24"/>
              </w:rPr>
            </w:pPr>
          </w:p>
        </w:tc>
        <w:tc>
          <w:tcPr>
            <w:tcW w:w="1025" w:type="dxa"/>
            <w:vMerge w:val="continue"/>
            <w:vAlign w:val="center"/>
          </w:tcPr>
          <w:p w14:paraId="217D9907">
            <w:pPr>
              <w:widowControl/>
              <w:jc w:val="left"/>
              <w:rPr>
                <w:rFonts w:ascii="仿宋" w:hAnsi="仿宋" w:eastAsia="仿宋" w:cs="仿宋"/>
                <w:kern w:val="0"/>
                <w:sz w:val="24"/>
              </w:rPr>
            </w:pPr>
          </w:p>
        </w:tc>
        <w:tc>
          <w:tcPr>
            <w:tcW w:w="2836" w:type="dxa"/>
            <w:vMerge w:val="continue"/>
            <w:vAlign w:val="center"/>
          </w:tcPr>
          <w:p w14:paraId="5843BB89">
            <w:pPr>
              <w:widowControl/>
              <w:jc w:val="left"/>
              <w:rPr>
                <w:rFonts w:ascii="仿宋" w:hAnsi="仿宋" w:eastAsia="仿宋" w:cs="仿宋"/>
                <w:kern w:val="0"/>
                <w:sz w:val="24"/>
              </w:rPr>
            </w:pPr>
          </w:p>
        </w:tc>
        <w:tc>
          <w:tcPr>
            <w:tcW w:w="606" w:type="dxa"/>
            <w:vAlign w:val="center"/>
          </w:tcPr>
          <w:p w14:paraId="540C04A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94EBFA9">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47B3F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181A87">
            <w:pPr>
              <w:widowControl/>
              <w:jc w:val="left"/>
              <w:rPr>
                <w:rFonts w:ascii="仿宋" w:hAnsi="仿宋" w:eastAsia="仿宋" w:cs="仿宋"/>
                <w:kern w:val="0"/>
                <w:sz w:val="24"/>
              </w:rPr>
            </w:pPr>
          </w:p>
        </w:tc>
        <w:tc>
          <w:tcPr>
            <w:tcW w:w="1025" w:type="dxa"/>
            <w:vMerge w:val="continue"/>
            <w:vAlign w:val="center"/>
          </w:tcPr>
          <w:p w14:paraId="0AA6E7E5">
            <w:pPr>
              <w:widowControl/>
              <w:jc w:val="left"/>
              <w:rPr>
                <w:rFonts w:ascii="仿宋" w:hAnsi="仿宋" w:eastAsia="仿宋" w:cs="仿宋"/>
                <w:kern w:val="0"/>
                <w:sz w:val="24"/>
              </w:rPr>
            </w:pPr>
          </w:p>
        </w:tc>
        <w:tc>
          <w:tcPr>
            <w:tcW w:w="2836" w:type="dxa"/>
            <w:vMerge w:val="continue"/>
            <w:vAlign w:val="center"/>
          </w:tcPr>
          <w:p w14:paraId="38EEACBE">
            <w:pPr>
              <w:widowControl/>
              <w:jc w:val="left"/>
              <w:rPr>
                <w:rFonts w:ascii="仿宋" w:hAnsi="仿宋" w:eastAsia="仿宋" w:cs="仿宋"/>
                <w:kern w:val="0"/>
                <w:sz w:val="24"/>
              </w:rPr>
            </w:pPr>
          </w:p>
        </w:tc>
        <w:tc>
          <w:tcPr>
            <w:tcW w:w="606" w:type="dxa"/>
            <w:vAlign w:val="center"/>
          </w:tcPr>
          <w:p w14:paraId="18DEA19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504BB4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CAA2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C0F504">
            <w:pPr>
              <w:widowControl/>
              <w:jc w:val="left"/>
              <w:rPr>
                <w:rFonts w:ascii="仿宋" w:hAnsi="仿宋" w:eastAsia="仿宋" w:cs="仿宋"/>
                <w:kern w:val="0"/>
                <w:sz w:val="24"/>
              </w:rPr>
            </w:pPr>
          </w:p>
        </w:tc>
        <w:tc>
          <w:tcPr>
            <w:tcW w:w="1025" w:type="dxa"/>
            <w:vMerge w:val="restart"/>
            <w:vAlign w:val="center"/>
          </w:tcPr>
          <w:p w14:paraId="6FBCB378">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F0E4CDF">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764D33D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FDE67F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C9DE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7C9799">
            <w:pPr>
              <w:widowControl/>
              <w:jc w:val="left"/>
              <w:rPr>
                <w:rFonts w:ascii="仿宋" w:hAnsi="仿宋" w:eastAsia="仿宋" w:cs="仿宋"/>
                <w:kern w:val="0"/>
                <w:sz w:val="24"/>
              </w:rPr>
            </w:pPr>
          </w:p>
        </w:tc>
        <w:tc>
          <w:tcPr>
            <w:tcW w:w="1025" w:type="dxa"/>
            <w:vMerge w:val="continue"/>
            <w:vAlign w:val="center"/>
          </w:tcPr>
          <w:p w14:paraId="3F3F9208">
            <w:pPr>
              <w:widowControl/>
              <w:jc w:val="left"/>
              <w:rPr>
                <w:rFonts w:ascii="仿宋" w:hAnsi="仿宋" w:eastAsia="仿宋" w:cs="仿宋"/>
                <w:kern w:val="0"/>
                <w:sz w:val="24"/>
              </w:rPr>
            </w:pPr>
          </w:p>
        </w:tc>
        <w:tc>
          <w:tcPr>
            <w:tcW w:w="2836" w:type="dxa"/>
            <w:vMerge w:val="continue"/>
            <w:vAlign w:val="center"/>
          </w:tcPr>
          <w:p w14:paraId="08A36C21">
            <w:pPr>
              <w:widowControl/>
              <w:jc w:val="left"/>
              <w:rPr>
                <w:rFonts w:ascii="仿宋" w:hAnsi="仿宋" w:eastAsia="仿宋" w:cs="仿宋"/>
                <w:kern w:val="0"/>
                <w:sz w:val="24"/>
              </w:rPr>
            </w:pPr>
          </w:p>
        </w:tc>
        <w:tc>
          <w:tcPr>
            <w:tcW w:w="606" w:type="dxa"/>
            <w:vAlign w:val="center"/>
          </w:tcPr>
          <w:p w14:paraId="4D636F8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AC96B9E">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B0BB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481AB6">
            <w:pPr>
              <w:widowControl/>
              <w:jc w:val="left"/>
              <w:rPr>
                <w:rFonts w:ascii="仿宋" w:hAnsi="仿宋" w:eastAsia="仿宋" w:cs="仿宋"/>
                <w:kern w:val="0"/>
                <w:sz w:val="24"/>
              </w:rPr>
            </w:pPr>
          </w:p>
        </w:tc>
        <w:tc>
          <w:tcPr>
            <w:tcW w:w="1025" w:type="dxa"/>
            <w:vMerge w:val="continue"/>
            <w:vAlign w:val="center"/>
          </w:tcPr>
          <w:p w14:paraId="16E89759">
            <w:pPr>
              <w:widowControl/>
              <w:jc w:val="left"/>
              <w:rPr>
                <w:rFonts w:ascii="仿宋" w:hAnsi="仿宋" w:eastAsia="仿宋" w:cs="仿宋"/>
                <w:kern w:val="0"/>
                <w:sz w:val="24"/>
              </w:rPr>
            </w:pPr>
          </w:p>
        </w:tc>
        <w:tc>
          <w:tcPr>
            <w:tcW w:w="2836" w:type="dxa"/>
            <w:vMerge w:val="continue"/>
            <w:vAlign w:val="center"/>
          </w:tcPr>
          <w:p w14:paraId="37B545A7">
            <w:pPr>
              <w:widowControl/>
              <w:jc w:val="left"/>
              <w:rPr>
                <w:rFonts w:ascii="仿宋" w:hAnsi="仿宋" w:eastAsia="仿宋" w:cs="仿宋"/>
                <w:kern w:val="0"/>
                <w:sz w:val="24"/>
              </w:rPr>
            </w:pPr>
          </w:p>
        </w:tc>
        <w:tc>
          <w:tcPr>
            <w:tcW w:w="606" w:type="dxa"/>
            <w:vAlign w:val="center"/>
          </w:tcPr>
          <w:p w14:paraId="55B4E22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DF5310C">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77B5FBEB">
      <w:pPr>
        <w:rPr>
          <w:rFonts w:ascii="仿宋" w:hAnsi="仿宋" w:eastAsia="仿宋" w:cs="仿宋"/>
          <w:sz w:val="24"/>
        </w:rPr>
      </w:pPr>
    </w:p>
    <w:p w14:paraId="3681C83E">
      <w:pPr>
        <w:ind w:firstLine="420" w:firstLineChars="200"/>
        <w:rPr>
          <w:rFonts w:ascii="仿宋" w:hAnsi="仿宋" w:eastAsia="仿宋" w:cs="仿宋"/>
        </w:rPr>
      </w:pPr>
    </w:p>
    <w:p w14:paraId="56F6411E">
      <w:pPr>
        <w:spacing w:line="360" w:lineRule="auto"/>
        <w:ind w:right="420"/>
        <w:rPr>
          <w:rFonts w:ascii="仿宋" w:hAnsi="仿宋" w:eastAsia="仿宋" w:cs="仿宋"/>
        </w:rPr>
      </w:pPr>
    </w:p>
    <w:p w14:paraId="2E6F908E">
      <w:pPr>
        <w:spacing w:line="360" w:lineRule="auto"/>
        <w:rPr>
          <w:rFonts w:ascii="仿宋" w:hAnsi="仿宋" w:eastAsia="仿宋" w:cs="仿宋"/>
          <w:bCs/>
          <w:sz w:val="24"/>
        </w:rPr>
      </w:pPr>
    </w:p>
    <w:p w14:paraId="6DC52E0D">
      <w:pPr>
        <w:spacing w:line="360" w:lineRule="auto"/>
        <w:jc w:val="center"/>
        <w:rPr>
          <w:rFonts w:ascii="仿宋" w:hAnsi="仿宋" w:eastAsia="仿宋" w:cs="仿宋"/>
          <w:b/>
          <w:sz w:val="32"/>
          <w:szCs w:val="32"/>
        </w:rPr>
      </w:pPr>
    </w:p>
    <w:p w14:paraId="02BD77F7">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C17D8">
    <w:pPr>
      <w:pStyle w:val="40"/>
      <w:framePr w:wrap="around" w:vAnchor="text" w:hAnchor="margin" w:xAlign="right" w:y="1"/>
      <w:rPr>
        <w:rStyle w:val="73"/>
      </w:rPr>
    </w:pPr>
    <w:r>
      <w:fldChar w:fldCharType="begin"/>
    </w:r>
    <w:r>
      <w:rPr>
        <w:rStyle w:val="73"/>
      </w:rPr>
      <w:instrText xml:space="preserve">PAGE  </w:instrText>
    </w:r>
    <w:r>
      <w:fldChar w:fldCharType="end"/>
    </w:r>
  </w:p>
  <w:p w14:paraId="16F7570B">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731C0">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93202B">
                          <w:pPr>
                            <w:pStyle w:val="40"/>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3793202B">
                    <w:pPr>
                      <w:pStyle w:val="40"/>
                    </w:pPr>
                    <w:r>
                      <w:fldChar w:fldCharType="begin"/>
                    </w:r>
                    <w:r>
                      <w:instrText xml:space="preserve"> PAGE  \* MERGEFORMAT </w:instrText>
                    </w:r>
                    <w:r>
                      <w:fldChar w:fldCharType="separate"/>
                    </w:r>
                    <w:r>
                      <w:t>76</w:t>
                    </w:r>
                    <w:r>
                      <w:fldChar w:fldCharType="end"/>
                    </w:r>
                  </w:p>
                </w:txbxContent>
              </v:textbox>
            </v:shape>
          </w:pict>
        </mc:Fallback>
      </mc:AlternateContent>
    </w:r>
  </w:p>
  <w:p w14:paraId="18F79D1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70C3">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2CDBEC">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1C2CDBEC">
                    <w:pPr>
                      <w:pStyle w:val="40"/>
                    </w:pPr>
                    <w:r>
                      <w:fldChar w:fldCharType="begin"/>
                    </w:r>
                    <w:r>
                      <w:instrText xml:space="preserve"> PAGE  \* MERGEFORMAT </w:instrText>
                    </w:r>
                    <w:r>
                      <w:fldChar w:fldCharType="separate"/>
                    </w:r>
                    <w:r>
                      <w:t>75</w:t>
                    </w:r>
                    <w:r>
                      <w:fldChar w:fldCharType="end"/>
                    </w:r>
                  </w:p>
                </w:txbxContent>
              </v:textbox>
            </v:shape>
          </w:pict>
        </mc:Fallback>
      </mc:AlternateContent>
    </w:r>
  </w:p>
  <w:p w14:paraId="097EC56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BD5FF">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A9EE7F">
                          <w:pPr>
                            <w:pStyle w:val="40"/>
                          </w:pPr>
                          <w:r>
                            <w:fldChar w:fldCharType="begin"/>
                          </w:r>
                          <w:r>
                            <w:instrText xml:space="preserve"> PAGE  \* MERGEFORMAT </w:instrText>
                          </w:r>
                          <w:r>
                            <w:fldChar w:fldCharType="separate"/>
                          </w:r>
                          <w:r>
                            <w:t>96</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41A9EE7F">
                    <w:pPr>
                      <w:pStyle w:val="4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7C0C6">
    <w:pPr>
      <w:pStyle w:val="40"/>
      <w:framePr w:wrap="around" w:vAnchor="text" w:hAnchor="margin" w:xAlign="right" w:y="1"/>
      <w:rPr>
        <w:rStyle w:val="73"/>
      </w:rPr>
    </w:pPr>
    <w:r>
      <w:fldChar w:fldCharType="begin"/>
    </w:r>
    <w:r>
      <w:rPr>
        <w:rStyle w:val="73"/>
      </w:rPr>
      <w:instrText xml:space="preserve">PAGE  </w:instrText>
    </w:r>
    <w:r>
      <w:fldChar w:fldCharType="end"/>
    </w:r>
  </w:p>
  <w:p w14:paraId="33EAB0F3">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FDC5D">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5B88FA">
                          <w:pPr>
                            <w:pStyle w:val="40"/>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455B88FA">
                    <w:pPr>
                      <w:pStyle w:val="4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3D8DD">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32AE07">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5132AE07">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AFAC1">
    <w:pPr>
      <w:pStyle w:val="40"/>
      <w:framePr w:wrap="around" w:vAnchor="text" w:hAnchor="margin" w:xAlign="right" w:y="1"/>
      <w:rPr>
        <w:rStyle w:val="73"/>
      </w:rPr>
    </w:pPr>
    <w:r>
      <w:fldChar w:fldCharType="begin"/>
    </w:r>
    <w:r>
      <w:rPr>
        <w:rStyle w:val="73"/>
      </w:rPr>
      <w:instrText xml:space="preserve">PAGE  </w:instrText>
    </w:r>
    <w:r>
      <w:fldChar w:fldCharType="end"/>
    </w:r>
  </w:p>
  <w:p w14:paraId="63730D6F">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ABF65">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E7B537">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4DE7B537">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BFCDB">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22CE9A">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3F22CE9A">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042B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6B1DE">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67153">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C33B3">
                          <w:pPr>
                            <w:pStyle w:val="40"/>
                          </w:pPr>
                          <w:r>
                            <w:fldChar w:fldCharType="begin"/>
                          </w:r>
                          <w:r>
                            <w:instrText xml:space="preserve"> PAGE  \* MERGEFORMAT </w:instrText>
                          </w:r>
                          <w:r>
                            <w:fldChar w:fldCharType="separate"/>
                          </w:r>
                          <w:r>
                            <w:t>63</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76C33B3">
                    <w:pPr>
                      <w:pStyle w:val="40"/>
                    </w:pPr>
                    <w:r>
                      <w:fldChar w:fldCharType="begin"/>
                    </w:r>
                    <w:r>
                      <w:instrText xml:space="preserve"> PAGE  \* MERGEFORMAT </w:instrText>
                    </w:r>
                    <w:r>
                      <w:fldChar w:fldCharType="separate"/>
                    </w:r>
                    <w:r>
                      <w:t>63</w:t>
                    </w:r>
                    <w:r>
                      <w:fldChar w:fldCharType="end"/>
                    </w:r>
                  </w:p>
                </w:txbxContent>
              </v:textbox>
            </v:shape>
          </w:pict>
        </mc:Fallback>
      </mc:AlternateContent>
    </w:r>
  </w:p>
  <w:p w14:paraId="6031B8D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4EA9C">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DB13F1">
                          <w:pPr>
                            <w:pStyle w:val="40"/>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5CDB13F1">
                    <w:pPr>
                      <w:pStyle w:val="40"/>
                    </w:pPr>
                    <w:r>
                      <w:fldChar w:fldCharType="begin"/>
                    </w:r>
                    <w:r>
                      <w:instrText xml:space="preserve"> PAGE  \* MERGEFORMAT </w:instrText>
                    </w:r>
                    <w:r>
                      <w:fldChar w:fldCharType="separate"/>
                    </w:r>
                    <w:r>
                      <w:t>39</w:t>
                    </w:r>
                    <w:r>
                      <w:fldChar w:fldCharType="end"/>
                    </w:r>
                  </w:p>
                </w:txbxContent>
              </v:textbox>
            </v:shape>
          </w:pict>
        </mc:Fallback>
      </mc:AlternateContent>
    </w:r>
  </w:p>
  <w:p w14:paraId="099799F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A9611">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0EE1E">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9BE25">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92528">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FAEC2">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F6483">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7C2C9">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99BF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3CD60">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64403">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094A">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伟炳">
    <w15:presenceInfo w15:providerId="None" w15:userId="王伟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NkYzE4YjFjNzc4MzRmNTIwOGFlZTFlOTYxY2E5OTcifQ=="/>
  </w:docVars>
  <w:rsids>
    <w:rsidRoot w:val="00FE19E4"/>
    <w:rsid w:val="00002567"/>
    <w:rsid w:val="0005092D"/>
    <w:rsid w:val="001B3149"/>
    <w:rsid w:val="00221113"/>
    <w:rsid w:val="00234C6F"/>
    <w:rsid w:val="00265606"/>
    <w:rsid w:val="0029229B"/>
    <w:rsid w:val="00353C82"/>
    <w:rsid w:val="003726DD"/>
    <w:rsid w:val="00397C04"/>
    <w:rsid w:val="003B5C7B"/>
    <w:rsid w:val="003C3C89"/>
    <w:rsid w:val="003D3809"/>
    <w:rsid w:val="004D3833"/>
    <w:rsid w:val="00544615"/>
    <w:rsid w:val="00582D37"/>
    <w:rsid w:val="005E58EE"/>
    <w:rsid w:val="005F2852"/>
    <w:rsid w:val="00606235"/>
    <w:rsid w:val="006065F2"/>
    <w:rsid w:val="00701269"/>
    <w:rsid w:val="00761309"/>
    <w:rsid w:val="00762AFD"/>
    <w:rsid w:val="0076686C"/>
    <w:rsid w:val="007A04FE"/>
    <w:rsid w:val="007C717F"/>
    <w:rsid w:val="007E1A4A"/>
    <w:rsid w:val="00810E12"/>
    <w:rsid w:val="008C70A0"/>
    <w:rsid w:val="008F5367"/>
    <w:rsid w:val="009666FA"/>
    <w:rsid w:val="00973001"/>
    <w:rsid w:val="009909A5"/>
    <w:rsid w:val="009B7654"/>
    <w:rsid w:val="009C0611"/>
    <w:rsid w:val="00A11127"/>
    <w:rsid w:val="00A12C64"/>
    <w:rsid w:val="00A36AA3"/>
    <w:rsid w:val="00B43A77"/>
    <w:rsid w:val="00B5574D"/>
    <w:rsid w:val="00B830E8"/>
    <w:rsid w:val="00BE3742"/>
    <w:rsid w:val="00C05635"/>
    <w:rsid w:val="00C21384"/>
    <w:rsid w:val="00C302B9"/>
    <w:rsid w:val="00C33801"/>
    <w:rsid w:val="00C3538A"/>
    <w:rsid w:val="00C40BF6"/>
    <w:rsid w:val="00C71554"/>
    <w:rsid w:val="00CE4791"/>
    <w:rsid w:val="00D105A7"/>
    <w:rsid w:val="00D106F6"/>
    <w:rsid w:val="00DA1DF9"/>
    <w:rsid w:val="00DC2D4D"/>
    <w:rsid w:val="00EF3368"/>
    <w:rsid w:val="00EF57D6"/>
    <w:rsid w:val="00F63C19"/>
    <w:rsid w:val="00FE19E4"/>
    <w:rsid w:val="01220D96"/>
    <w:rsid w:val="01537FD5"/>
    <w:rsid w:val="018E25D5"/>
    <w:rsid w:val="01A253B8"/>
    <w:rsid w:val="01BC3CB0"/>
    <w:rsid w:val="024E2783"/>
    <w:rsid w:val="02555ED9"/>
    <w:rsid w:val="026453EF"/>
    <w:rsid w:val="02A9126A"/>
    <w:rsid w:val="033E089E"/>
    <w:rsid w:val="03DA3C5D"/>
    <w:rsid w:val="04247911"/>
    <w:rsid w:val="04542180"/>
    <w:rsid w:val="04A07D2D"/>
    <w:rsid w:val="05823C1D"/>
    <w:rsid w:val="065C270A"/>
    <w:rsid w:val="06604C23"/>
    <w:rsid w:val="06D74677"/>
    <w:rsid w:val="06D85336"/>
    <w:rsid w:val="07D24EBF"/>
    <w:rsid w:val="07E25CD4"/>
    <w:rsid w:val="08591B53"/>
    <w:rsid w:val="090C5C92"/>
    <w:rsid w:val="0983157E"/>
    <w:rsid w:val="0A1D6F76"/>
    <w:rsid w:val="0A6E03B1"/>
    <w:rsid w:val="0A860191"/>
    <w:rsid w:val="0B1630ED"/>
    <w:rsid w:val="0BB91287"/>
    <w:rsid w:val="0BE300B2"/>
    <w:rsid w:val="0BFD39D5"/>
    <w:rsid w:val="0C171D0F"/>
    <w:rsid w:val="0C590374"/>
    <w:rsid w:val="0CA23AC9"/>
    <w:rsid w:val="0D943FF3"/>
    <w:rsid w:val="0ED2440E"/>
    <w:rsid w:val="0EF54B6B"/>
    <w:rsid w:val="0F973CBE"/>
    <w:rsid w:val="0FA0239A"/>
    <w:rsid w:val="0FFF466D"/>
    <w:rsid w:val="10727C56"/>
    <w:rsid w:val="10C81F6C"/>
    <w:rsid w:val="10CD7582"/>
    <w:rsid w:val="10F354AA"/>
    <w:rsid w:val="11A227BD"/>
    <w:rsid w:val="12472408"/>
    <w:rsid w:val="124C282D"/>
    <w:rsid w:val="1262754C"/>
    <w:rsid w:val="12A14823"/>
    <w:rsid w:val="12A17402"/>
    <w:rsid w:val="12E9120B"/>
    <w:rsid w:val="133236CD"/>
    <w:rsid w:val="14127BE9"/>
    <w:rsid w:val="14E32ED1"/>
    <w:rsid w:val="154C4341"/>
    <w:rsid w:val="15520D07"/>
    <w:rsid w:val="158D1A3D"/>
    <w:rsid w:val="15A90642"/>
    <w:rsid w:val="15B417EF"/>
    <w:rsid w:val="15C1346A"/>
    <w:rsid w:val="15E50ECA"/>
    <w:rsid w:val="160615DC"/>
    <w:rsid w:val="164D5DF1"/>
    <w:rsid w:val="169E17AF"/>
    <w:rsid w:val="16FD66C9"/>
    <w:rsid w:val="172B0B5F"/>
    <w:rsid w:val="17D626D7"/>
    <w:rsid w:val="18A45B5B"/>
    <w:rsid w:val="18C25823"/>
    <w:rsid w:val="18C60560"/>
    <w:rsid w:val="18C76587"/>
    <w:rsid w:val="195210FF"/>
    <w:rsid w:val="1961080B"/>
    <w:rsid w:val="19697BC5"/>
    <w:rsid w:val="197933D5"/>
    <w:rsid w:val="199918DB"/>
    <w:rsid w:val="1A146123"/>
    <w:rsid w:val="1A7E6E3B"/>
    <w:rsid w:val="1B157B5C"/>
    <w:rsid w:val="1B656D35"/>
    <w:rsid w:val="1BBC702D"/>
    <w:rsid w:val="1C712A6B"/>
    <w:rsid w:val="1CAE6C02"/>
    <w:rsid w:val="1DE03F03"/>
    <w:rsid w:val="1E1E7A9B"/>
    <w:rsid w:val="1E2F4E1D"/>
    <w:rsid w:val="1E764DB5"/>
    <w:rsid w:val="1F171355"/>
    <w:rsid w:val="1F202AA9"/>
    <w:rsid w:val="1F4629DA"/>
    <w:rsid w:val="1FD833FB"/>
    <w:rsid w:val="203047D0"/>
    <w:rsid w:val="210B3768"/>
    <w:rsid w:val="21C509EB"/>
    <w:rsid w:val="21DE15EF"/>
    <w:rsid w:val="229B5417"/>
    <w:rsid w:val="22AF4D3A"/>
    <w:rsid w:val="22D00328"/>
    <w:rsid w:val="2388039C"/>
    <w:rsid w:val="24730458"/>
    <w:rsid w:val="272D3C01"/>
    <w:rsid w:val="274A3283"/>
    <w:rsid w:val="27593B6D"/>
    <w:rsid w:val="27D03AD8"/>
    <w:rsid w:val="28412A56"/>
    <w:rsid w:val="285C326E"/>
    <w:rsid w:val="287109F2"/>
    <w:rsid w:val="294649B5"/>
    <w:rsid w:val="29BB5D72"/>
    <w:rsid w:val="29BC6A7E"/>
    <w:rsid w:val="2A0A45AD"/>
    <w:rsid w:val="2AD54BBC"/>
    <w:rsid w:val="2BDA085A"/>
    <w:rsid w:val="2C5B01CA"/>
    <w:rsid w:val="2C696097"/>
    <w:rsid w:val="2CC716B0"/>
    <w:rsid w:val="2CDA6E57"/>
    <w:rsid w:val="2D04520E"/>
    <w:rsid w:val="2E571378"/>
    <w:rsid w:val="2E9B5B4C"/>
    <w:rsid w:val="2EB62CF8"/>
    <w:rsid w:val="2FEC5533"/>
    <w:rsid w:val="30191A45"/>
    <w:rsid w:val="305F7D9F"/>
    <w:rsid w:val="31172428"/>
    <w:rsid w:val="31B45EC9"/>
    <w:rsid w:val="32871939"/>
    <w:rsid w:val="3318407C"/>
    <w:rsid w:val="335F4CCE"/>
    <w:rsid w:val="347C6F71"/>
    <w:rsid w:val="35B4496A"/>
    <w:rsid w:val="360337E4"/>
    <w:rsid w:val="36164371"/>
    <w:rsid w:val="364F0A73"/>
    <w:rsid w:val="36633F7A"/>
    <w:rsid w:val="36691B9F"/>
    <w:rsid w:val="3714486F"/>
    <w:rsid w:val="37A569B6"/>
    <w:rsid w:val="381A7D5B"/>
    <w:rsid w:val="38297B06"/>
    <w:rsid w:val="3A3A7EEA"/>
    <w:rsid w:val="3BCC66C3"/>
    <w:rsid w:val="3BF4033D"/>
    <w:rsid w:val="3C0F0764"/>
    <w:rsid w:val="3C1557B6"/>
    <w:rsid w:val="3C794DA4"/>
    <w:rsid w:val="3C9E5C02"/>
    <w:rsid w:val="3D115680"/>
    <w:rsid w:val="3E02162D"/>
    <w:rsid w:val="3E457417"/>
    <w:rsid w:val="3ED75367"/>
    <w:rsid w:val="3F1101B2"/>
    <w:rsid w:val="3F326AC0"/>
    <w:rsid w:val="3F5B0A61"/>
    <w:rsid w:val="40233B11"/>
    <w:rsid w:val="4140374B"/>
    <w:rsid w:val="41A334C2"/>
    <w:rsid w:val="41AD1F74"/>
    <w:rsid w:val="42657940"/>
    <w:rsid w:val="426E5F00"/>
    <w:rsid w:val="42BC2E2F"/>
    <w:rsid w:val="445175A7"/>
    <w:rsid w:val="44CE3311"/>
    <w:rsid w:val="44D530D8"/>
    <w:rsid w:val="44EA5901"/>
    <w:rsid w:val="45356661"/>
    <w:rsid w:val="459463E3"/>
    <w:rsid w:val="46236D21"/>
    <w:rsid w:val="47850229"/>
    <w:rsid w:val="47B16CDB"/>
    <w:rsid w:val="48190115"/>
    <w:rsid w:val="498E081F"/>
    <w:rsid w:val="49900B72"/>
    <w:rsid w:val="4A2D48C3"/>
    <w:rsid w:val="4A546BEF"/>
    <w:rsid w:val="4A8C6B1E"/>
    <w:rsid w:val="4A9E7C29"/>
    <w:rsid w:val="4AA340C3"/>
    <w:rsid w:val="4AB50890"/>
    <w:rsid w:val="4B1C38AB"/>
    <w:rsid w:val="4B4734B2"/>
    <w:rsid w:val="4B86222C"/>
    <w:rsid w:val="4BB33A7C"/>
    <w:rsid w:val="4BC90A28"/>
    <w:rsid w:val="4C37510C"/>
    <w:rsid w:val="4C6977C0"/>
    <w:rsid w:val="4D286DFA"/>
    <w:rsid w:val="4D4C43A5"/>
    <w:rsid w:val="4D6866DE"/>
    <w:rsid w:val="4DE4148C"/>
    <w:rsid w:val="4E106E0D"/>
    <w:rsid w:val="4EF44BE3"/>
    <w:rsid w:val="4F053ABC"/>
    <w:rsid w:val="4F4641AC"/>
    <w:rsid w:val="4F4E630F"/>
    <w:rsid w:val="4FAE554B"/>
    <w:rsid w:val="4FE57246"/>
    <w:rsid w:val="500D2138"/>
    <w:rsid w:val="504B3DAB"/>
    <w:rsid w:val="50C301CB"/>
    <w:rsid w:val="511107EA"/>
    <w:rsid w:val="511A48D1"/>
    <w:rsid w:val="519D5BDA"/>
    <w:rsid w:val="51E15FA0"/>
    <w:rsid w:val="51F63272"/>
    <w:rsid w:val="53D370D2"/>
    <w:rsid w:val="53FC752F"/>
    <w:rsid w:val="54AE6E9B"/>
    <w:rsid w:val="54F93A6F"/>
    <w:rsid w:val="554C448C"/>
    <w:rsid w:val="55F92F5F"/>
    <w:rsid w:val="55F978A1"/>
    <w:rsid w:val="56337905"/>
    <w:rsid w:val="57DAE6E1"/>
    <w:rsid w:val="57FE314A"/>
    <w:rsid w:val="597503AA"/>
    <w:rsid w:val="59CC5A1A"/>
    <w:rsid w:val="5A4C4B39"/>
    <w:rsid w:val="5A6B2D19"/>
    <w:rsid w:val="5AC504FE"/>
    <w:rsid w:val="5C163FEB"/>
    <w:rsid w:val="5C2E3077"/>
    <w:rsid w:val="5C4C6CF0"/>
    <w:rsid w:val="5C97708A"/>
    <w:rsid w:val="5CD85DEB"/>
    <w:rsid w:val="5D203385"/>
    <w:rsid w:val="5D891365"/>
    <w:rsid w:val="5DB04BBD"/>
    <w:rsid w:val="5E005E6E"/>
    <w:rsid w:val="5E6A2861"/>
    <w:rsid w:val="5E9F7435"/>
    <w:rsid w:val="5F5E41E5"/>
    <w:rsid w:val="5F665FB3"/>
    <w:rsid w:val="5F847B5D"/>
    <w:rsid w:val="5FB2466B"/>
    <w:rsid w:val="60433DF0"/>
    <w:rsid w:val="61077826"/>
    <w:rsid w:val="61476187"/>
    <w:rsid w:val="616302D0"/>
    <w:rsid w:val="61663072"/>
    <w:rsid w:val="61787464"/>
    <w:rsid w:val="620944BA"/>
    <w:rsid w:val="627A1383"/>
    <w:rsid w:val="629A1C32"/>
    <w:rsid w:val="633A3201"/>
    <w:rsid w:val="63B82D47"/>
    <w:rsid w:val="642152E2"/>
    <w:rsid w:val="64654C7D"/>
    <w:rsid w:val="65077AE2"/>
    <w:rsid w:val="650D6FAC"/>
    <w:rsid w:val="65973253"/>
    <w:rsid w:val="65A54EC2"/>
    <w:rsid w:val="65A83860"/>
    <w:rsid w:val="65C17909"/>
    <w:rsid w:val="664C0F4D"/>
    <w:rsid w:val="665736C4"/>
    <w:rsid w:val="66B50838"/>
    <w:rsid w:val="672A039B"/>
    <w:rsid w:val="67431BB1"/>
    <w:rsid w:val="67530616"/>
    <w:rsid w:val="675D60DF"/>
    <w:rsid w:val="67787FC9"/>
    <w:rsid w:val="67FB6398"/>
    <w:rsid w:val="67FF57FF"/>
    <w:rsid w:val="6829278E"/>
    <w:rsid w:val="68D978A1"/>
    <w:rsid w:val="68E236B8"/>
    <w:rsid w:val="690A2A0B"/>
    <w:rsid w:val="6911272E"/>
    <w:rsid w:val="69D41F5D"/>
    <w:rsid w:val="69EF6E4B"/>
    <w:rsid w:val="6A0876FE"/>
    <w:rsid w:val="6A1165CB"/>
    <w:rsid w:val="6A4C4003"/>
    <w:rsid w:val="6AC13272"/>
    <w:rsid w:val="6ACE5598"/>
    <w:rsid w:val="6AEF1016"/>
    <w:rsid w:val="6B876668"/>
    <w:rsid w:val="6BA97700"/>
    <w:rsid w:val="6BE203D1"/>
    <w:rsid w:val="6C165A05"/>
    <w:rsid w:val="6C2430E3"/>
    <w:rsid w:val="6CCA63AC"/>
    <w:rsid w:val="6D103FE8"/>
    <w:rsid w:val="6D303CB1"/>
    <w:rsid w:val="6D997745"/>
    <w:rsid w:val="6DF606F4"/>
    <w:rsid w:val="6E2E60E0"/>
    <w:rsid w:val="6E4502AB"/>
    <w:rsid w:val="6E6A6BC8"/>
    <w:rsid w:val="6EE03793"/>
    <w:rsid w:val="6F8151E6"/>
    <w:rsid w:val="6F851686"/>
    <w:rsid w:val="705665BB"/>
    <w:rsid w:val="70BA1B64"/>
    <w:rsid w:val="713E488C"/>
    <w:rsid w:val="718617A9"/>
    <w:rsid w:val="725453F3"/>
    <w:rsid w:val="729E74BD"/>
    <w:rsid w:val="72DF16B3"/>
    <w:rsid w:val="738C280D"/>
    <w:rsid w:val="73942F36"/>
    <w:rsid w:val="73B75E5F"/>
    <w:rsid w:val="741E6BF6"/>
    <w:rsid w:val="743D52CE"/>
    <w:rsid w:val="74A8774F"/>
    <w:rsid w:val="76AF6398"/>
    <w:rsid w:val="770B6CDF"/>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BB7CC1"/>
    <w:rsid w:val="7DC65163"/>
    <w:rsid w:val="7EA31D88"/>
    <w:rsid w:val="7EB7B118"/>
    <w:rsid w:val="7F4DBC21"/>
    <w:rsid w:val="7F8E3C24"/>
    <w:rsid w:val="92F66830"/>
    <w:rsid w:val="BD4EFADC"/>
    <w:rsid w:val="DD7BA43F"/>
    <w:rsid w:val="E7F72739"/>
    <w:rsid w:val="ECDF148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49732</Words>
  <Characters>53309</Characters>
  <Lines>440</Lines>
  <Paragraphs>124</Paragraphs>
  <TotalTime>44</TotalTime>
  <ScaleCrop>false</ScaleCrop>
  <LinksUpToDate>false</LinksUpToDate>
  <CharactersWithSpaces>58849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2024-08-31T08:55:00Z</dcterms:created>
  <dc:creator>玥</dc:creator>
  <cp:lastModifiedBy>HC</cp:lastModifiedBy>
  <cp:lastPrinted>2021-12-28T19:06:00Z</cp:lastPrinted>
  <dcterms:modified xsi:type="dcterms:W3CDTF">2024-09-02T09:33:47Z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32E9A4D94E8E4DC6B825E9A2C9A83367_13</vt:lpwstr>
  </property>
</Properties>
</file>