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D23AE9">
      <w:pPr>
        <w:spacing w:line="360" w:lineRule="auto"/>
        <w:jc w:val="center"/>
        <w:rPr>
          <w:rFonts w:ascii="Calibri" w:hAnsi="Calibri" w:eastAsia="仿宋" w:cs="宋体"/>
          <w:b/>
          <w:color w:val="auto"/>
          <w:sz w:val="24"/>
        </w:rPr>
      </w:pPr>
    </w:p>
    <w:p w14:paraId="16248DCA">
      <w:pPr>
        <w:spacing w:line="360" w:lineRule="auto"/>
        <w:jc w:val="center"/>
        <w:rPr>
          <w:rFonts w:ascii="Calibri" w:hAnsi="Calibri" w:eastAsia="仿宋" w:cs="宋体"/>
          <w:b/>
          <w:color w:val="auto"/>
          <w:sz w:val="24"/>
        </w:rPr>
      </w:pPr>
    </w:p>
    <w:p w14:paraId="7AE613E0">
      <w:pPr>
        <w:adjustRightInd/>
        <w:spacing w:line="360" w:lineRule="auto"/>
        <w:jc w:val="center"/>
        <w:rPr>
          <w:rFonts w:ascii="Calibri" w:hAnsi="Calibri" w:eastAsia="仿宋" w:cs="宋体"/>
          <w:b/>
          <w:color w:val="auto"/>
          <w:sz w:val="44"/>
          <w:szCs w:val="44"/>
        </w:rPr>
      </w:pPr>
    </w:p>
    <w:p w14:paraId="3200423C">
      <w:pPr>
        <w:spacing w:line="360" w:lineRule="auto"/>
        <w:jc w:val="center"/>
        <w:rPr>
          <w:rFonts w:ascii="Calibri" w:hAnsi="Calibri" w:eastAsia="仿宋" w:cs="宋体"/>
          <w:b/>
          <w:color w:val="auto"/>
          <w:sz w:val="44"/>
          <w:szCs w:val="44"/>
        </w:rPr>
      </w:pPr>
    </w:p>
    <w:p w14:paraId="6B2A2E30">
      <w:pPr>
        <w:adjustRightInd/>
        <w:spacing w:line="360" w:lineRule="auto"/>
        <w:jc w:val="center"/>
        <w:rPr>
          <w:rFonts w:ascii="Calibri" w:hAnsi="Calibri" w:eastAsia="仿宋" w:cs="宋体"/>
          <w:b/>
          <w:color w:val="auto"/>
          <w:sz w:val="48"/>
          <w:szCs w:val="48"/>
        </w:rPr>
      </w:pPr>
    </w:p>
    <w:p w14:paraId="4A175644">
      <w:pPr>
        <w:adjustRightInd/>
        <w:spacing w:line="360" w:lineRule="auto"/>
        <w:jc w:val="center"/>
        <w:rPr>
          <w:rFonts w:ascii="Calibri" w:hAnsi="Calibri" w:eastAsia="仿宋" w:cs="宋体"/>
          <w:color w:val="auto"/>
          <w:sz w:val="48"/>
          <w:szCs w:val="48"/>
        </w:rPr>
      </w:pPr>
      <w:r>
        <w:rPr>
          <w:rFonts w:hint="eastAsia" w:ascii="Calibri" w:hAnsi="Calibri" w:eastAsia="仿宋" w:cs="宋体"/>
          <w:color w:val="auto"/>
          <w:sz w:val="48"/>
          <w:szCs w:val="48"/>
        </w:rPr>
        <w:t xml:space="preserve">浙江省平原区域DEM精化生产部分工序协作服务 </w:t>
      </w:r>
    </w:p>
    <w:p w14:paraId="1662944F">
      <w:pPr>
        <w:adjustRightInd/>
        <w:spacing w:line="360" w:lineRule="auto"/>
        <w:jc w:val="center"/>
        <w:rPr>
          <w:rFonts w:ascii="Calibri" w:hAnsi="Calibri" w:eastAsia="仿宋" w:cs="宋体"/>
          <w:color w:val="auto"/>
          <w:sz w:val="48"/>
          <w:szCs w:val="48"/>
        </w:rPr>
      </w:pPr>
      <w:r>
        <w:rPr>
          <w:rFonts w:hint="eastAsia" w:ascii="Calibri" w:hAnsi="Calibri" w:eastAsia="仿宋" w:cs="宋体"/>
          <w:color w:val="auto"/>
          <w:sz w:val="48"/>
          <w:szCs w:val="48"/>
        </w:rPr>
        <w:t>招标文件</w:t>
      </w:r>
    </w:p>
    <w:p w14:paraId="55A580B0">
      <w:pPr>
        <w:spacing w:line="480" w:lineRule="exact"/>
        <w:ind w:firstLine="480" w:firstLineChars="200"/>
        <w:rPr>
          <w:rFonts w:ascii="Calibri" w:hAnsi="Calibri" w:eastAsia="仿宋"/>
          <w:color w:val="auto"/>
          <w:sz w:val="24"/>
        </w:rPr>
      </w:pPr>
    </w:p>
    <w:p w14:paraId="2065C2BD">
      <w:pPr>
        <w:adjustRightInd/>
        <w:spacing w:line="360" w:lineRule="auto"/>
        <w:jc w:val="center"/>
        <w:rPr>
          <w:rFonts w:ascii="Calibri" w:hAnsi="Calibri" w:eastAsia="仿宋" w:cs="宋体"/>
          <w:b/>
          <w:color w:val="auto"/>
          <w:sz w:val="44"/>
          <w:szCs w:val="44"/>
        </w:rPr>
      </w:pPr>
      <w:r>
        <w:rPr>
          <w:rFonts w:hint="eastAsia" w:ascii="Calibri" w:hAnsi="Calibri" w:eastAsia="仿宋" w:cs="宋体"/>
          <w:b/>
          <w:color w:val="auto"/>
          <w:sz w:val="44"/>
          <w:szCs w:val="44"/>
        </w:rPr>
        <w:t>（电子招投标）</w:t>
      </w:r>
    </w:p>
    <w:p w14:paraId="1211190E">
      <w:pPr>
        <w:snapToGrid w:val="0"/>
        <w:spacing w:line="360" w:lineRule="auto"/>
        <w:jc w:val="center"/>
        <w:rPr>
          <w:rFonts w:ascii="Calibri" w:hAnsi="Calibri" w:eastAsia="仿宋" w:cs="宋体"/>
          <w:color w:val="auto"/>
          <w:sz w:val="30"/>
          <w:szCs w:val="30"/>
        </w:rPr>
      </w:pPr>
      <w:r>
        <w:rPr>
          <w:rFonts w:hint="eastAsia" w:ascii="Calibri" w:hAnsi="Calibri" w:eastAsia="仿宋" w:cs="宋体"/>
          <w:color w:val="auto"/>
          <w:sz w:val="30"/>
          <w:szCs w:val="30"/>
        </w:rPr>
        <w:t>编号：ZJCT8-CHYJY202522</w:t>
      </w:r>
    </w:p>
    <w:p w14:paraId="2289505B">
      <w:pPr>
        <w:adjustRightInd/>
        <w:spacing w:line="360" w:lineRule="auto"/>
        <w:rPr>
          <w:rFonts w:ascii="Calibri" w:hAnsi="Calibri" w:eastAsia="仿宋" w:cs="仿宋_GB2312"/>
          <w:color w:val="auto"/>
          <w:sz w:val="28"/>
          <w:szCs w:val="20"/>
        </w:rPr>
      </w:pPr>
    </w:p>
    <w:p w14:paraId="367C2A69">
      <w:pPr>
        <w:spacing w:line="360" w:lineRule="auto"/>
        <w:jc w:val="center"/>
        <w:rPr>
          <w:rFonts w:ascii="Calibri" w:hAnsi="Calibri" w:eastAsia="仿宋" w:cs="仿宋_GB2312"/>
          <w:b/>
          <w:color w:val="auto"/>
          <w:sz w:val="44"/>
          <w:szCs w:val="44"/>
        </w:rPr>
      </w:pPr>
    </w:p>
    <w:p w14:paraId="3467C864">
      <w:pPr>
        <w:spacing w:line="360" w:lineRule="auto"/>
        <w:jc w:val="center"/>
        <w:rPr>
          <w:rFonts w:ascii="Calibri" w:hAnsi="Calibri" w:eastAsia="仿宋" w:cs="仿宋_GB2312"/>
          <w:b/>
          <w:color w:val="auto"/>
          <w:sz w:val="44"/>
          <w:szCs w:val="44"/>
        </w:rPr>
      </w:pPr>
    </w:p>
    <w:p w14:paraId="103FD426">
      <w:pPr>
        <w:spacing w:line="360" w:lineRule="auto"/>
        <w:jc w:val="center"/>
        <w:rPr>
          <w:rFonts w:ascii="Calibri" w:hAnsi="Calibri" w:eastAsia="仿宋" w:cs="仿宋_GB2312"/>
          <w:color w:val="auto"/>
          <w:sz w:val="24"/>
        </w:rPr>
      </w:pPr>
    </w:p>
    <w:p w14:paraId="675206C6">
      <w:pPr>
        <w:spacing w:line="360" w:lineRule="auto"/>
        <w:rPr>
          <w:rFonts w:ascii="Calibri" w:hAnsi="Calibri" w:eastAsia="仿宋" w:cs="仿宋_GB2312"/>
          <w:color w:val="auto"/>
          <w:sz w:val="32"/>
          <w:szCs w:val="32"/>
        </w:rPr>
      </w:pPr>
    </w:p>
    <w:p w14:paraId="259391D5">
      <w:pPr>
        <w:snapToGrid w:val="0"/>
        <w:spacing w:line="360" w:lineRule="auto"/>
        <w:jc w:val="center"/>
        <w:rPr>
          <w:rFonts w:ascii="Calibri" w:hAnsi="Calibri" w:eastAsia="仿宋" w:cs="宋体"/>
          <w:color w:val="auto"/>
          <w:sz w:val="32"/>
          <w:szCs w:val="32"/>
        </w:rPr>
      </w:pPr>
      <w:r>
        <w:rPr>
          <w:rFonts w:hint="eastAsia" w:ascii="Calibri" w:hAnsi="Calibri" w:eastAsia="仿宋" w:cs="宋体"/>
          <w:color w:val="auto"/>
          <w:sz w:val="32"/>
          <w:szCs w:val="32"/>
        </w:rPr>
        <w:t>采购人：浙江省测绘科学技术研究院</w:t>
      </w:r>
    </w:p>
    <w:p w14:paraId="4523653E">
      <w:pPr>
        <w:snapToGrid w:val="0"/>
        <w:spacing w:line="360" w:lineRule="auto"/>
        <w:jc w:val="center"/>
        <w:rPr>
          <w:rFonts w:ascii="Calibri" w:hAnsi="Calibri" w:eastAsia="仿宋" w:cs="仿宋_GB2312"/>
          <w:color w:val="auto"/>
          <w:sz w:val="32"/>
          <w:szCs w:val="32"/>
        </w:rPr>
      </w:pPr>
      <w:bookmarkStart w:id="0" w:name="_Hlk125824963"/>
      <w:r>
        <w:rPr>
          <w:rFonts w:hint="eastAsia" w:ascii="Calibri" w:hAnsi="Calibri" w:eastAsia="仿宋" w:cs="仿宋_GB2312"/>
          <w:bCs/>
          <w:color w:val="auto"/>
          <w:sz w:val="32"/>
          <w:szCs w:val="32"/>
        </w:rPr>
        <w:t>采购代理机构：浙江省成套工程有限公司</w:t>
      </w:r>
      <w:bookmarkEnd w:id="0"/>
    </w:p>
    <w:p w14:paraId="3BB6E911">
      <w:pPr>
        <w:snapToGrid w:val="0"/>
        <w:spacing w:line="360" w:lineRule="auto"/>
        <w:jc w:val="center"/>
        <w:rPr>
          <w:rFonts w:ascii="Calibri" w:hAnsi="Calibri" w:eastAsia="仿宋" w:cs="宋体"/>
          <w:bCs/>
          <w:color w:val="auto"/>
          <w:sz w:val="32"/>
          <w:szCs w:val="32"/>
        </w:rPr>
      </w:pPr>
      <w:r>
        <w:rPr>
          <w:rFonts w:hint="eastAsia" w:ascii="Calibri" w:hAnsi="Calibri" w:eastAsia="仿宋" w:cs="宋体"/>
          <w:bCs/>
          <w:color w:val="auto"/>
          <w:sz w:val="32"/>
          <w:szCs w:val="32"/>
        </w:rPr>
        <w:t>2</w:t>
      </w:r>
      <w:r>
        <w:rPr>
          <w:rFonts w:ascii="Calibri" w:hAnsi="Calibri" w:eastAsia="仿宋" w:cs="宋体"/>
          <w:bCs/>
          <w:color w:val="auto"/>
          <w:sz w:val="32"/>
          <w:szCs w:val="32"/>
        </w:rPr>
        <w:t>02</w:t>
      </w:r>
      <w:r>
        <w:rPr>
          <w:rFonts w:hint="eastAsia" w:ascii="Calibri" w:hAnsi="Calibri" w:eastAsia="仿宋" w:cs="宋体"/>
          <w:bCs/>
          <w:color w:val="auto"/>
          <w:sz w:val="32"/>
          <w:szCs w:val="32"/>
        </w:rPr>
        <w:t>5年4月</w:t>
      </w:r>
    </w:p>
    <w:p w14:paraId="4195C1B8">
      <w:pPr>
        <w:rPr>
          <w:color w:val="auto"/>
        </w:rPr>
      </w:pPr>
    </w:p>
    <w:p w14:paraId="76250500">
      <w:pPr>
        <w:spacing w:line="360" w:lineRule="auto"/>
        <w:jc w:val="center"/>
        <w:rPr>
          <w:rFonts w:ascii="Calibri" w:hAnsi="Calibri" w:eastAsia="仿宋" w:cs="宋体"/>
          <w:color w:val="auto"/>
          <w:sz w:val="24"/>
        </w:rPr>
        <w:sectPr>
          <w:footerReference r:id="rId4" w:type="first"/>
          <w:footerReference r:id="rId3" w:type="default"/>
          <w:pgSz w:w="11906" w:h="16838"/>
          <w:pgMar w:top="1418" w:right="1418" w:bottom="1418" w:left="1418" w:header="851" w:footer="992" w:gutter="0"/>
          <w:pgBorders>
            <w:top w:val="none" w:sz="0" w:space="0"/>
            <w:left w:val="none" w:sz="0" w:space="0"/>
            <w:bottom w:val="none" w:sz="0" w:space="0"/>
            <w:right w:val="none" w:sz="0" w:space="0"/>
          </w:pgBorders>
          <w:cols w:space="720" w:num="1"/>
          <w:docGrid w:linePitch="312" w:charSpace="0"/>
        </w:sectPr>
      </w:pPr>
    </w:p>
    <w:p w14:paraId="5F2999FA">
      <w:pPr>
        <w:spacing w:line="360" w:lineRule="auto"/>
        <w:jc w:val="center"/>
        <w:rPr>
          <w:rFonts w:ascii="Calibri" w:hAnsi="Calibri" w:eastAsia="仿宋" w:cs="仿宋_GB2312"/>
          <w:color w:val="auto"/>
          <w:sz w:val="24"/>
        </w:rPr>
      </w:pPr>
      <w:bookmarkStart w:id="1" w:name="_Hlt67893495"/>
      <w:bookmarkEnd w:id="1"/>
    </w:p>
    <w:p w14:paraId="5CAEE763">
      <w:pPr>
        <w:spacing w:line="360" w:lineRule="auto"/>
        <w:jc w:val="center"/>
        <w:rPr>
          <w:rFonts w:ascii="Calibri" w:hAnsi="Calibri" w:eastAsia="仿宋" w:cs="仿宋_GB2312"/>
          <w:b/>
          <w:color w:val="auto"/>
          <w:sz w:val="48"/>
          <w:szCs w:val="48"/>
        </w:rPr>
      </w:pPr>
      <w:r>
        <w:rPr>
          <w:rFonts w:hint="eastAsia" w:ascii="Calibri" w:hAnsi="Calibri" w:eastAsia="仿宋" w:cs="仿宋_GB2312"/>
          <w:b/>
          <w:color w:val="auto"/>
          <w:sz w:val="48"/>
          <w:szCs w:val="48"/>
        </w:rPr>
        <w:t>目</w:t>
      </w:r>
      <w:r>
        <w:rPr>
          <w:rFonts w:ascii="Calibri" w:hAnsi="Calibri" w:eastAsia="仿宋" w:cs="仿宋_GB2312"/>
          <w:b/>
          <w:color w:val="auto"/>
          <w:sz w:val="48"/>
          <w:szCs w:val="48"/>
        </w:rPr>
        <w:t xml:space="preserve">  </w:t>
      </w:r>
      <w:r>
        <w:rPr>
          <w:rFonts w:hint="eastAsia" w:ascii="Calibri" w:hAnsi="Calibri" w:eastAsia="仿宋" w:cs="仿宋_GB2312"/>
          <w:b/>
          <w:color w:val="auto"/>
          <w:sz w:val="48"/>
          <w:szCs w:val="48"/>
        </w:rPr>
        <w:t>录</w:t>
      </w:r>
    </w:p>
    <w:p w14:paraId="2FA8770D">
      <w:pPr>
        <w:spacing w:line="360" w:lineRule="auto"/>
        <w:rPr>
          <w:rFonts w:ascii="Calibri" w:hAnsi="Calibri" w:eastAsia="仿宋" w:cs="仿宋_GB2312"/>
          <w:color w:val="auto"/>
          <w:sz w:val="32"/>
          <w:szCs w:val="32"/>
        </w:rPr>
      </w:pPr>
    </w:p>
    <w:p w14:paraId="2319B609">
      <w:pPr>
        <w:spacing w:line="360" w:lineRule="auto"/>
        <w:rPr>
          <w:rFonts w:ascii="Calibri" w:hAnsi="Calibri" w:eastAsia="仿宋" w:cs="仿宋_GB2312"/>
          <w:color w:val="auto"/>
          <w:sz w:val="32"/>
          <w:szCs w:val="32"/>
        </w:rPr>
      </w:pPr>
    </w:p>
    <w:p w14:paraId="23F74E32">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第一部分      招标公告</w:t>
      </w:r>
    </w:p>
    <w:p w14:paraId="09343DD9">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第二部分      供应商须知</w:t>
      </w:r>
    </w:p>
    <w:p w14:paraId="5925CDE5">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第三部分      采购需求</w:t>
      </w:r>
    </w:p>
    <w:p w14:paraId="4FE78503">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第四部分      评标办法</w:t>
      </w:r>
    </w:p>
    <w:p w14:paraId="760161B9">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第五部分      拟签订的合同文本</w:t>
      </w:r>
    </w:p>
    <w:p w14:paraId="25BECC9B">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第六部分      应提交的有关格式范例</w:t>
      </w:r>
    </w:p>
    <w:p w14:paraId="471EF659">
      <w:pPr>
        <w:spacing w:line="360" w:lineRule="auto"/>
        <w:ind w:firstLine="549" w:firstLineChars="229"/>
        <w:rPr>
          <w:rFonts w:ascii="Calibri" w:hAnsi="Calibri" w:eastAsia="仿宋" w:cs="仿宋_GB2312"/>
          <w:color w:val="auto"/>
          <w:sz w:val="24"/>
        </w:rPr>
      </w:pPr>
      <w:bookmarkStart w:id="2" w:name="_Hlt74729822"/>
      <w:bookmarkEnd w:id="2"/>
      <w:bookmarkStart w:id="3" w:name="_Hlt74707423"/>
      <w:bookmarkEnd w:id="3"/>
      <w:bookmarkStart w:id="4" w:name="_Hlt74649545"/>
      <w:bookmarkEnd w:id="4"/>
      <w:bookmarkStart w:id="5" w:name="_Hlt91233176"/>
      <w:bookmarkEnd w:id="5"/>
      <w:bookmarkStart w:id="6" w:name="_Hlt74728647"/>
      <w:bookmarkEnd w:id="6"/>
      <w:bookmarkStart w:id="7" w:name="_Toc91899869"/>
      <w:bookmarkStart w:id="8" w:name="_Toc91899870"/>
      <w:bookmarkStart w:id="9" w:name="第二部分"/>
      <w:bookmarkStart w:id="10" w:name="_Toc91899871"/>
    </w:p>
    <w:p w14:paraId="49CD643A">
      <w:pPr>
        <w:spacing w:line="360" w:lineRule="auto"/>
        <w:ind w:firstLine="549" w:firstLineChars="229"/>
        <w:rPr>
          <w:rFonts w:ascii="Calibri" w:hAnsi="Calibri" w:eastAsia="仿宋" w:cs="仿宋_GB2312"/>
          <w:color w:val="auto"/>
          <w:sz w:val="24"/>
        </w:rPr>
      </w:pPr>
    </w:p>
    <w:p w14:paraId="28DEFA70">
      <w:pPr>
        <w:spacing w:line="360" w:lineRule="auto"/>
        <w:ind w:firstLine="549" w:firstLineChars="229"/>
        <w:rPr>
          <w:rFonts w:ascii="Calibri" w:hAnsi="Calibri" w:eastAsia="仿宋" w:cs="仿宋_GB2312"/>
          <w:color w:val="auto"/>
          <w:sz w:val="24"/>
        </w:rPr>
      </w:pPr>
    </w:p>
    <w:p w14:paraId="0E0EA372">
      <w:pPr>
        <w:spacing w:line="360" w:lineRule="auto"/>
        <w:ind w:firstLine="549" w:firstLineChars="229"/>
        <w:rPr>
          <w:rFonts w:ascii="Calibri" w:hAnsi="Calibri" w:eastAsia="仿宋" w:cs="仿宋_GB2312"/>
          <w:color w:val="auto"/>
          <w:sz w:val="24"/>
        </w:rPr>
      </w:pPr>
    </w:p>
    <w:p w14:paraId="72E906F9">
      <w:pPr>
        <w:spacing w:line="360" w:lineRule="auto"/>
        <w:ind w:firstLine="549" w:firstLineChars="229"/>
        <w:rPr>
          <w:rFonts w:ascii="Calibri" w:hAnsi="Calibri" w:eastAsia="仿宋" w:cs="仿宋_GB2312"/>
          <w:color w:val="auto"/>
          <w:sz w:val="24"/>
        </w:rPr>
      </w:pPr>
    </w:p>
    <w:p w14:paraId="7D252D06">
      <w:pPr>
        <w:spacing w:line="360" w:lineRule="auto"/>
        <w:ind w:firstLine="549" w:firstLineChars="229"/>
        <w:rPr>
          <w:rFonts w:ascii="Calibri" w:hAnsi="Calibri" w:eastAsia="仿宋" w:cs="仿宋_GB2312"/>
          <w:color w:val="auto"/>
          <w:sz w:val="24"/>
        </w:rPr>
      </w:pPr>
    </w:p>
    <w:p w14:paraId="718E26C1">
      <w:pPr>
        <w:spacing w:line="360" w:lineRule="auto"/>
        <w:ind w:firstLine="549" w:firstLineChars="229"/>
        <w:rPr>
          <w:rFonts w:ascii="Calibri" w:hAnsi="Calibri" w:eastAsia="仿宋" w:cs="仿宋_GB2312"/>
          <w:color w:val="auto"/>
          <w:sz w:val="24"/>
        </w:rPr>
      </w:pPr>
    </w:p>
    <w:p w14:paraId="77D4737F">
      <w:pPr>
        <w:spacing w:line="360" w:lineRule="auto"/>
        <w:ind w:firstLine="549" w:firstLineChars="229"/>
        <w:rPr>
          <w:rFonts w:ascii="Calibri" w:hAnsi="Calibri" w:eastAsia="仿宋" w:cs="仿宋_GB2312"/>
          <w:color w:val="auto"/>
          <w:sz w:val="24"/>
        </w:rPr>
      </w:pPr>
    </w:p>
    <w:p w14:paraId="320E5B2C">
      <w:pPr>
        <w:spacing w:line="360" w:lineRule="auto"/>
        <w:ind w:firstLine="549" w:firstLineChars="229"/>
        <w:rPr>
          <w:rFonts w:ascii="Calibri" w:hAnsi="Calibri" w:eastAsia="仿宋" w:cs="仿宋_GB2312"/>
          <w:color w:val="auto"/>
          <w:sz w:val="24"/>
        </w:rPr>
      </w:pPr>
    </w:p>
    <w:bookmarkEnd w:id="7"/>
    <w:p w14:paraId="451DA277">
      <w:pPr>
        <w:adjustRightInd/>
        <w:spacing w:line="360" w:lineRule="auto"/>
        <w:jc w:val="center"/>
        <w:outlineLvl w:val="0"/>
        <w:rPr>
          <w:rFonts w:ascii="Calibri" w:hAnsi="Calibri" w:eastAsia="仿宋" w:cs="仿宋_GB2312"/>
          <w:b/>
          <w:color w:val="auto"/>
          <w:sz w:val="36"/>
          <w:szCs w:val="20"/>
        </w:rPr>
      </w:pPr>
      <w:bookmarkStart w:id="11" w:name="第一部分"/>
      <w:r>
        <w:rPr>
          <w:rFonts w:ascii="Calibri" w:hAnsi="Calibri" w:eastAsia="仿宋" w:cs="仿宋_GB2312"/>
          <w:b/>
          <w:color w:val="auto"/>
          <w:sz w:val="36"/>
          <w:szCs w:val="36"/>
        </w:rPr>
        <w:br w:type="page"/>
      </w:r>
      <w:bookmarkEnd w:id="11"/>
      <w:r>
        <w:rPr>
          <w:rFonts w:hint="eastAsia" w:ascii="Calibri" w:hAnsi="Calibri" w:eastAsia="仿宋" w:cs="仿宋_GB2312"/>
          <w:b/>
          <w:color w:val="auto"/>
          <w:sz w:val="36"/>
          <w:szCs w:val="20"/>
        </w:rPr>
        <w:t>第一部分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招标公告</w:t>
      </w:r>
    </w:p>
    <w:p w14:paraId="0CAFE51E">
      <w:pPr>
        <w:pBdr>
          <w:top w:val="single" w:color="auto" w:sz="4" w:space="1"/>
          <w:left w:val="single" w:color="auto" w:sz="4" w:space="4"/>
          <w:bottom w:val="single" w:color="auto" w:sz="4" w:space="1"/>
          <w:right w:val="single" w:color="auto" w:sz="4" w:space="4"/>
        </w:pBd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项目概况</w:t>
      </w:r>
    </w:p>
    <w:p w14:paraId="42723D03">
      <w:pPr>
        <w:pBdr>
          <w:top w:val="single" w:color="auto" w:sz="4" w:space="1"/>
          <w:left w:val="single" w:color="auto" w:sz="4" w:space="4"/>
          <w:bottom w:val="single" w:color="auto" w:sz="4" w:space="1"/>
          <w:right w:val="single" w:color="auto" w:sz="4" w:space="4"/>
        </w:pBdr>
        <w:spacing w:line="360" w:lineRule="auto"/>
        <w:ind w:firstLine="480" w:firstLineChars="200"/>
        <w:rPr>
          <w:rFonts w:ascii="Calibri" w:hAnsi="Calibri" w:eastAsia="仿宋" w:cs="宋体"/>
          <w:color w:val="auto"/>
          <w:sz w:val="24"/>
          <w:u w:val="single"/>
        </w:rPr>
      </w:pPr>
      <w:r>
        <w:rPr>
          <w:rFonts w:hint="eastAsia" w:ascii="Calibri" w:hAnsi="Calibri" w:eastAsia="仿宋" w:cs="宋体"/>
          <w:color w:val="auto"/>
          <w:sz w:val="24"/>
          <w:u w:val="single"/>
        </w:rPr>
        <w:t xml:space="preserve">浙江省平原区域DEM精化生产部分工序协作服务 </w:t>
      </w:r>
      <w:r>
        <w:rPr>
          <w:rFonts w:hint="eastAsia" w:ascii="Calibri" w:hAnsi="Calibri" w:eastAsia="仿宋" w:cs="宋体"/>
          <w:color w:val="auto"/>
          <w:sz w:val="24"/>
        </w:rPr>
        <w:t>招标项目的潜在投标人应在政采云平台（https://www.zcygov.cn/）获取（下载）招标文件，并于2025年5月</w:t>
      </w:r>
      <w:r>
        <w:rPr>
          <w:rFonts w:hint="eastAsia" w:ascii="Calibri" w:hAnsi="Calibri" w:eastAsia="仿宋" w:cs="宋体"/>
          <w:color w:val="auto"/>
          <w:sz w:val="24"/>
          <w:lang w:val="en-US" w:eastAsia="zh-CN"/>
        </w:rPr>
        <w:t>9</w:t>
      </w:r>
      <w:r>
        <w:rPr>
          <w:rFonts w:hint="eastAsia" w:ascii="Calibri" w:hAnsi="Calibri" w:eastAsia="仿宋" w:cs="宋体"/>
          <w:color w:val="auto"/>
          <w:sz w:val="24"/>
        </w:rPr>
        <w:t>日</w:t>
      </w:r>
      <w:r>
        <w:rPr>
          <w:rFonts w:hint="eastAsia" w:ascii="Calibri" w:hAnsi="Calibri" w:eastAsia="仿宋" w:cs="宋体"/>
          <w:color w:val="auto"/>
          <w:sz w:val="24"/>
          <w:lang w:val="en-US" w:eastAsia="zh-CN"/>
        </w:rPr>
        <w:t>9</w:t>
      </w:r>
      <w:r>
        <w:rPr>
          <w:rFonts w:hint="eastAsia" w:ascii="Calibri" w:hAnsi="Calibri" w:eastAsia="仿宋" w:cs="宋体"/>
          <w:color w:val="auto"/>
          <w:sz w:val="24"/>
        </w:rPr>
        <w:t>点</w:t>
      </w:r>
      <w:r>
        <w:rPr>
          <w:rFonts w:hint="eastAsia" w:ascii="Calibri" w:hAnsi="Calibri" w:eastAsia="仿宋" w:cs="宋体"/>
          <w:color w:val="auto"/>
          <w:sz w:val="24"/>
          <w:lang w:val="en-US" w:eastAsia="zh-CN"/>
        </w:rPr>
        <w:t>30</w:t>
      </w:r>
      <w:r>
        <w:rPr>
          <w:rFonts w:hint="eastAsia" w:ascii="Calibri" w:hAnsi="Calibri" w:eastAsia="仿宋" w:cs="宋体"/>
          <w:color w:val="auto"/>
          <w:sz w:val="24"/>
        </w:rPr>
        <w:t>分</w:t>
      </w:r>
      <w:r>
        <w:rPr>
          <w:rFonts w:hint="eastAsia" w:ascii="Calibri" w:hAnsi="Calibri" w:eastAsia="仿宋" w:cs="宋体"/>
          <w:bCs/>
          <w:color w:val="auto"/>
          <w:sz w:val="24"/>
        </w:rPr>
        <w:t>00秒（北京时间）前</w:t>
      </w:r>
      <w:r>
        <w:rPr>
          <w:rFonts w:hint="eastAsia" w:ascii="Calibri" w:hAnsi="Calibri" w:eastAsia="仿宋" w:cs="宋体"/>
          <w:color w:val="auto"/>
          <w:sz w:val="24"/>
        </w:rPr>
        <w:t>递交（上传）投标文件。</w:t>
      </w:r>
    </w:p>
    <w:p w14:paraId="763EECDB">
      <w:pPr>
        <w:spacing w:line="360" w:lineRule="auto"/>
        <w:outlineLvl w:val="1"/>
        <w:rPr>
          <w:rFonts w:ascii="Calibri" w:hAnsi="Calibri" w:eastAsia="仿宋" w:cs="仿宋"/>
          <w:b/>
          <w:color w:val="auto"/>
          <w:sz w:val="24"/>
        </w:rPr>
      </w:pPr>
      <w:r>
        <w:rPr>
          <w:rFonts w:hint="eastAsia" w:ascii="Calibri" w:hAnsi="Calibri" w:eastAsia="仿宋" w:cs="仿宋"/>
          <w:b/>
          <w:color w:val="auto"/>
          <w:sz w:val="24"/>
        </w:rPr>
        <w:t>一、项目基本情况</w:t>
      </w:r>
    </w:p>
    <w:p w14:paraId="5632EF5F">
      <w:pPr>
        <w:spacing w:line="360" w:lineRule="auto"/>
        <w:ind w:firstLine="482" w:firstLineChars="200"/>
        <w:rPr>
          <w:rFonts w:ascii="Calibri" w:hAnsi="Calibri" w:eastAsia="仿宋" w:cs="仿宋"/>
          <w:color w:val="auto"/>
          <w:sz w:val="24"/>
        </w:rPr>
      </w:pPr>
      <w:r>
        <w:rPr>
          <w:rFonts w:hint="eastAsia" w:ascii="Calibri" w:hAnsi="Calibri" w:eastAsia="仿宋" w:cs="仿宋"/>
          <w:b/>
          <w:color w:val="auto"/>
          <w:sz w:val="24"/>
        </w:rPr>
        <w:t>项目编号：</w:t>
      </w:r>
      <w:r>
        <w:rPr>
          <w:rFonts w:hint="eastAsia" w:ascii="Calibri" w:hAnsi="Calibri" w:eastAsia="仿宋" w:cs="宋体"/>
          <w:color w:val="auto"/>
          <w:sz w:val="24"/>
        </w:rPr>
        <w:t>ZJCT8-CHYJY202522</w:t>
      </w:r>
    </w:p>
    <w:p w14:paraId="3D629BBA">
      <w:pPr>
        <w:spacing w:line="360" w:lineRule="auto"/>
        <w:ind w:firstLine="482" w:firstLineChars="200"/>
        <w:rPr>
          <w:rFonts w:ascii="Calibri" w:hAnsi="Calibri" w:eastAsia="仿宋" w:cs="仿宋"/>
          <w:color w:val="auto"/>
          <w:sz w:val="24"/>
        </w:rPr>
      </w:pPr>
      <w:r>
        <w:rPr>
          <w:rFonts w:hint="eastAsia" w:ascii="Calibri" w:hAnsi="Calibri" w:eastAsia="仿宋" w:cs="仿宋"/>
          <w:b/>
          <w:color w:val="auto"/>
          <w:sz w:val="24"/>
        </w:rPr>
        <w:t>项目名称：</w:t>
      </w:r>
      <w:r>
        <w:rPr>
          <w:rFonts w:hint="eastAsia" w:ascii="Calibri" w:hAnsi="Calibri" w:eastAsia="仿宋" w:cs="宋体"/>
          <w:color w:val="auto"/>
          <w:sz w:val="24"/>
        </w:rPr>
        <w:t xml:space="preserve">浙江省平原区域DEM精化生产部分工序协作服务 </w:t>
      </w:r>
    </w:p>
    <w:p w14:paraId="410E543C">
      <w:pPr>
        <w:spacing w:line="360" w:lineRule="auto"/>
        <w:ind w:firstLine="482" w:firstLineChars="200"/>
        <w:rPr>
          <w:rFonts w:ascii="Calibri" w:hAnsi="Calibri" w:eastAsia="仿宋"/>
          <w:color w:val="auto"/>
          <w:sz w:val="24"/>
        </w:rPr>
      </w:pPr>
      <w:r>
        <w:rPr>
          <w:rFonts w:hint="eastAsia" w:ascii="Calibri" w:hAnsi="Calibri" w:eastAsia="仿宋"/>
          <w:b/>
          <w:color w:val="auto"/>
          <w:sz w:val="24"/>
        </w:rPr>
        <w:t>预算金额：</w:t>
      </w:r>
      <w:r>
        <w:rPr>
          <w:rFonts w:hint="eastAsia" w:ascii="Calibri" w:hAnsi="Calibri" w:eastAsia="仿宋" w:cs="宋体"/>
          <w:bCs/>
          <w:color w:val="auto"/>
          <w:sz w:val="24"/>
        </w:rPr>
        <w:t>271.7000万元</w:t>
      </w:r>
    </w:p>
    <w:p w14:paraId="656F9BEC">
      <w:pPr>
        <w:spacing w:line="360" w:lineRule="auto"/>
        <w:ind w:firstLine="482" w:firstLineChars="200"/>
        <w:rPr>
          <w:rFonts w:ascii="Calibri" w:hAnsi="Calibri" w:eastAsia="仿宋"/>
          <w:color w:val="auto"/>
          <w:sz w:val="24"/>
        </w:rPr>
      </w:pPr>
      <w:r>
        <w:rPr>
          <w:rFonts w:hint="eastAsia" w:ascii="Calibri" w:hAnsi="Calibri" w:eastAsia="仿宋"/>
          <w:b/>
          <w:color w:val="auto"/>
          <w:sz w:val="24"/>
        </w:rPr>
        <w:t>最高限价：</w:t>
      </w:r>
      <w:r>
        <w:rPr>
          <w:rFonts w:hint="eastAsia" w:ascii="Calibri" w:hAnsi="Calibri" w:eastAsia="仿宋"/>
          <w:bCs/>
          <w:color w:val="auto"/>
          <w:sz w:val="24"/>
        </w:rPr>
        <w:t>271.7000万元</w:t>
      </w:r>
    </w:p>
    <w:p w14:paraId="3A313BC9">
      <w:pPr>
        <w:snapToGrid w:val="0"/>
        <w:spacing w:line="360" w:lineRule="auto"/>
        <w:ind w:firstLine="480"/>
        <w:rPr>
          <w:rFonts w:ascii="Calibri" w:hAnsi="Calibri" w:eastAsia="仿宋" w:cs="宋体"/>
          <w:b/>
          <w:bCs/>
          <w:color w:val="auto"/>
          <w:sz w:val="24"/>
        </w:rPr>
      </w:pPr>
      <w:r>
        <w:rPr>
          <w:rFonts w:hint="eastAsia" w:ascii="Calibri" w:hAnsi="Calibri" w:eastAsia="仿宋" w:cs="宋体"/>
          <w:b/>
          <w:snapToGrid w:val="0"/>
          <w:color w:val="auto"/>
          <w:kern w:val="28"/>
          <w:sz w:val="24"/>
          <w:szCs w:val="20"/>
        </w:rPr>
        <w:t>采购需求：</w:t>
      </w:r>
      <w:r>
        <w:rPr>
          <w:rFonts w:hint="eastAsia" w:ascii="Calibri" w:hAnsi="Calibri" w:eastAsia="仿宋" w:cs="宋体"/>
          <w:bCs/>
          <w:color w:val="auto"/>
          <w:sz w:val="24"/>
        </w:rPr>
        <w:t>浙江省平原区域DEM精化生产部分工序协作服务</w:t>
      </w:r>
      <w:r>
        <w:rPr>
          <w:rFonts w:hint="eastAsia" w:ascii="Calibri" w:hAnsi="Calibri" w:eastAsia="仿宋"/>
          <w:b/>
          <w:bCs/>
          <w:color w:val="auto"/>
          <w:sz w:val="24"/>
        </w:rPr>
        <w:t xml:space="preserve"> 主要内容：平原区域DEM精化部分工序协作，面积约20126平方千米</w:t>
      </w:r>
      <w:r>
        <w:rPr>
          <w:rFonts w:hint="eastAsia" w:ascii="Calibri" w:hAnsi="Calibri" w:eastAsia="仿宋" w:cs="宋体"/>
          <w:bCs/>
          <w:color w:val="auto"/>
          <w:sz w:val="24"/>
        </w:rPr>
        <w:t xml:space="preserve"> 。</w:t>
      </w:r>
      <w:r>
        <w:rPr>
          <w:rFonts w:hint="eastAsia" w:ascii="Calibri" w:hAnsi="Calibri" w:eastAsia="仿宋"/>
          <w:b/>
          <w:bCs/>
          <w:color w:val="auto"/>
          <w:sz w:val="24"/>
        </w:rPr>
        <w:t>具体以招标文件第三部分采购需求为准，供应商可点击本公告下方“浏览采购文件”查看采购需求。</w:t>
      </w:r>
    </w:p>
    <w:p w14:paraId="3AD70341">
      <w:pPr>
        <w:spacing w:before="156" w:line="360" w:lineRule="auto"/>
        <w:ind w:firstLine="482" w:firstLineChars="200"/>
        <w:rPr>
          <w:rFonts w:ascii="Calibri" w:hAnsi="Calibri" w:eastAsia="仿宋" w:cs="宋体"/>
          <w:color w:val="auto"/>
          <w:sz w:val="24"/>
          <w:szCs w:val="20"/>
        </w:rPr>
      </w:pPr>
      <w:r>
        <w:rPr>
          <w:rFonts w:hint="eastAsia" w:ascii="Calibri" w:hAnsi="Calibri" w:eastAsia="仿宋" w:cs="宋体"/>
          <w:b/>
          <w:color w:val="auto"/>
          <w:sz w:val="24"/>
          <w:szCs w:val="20"/>
        </w:rPr>
        <w:t>合同履约期限： 2025年11月底前完成所有协作内容</w:t>
      </w:r>
      <w:r>
        <w:rPr>
          <w:rFonts w:hint="eastAsia" w:ascii="Calibri" w:hAnsi="Calibri" w:eastAsia="仿宋" w:cs="宋体"/>
          <w:bCs/>
          <w:color w:val="auto"/>
          <w:sz w:val="24"/>
        </w:rPr>
        <w:t>。</w:t>
      </w:r>
    </w:p>
    <w:p w14:paraId="39588B32">
      <w:pPr>
        <w:snapToGrid w:val="0"/>
        <w:spacing w:line="360" w:lineRule="auto"/>
        <w:ind w:firstLine="480"/>
        <w:rPr>
          <w:rFonts w:ascii="Calibri" w:hAnsi="Calibri" w:eastAsia="仿宋" w:cs="宋体"/>
          <w:b/>
          <w:snapToGrid w:val="0"/>
          <w:color w:val="auto"/>
          <w:kern w:val="28"/>
          <w:sz w:val="28"/>
          <w:szCs w:val="20"/>
        </w:rPr>
      </w:pPr>
      <w:r>
        <w:rPr>
          <w:rFonts w:hint="eastAsia" w:ascii="Calibri" w:hAnsi="Calibri" w:eastAsia="仿宋" w:cs="宋体"/>
          <w:b/>
          <w:snapToGrid w:val="0"/>
          <w:color w:val="auto"/>
          <w:kern w:val="28"/>
          <w:sz w:val="24"/>
          <w:szCs w:val="20"/>
        </w:rPr>
        <w:t>本项目接受联合体投标：</w:t>
      </w:r>
      <w:sdt>
        <w:sdtPr>
          <w:rPr>
            <w:rFonts w:ascii="Calibri" w:hAnsi="Calibri" w:eastAsia="仿宋" w:cs="宋体"/>
            <w:snapToGrid w:val="0"/>
            <w:color w:val="auto"/>
            <w:kern w:val="0"/>
            <w:sz w:val="24"/>
            <w:szCs w:val="20"/>
          </w:rPr>
          <w:id w:val="27"/>
          <w14:checkbox>
            <w14:checked w14:val="0"/>
            <w14:checkedState w14:val="00FE" w14:font="Wingdings"/>
            <w14:uncheckedState w14:val="2610" w14:font="MS Gothic"/>
          </w14:checkbox>
        </w:sdtPr>
        <w:sdtEndPr>
          <w:rPr>
            <w:rFonts w:ascii="Calibri" w:hAnsi="Calibri" w:eastAsia="仿宋" w:cs="宋体"/>
            <w:snapToGrid w:val="0"/>
            <w:color w:val="auto"/>
            <w:kern w:val="0"/>
            <w:sz w:val="24"/>
            <w:szCs w:val="20"/>
          </w:rPr>
        </w:sdtEndPr>
        <w:sdtContent>
          <w:r>
            <w:rPr>
              <w:rFonts w:ascii="MS Gothic" w:hAnsi="MS Gothic" w:eastAsia="仿宋" w:cs="宋体"/>
              <w:snapToGrid w:val="0"/>
              <w:color w:val="auto"/>
              <w:kern w:val="0"/>
              <w:sz w:val="24"/>
              <w:szCs w:val="20"/>
            </w:rPr>
            <w:t>☐</w:t>
          </w:r>
        </w:sdtContent>
      </w:sdt>
      <w:r>
        <w:rPr>
          <w:rFonts w:hint="eastAsia" w:ascii="Calibri" w:hAnsi="Calibri" w:eastAsia="仿宋" w:cs="宋体"/>
          <w:b/>
          <w:snapToGrid w:val="0"/>
          <w:color w:val="auto"/>
          <w:kern w:val="28"/>
          <w:sz w:val="24"/>
          <w:szCs w:val="20"/>
        </w:rPr>
        <w:t>是；</w:t>
      </w:r>
      <w:sdt>
        <w:sdtPr>
          <w:rPr>
            <w:rFonts w:ascii="Calibri" w:hAnsi="Calibri" w:eastAsia="仿宋" w:cs="宋体"/>
            <w:snapToGrid w:val="0"/>
            <w:color w:val="auto"/>
            <w:kern w:val="0"/>
            <w:sz w:val="24"/>
            <w:szCs w:val="20"/>
          </w:rPr>
          <w:id w:val="28"/>
          <w14:checkbox>
            <w14:checked w14:val="1"/>
            <w14:checkedState w14:val="00FE" w14:font="Wingdings"/>
            <w14:uncheckedState w14:val="2610" w14:font="MS Gothic"/>
          </w14:checkbox>
        </w:sdtPr>
        <w:sdtEndPr>
          <w:rPr>
            <w:rFonts w:ascii="Calibri" w:hAnsi="Calibri" w:eastAsia="仿宋" w:cs="宋体"/>
            <w:snapToGrid w:val="0"/>
            <w:color w:val="auto"/>
            <w:kern w:val="0"/>
            <w:sz w:val="24"/>
            <w:szCs w:val="20"/>
          </w:rPr>
        </w:sdtEndPr>
        <w:sdtContent>
          <w:r>
            <w:rPr>
              <w:rFonts w:hint="eastAsia" w:ascii="Wingdings" w:hAnsi="Wingdings" w:eastAsia="MS Gothic" w:cs="宋体"/>
              <w:snapToGrid w:val="0"/>
              <w:color w:val="auto"/>
              <w:kern w:val="0"/>
              <w:sz w:val="24"/>
              <w:szCs w:val="20"/>
            </w:rPr>
            <w:t>þ</w:t>
          </w:r>
        </w:sdtContent>
      </w:sdt>
      <w:r>
        <w:rPr>
          <w:rFonts w:hint="eastAsia" w:ascii="Calibri" w:hAnsi="Calibri" w:eastAsia="仿宋" w:cs="宋体"/>
          <w:b/>
          <w:snapToGrid w:val="0"/>
          <w:color w:val="auto"/>
          <w:kern w:val="28"/>
          <w:sz w:val="24"/>
          <w:szCs w:val="20"/>
        </w:rPr>
        <w:t>否</w:t>
      </w:r>
      <w:r>
        <w:rPr>
          <w:rFonts w:hint="eastAsia" w:ascii="Calibri" w:hAnsi="Calibri" w:eastAsia="仿宋" w:cs="宋体"/>
          <w:snapToGrid w:val="0"/>
          <w:color w:val="auto"/>
          <w:kern w:val="0"/>
          <w:sz w:val="24"/>
          <w:szCs w:val="20"/>
        </w:rPr>
        <w:t>。</w:t>
      </w:r>
    </w:p>
    <w:p w14:paraId="243A4ECD">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二、申请人的资格要求：</w:t>
      </w:r>
    </w:p>
    <w:p w14:paraId="28C11F6B">
      <w:pPr>
        <w:spacing w:line="360" w:lineRule="auto"/>
        <w:ind w:firstLine="480" w:firstLineChars="200"/>
        <w:rPr>
          <w:rFonts w:ascii="Calibri" w:hAnsi="Calibri" w:eastAsia="仿宋" w:cs="仿宋_GB2312"/>
          <w:snapToGrid w:val="0"/>
          <w:color w:val="auto"/>
          <w:kern w:val="28"/>
          <w:sz w:val="24"/>
          <w:szCs w:val="20"/>
        </w:rPr>
      </w:pPr>
      <w:r>
        <w:rPr>
          <w:rFonts w:ascii="Calibri" w:hAnsi="Calibri" w:eastAsia="仿宋" w:cs="仿宋_GB2312"/>
          <w:snapToGrid w:val="0"/>
          <w:color w:val="auto"/>
          <w:kern w:val="28"/>
          <w:sz w:val="24"/>
          <w:szCs w:val="20"/>
        </w:rPr>
        <w:t>1.</w:t>
      </w:r>
      <w:r>
        <w:rPr>
          <w:rFonts w:hint="eastAsia" w:ascii="Calibri" w:hAnsi="Calibri" w:eastAsia="仿宋" w:cs="仿宋_GB2312"/>
          <w:snapToGrid w:val="0"/>
          <w:color w:val="auto"/>
          <w:kern w:val="28"/>
          <w:sz w:val="24"/>
          <w:szCs w:val="20"/>
        </w:rPr>
        <w:t>满足《中华人民共和国政府采购法》第二十二条规定；未被“信用中国”（</w:t>
      </w:r>
      <w:r>
        <w:rPr>
          <w:rFonts w:ascii="Calibri" w:hAnsi="Calibri" w:eastAsia="仿宋" w:cs="仿宋_GB2312"/>
          <w:snapToGrid w:val="0"/>
          <w:color w:val="auto"/>
          <w:kern w:val="28"/>
          <w:sz w:val="24"/>
          <w:szCs w:val="20"/>
        </w:rPr>
        <w:t>www.creditchina.gov.cn)</w:t>
      </w:r>
      <w:r>
        <w:rPr>
          <w:rFonts w:hint="eastAsia" w:ascii="Calibri" w:hAnsi="Calibri" w:eastAsia="仿宋" w:cs="仿宋_GB2312"/>
          <w:snapToGrid w:val="0"/>
          <w:color w:val="auto"/>
          <w:kern w:val="28"/>
          <w:sz w:val="24"/>
          <w:szCs w:val="20"/>
        </w:rPr>
        <w:t>、中国政府采购网（</w:t>
      </w:r>
      <w:r>
        <w:rPr>
          <w:rFonts w:ascii="Calibri" w:hAnsi="Calibri" w:eastAsia="仿宋" w:cs="仿宋_GB2312"/>
          <w:snapToGrid w:val="0"/>
          <w:color w:val="auto"/>
          <w:kern w:val="28"/>
          <w:sz w:val="24"/>
          <w:szCs w:val="20"/>
        </w:rPr>
        <w:t>www.ccgp.gov.cn</w:t>
      </w:r>
      <w:r>
        <w:rPr>
          <w:rFonts w:hint="eastAsia" w:ascii="Calibri" w:hAnsi="Calibri" w:eastAsia="仿宋" w:cs="仿宋_GB2312"/>
          <w:snapToGrid w:val="0"/>
          <w:color w:val="auto"/>
          <w:kern w:val="28"/>
          <w:sz w:val="24"/>
          <w:szCs w:val="20"/>
        </w:rPr>
        <w:t>）列入失信被执行人、重大税收违法案件当事人名单、政府采购严重违法失信行为记录名单；</w:t>
      </w:r>
    </w:p>
    <w:p w14:paraId="0F99C444">
      <w:pPr>
        <w:spacing w:line="360" w:lineRule="auto"/>
        <w:ind w:firstLine="480" w:firstLineChars="200"/>
        <w:rPr>
          <w:rFonts w:ascii="Calibri" w:hAnsi="Calibri" w:eastAsia="仿宋" w:cs="仿宋_GB2312"/>
          <w:snapToGrid w:val="0"/>
          <w:color w:val="auto"/>
          <w:kern w:val="28"/>
          <w:sz w:val="24"/>
          <w:szCs w:val="20"/>
        </w:rPr>
      </w:pPr>
      <w:r>
        <w:rPr>
          <w:rFonts w:ascii="Calibri" w:hAnsi="Calibri" w:eastAsia="仿宋" w:cs="仿宋_GB2312"/>
          <w:snapToGrid w:val="0"/>
          <w:color w:val="auto"/>
          <w:kern w:val="28"/>
          <w:sz w:val="24"/>
          <w:szCs w:val="20"/>
        </w:rPr>
        <w:t>2</w:t>
      </w:r>
      <w:r>
        <w:rPr>
          <w:rFonts w:hint="eastAsia" w:ascii="Calibri" w:hAnsi="Calibri" w:eastAsia="仿宋" w:cs="仿宋_GB2312"/>
          <w:snapToGrid w:val="0"/>
          <w:color w:val="auto"/>
          <w:kern w:val="28"/>
          <w:sz w:val="24"/>
          <w:szCs w:val="20"/>
        </w:rPr>
        <w:t>. 以联合体形式投标的，提供联合协议(本项目不接受联合体投标或者供应商不以联合体形式投标的，则不需要提供) ；</w:t>
      </w:r>
    </w:p>
    <w:p w14:paraId="588678AD">
      <w:pPr>
        <w:spacing w:line="360" w:lineRule="auto"/>
        <w:ind w:firstLine="480" w:firstLineChars="200"/>
        <w:rPr>
          <w:rFonts w:ascii="Calibri" w:hAnsi="Calibri" w:eastAsia="仿宋" w:cs="仿宋_GB2312"/>
          <w:snapToGrid w:val="0"/>
          <w:color w:val="auto"/>
          <w:kern w:val="28"/>
          <w:sz w:val="24"/>
          <w:szCs w:val="20"/>
        </w:rPr>
      </w:pPr>
      <w:r>
        <w:rPr>
          <w:rFonts w:ascii="Calibri" w:hAnsi="Calibri" w:eastAsia="仿宋" w:cs="仿宋_GB2312"/>
          <w:snapToGrid w:val="0"/>
          <w:color w:val="auto"/>
          <w:kern w:val="28"/>
          <w:sz w:val="24"/>
          <w:szCs w:val="20"/>
        </w:rPr>
        <w:t>3</w:t>
      </w:r>
      <w:r>
        <w:rPr>
          <w:rFonts w:hint="eastAsia" w:ascii="Calibri" w:hAnsi="Calibri" w:eastAsia="仿宋" w:cs="仿宋_GB2312"/>
          <w:snapToGrid w:val="0"/>
          <w:color w:val="auto"/>
          <w:kern w:val="28"/>
          <w:sz w:val="24"/>
          <w:szCs w:val="20"/>
        </w:rPr>
        <w:t>.落实政府采购政策需满足的资格要求：</w:t>
      </w:r>
    </w:p>
    <w:p w14:paraId="7DFD238C">
      <w:pPr>
        <w:spacing w:line="360" w:lineRule="auto"/>
        <w:ind w:firstLine="480" w:firstLineChars="200"/>
        <w:rPr>
          <w:rFonts w:ascii="Calibri" w:hAnsi="Calibri" w:eastAsia="仿宋" w:cs="宋体"/>
          <w:color w:val="auto"/>
          <w:sz w:val="24"/>
        </w:rPr>
      </w:pPr>
      <w:sdt>
        <w:sdtPr>
          <w:rPr>
            <w:rFonts w:hint="eastAsia" w:ascii="Calibri" w:hAnsi="Calibri" w:eastAsia="仿宋" w:cs="宋体"/>
            <w:color w:val="auto"/>
            <w:kern w:val="0"/>
            <w:sz w:val="24"/>
          </w:rPr>
          <w:id w:val="1928616923"/>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MS Gothic" w:cs="宋体"/>
              <w:color w:val="auto"/>
              <w:kern w:val="0"/>
              <w:sz w:val="24"/>
            </w:rPr>
            <w:t>☐</w:t>
          </w:r>
        </w:sdtContent>
      </w:sdt>
      <w:r>
        <w:rPr>
          <w:rFonts w:hint="eastAsia" w:ascii="Calibri" w:hAnsi="Calibri" w:eastAsia="仿宋" w:cs="宋体"/>
          <w:color w:val="auto"/>
          <w:sz w:val="24"/>
        </w:rPr>
        <w:t>无</w:t>
      </w:r>
      <w:r>
        <w:rPr>
          <w:rFonts w:hint="eastAsia" w:ascii="Calibri" w:hAnsi="Calibri" w:eastAsia="仿宋" w:cs="宋体"/>
          <w:snapToGrid w:val="0"/>
          <w:color w:val="auto"/>
          <w:kern w:val="28"/>
          <w:sz w:val="24"/>
          <w:szCs w:val="20"/>
        </w:rPr>
        <w:t>（注：不得限制大中型企业与小微企业组成联合体参与投标）；</w:t>
      </w:r>
    </w:p>
    <w:p w14:paraId="2BE78173">
      <w:pPr>
        <w:spacing w:line="360" w:lineRule="auto"/>
        <w:ind w:firstLine="480" w:firstLineChars="200"/>
        <w:rPr>
          <w:rFonts w:ascii="Calibri" w:hAnsi="Calibri" w:eastAsia="仿宋" w:cs="宋体"/>
          <w:color w:val="auto"/>
          <w:sz w:val="24"/>
        </w:rPr>
      </w:pPr>
      <w:sdt>
        <w:sdtPr>
          <w:rPr>
            <w:rFonts w:hint="eastAsia" w:ascii="Calibri" w:hAnsi="Calibri" w:eastAsia="仿宋" w:cs="宋体"/>
            <w:color w:val="auto"/>
            <w:kern w:val="0"/>
            <w:sz w:val="24"/>
          </w:rPr>
          <w:id w:val="30"/>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专</w:t>
      </w:r>
      <w:r>
        <w:rPr>
          <w:rFonts w:hint="eastAsia" w:ascii="Calibri" w:hAnsi="Calibri" w:eastAsia="仿宋" w:cs="宋体"/>
          <w:color w:val="auto"/>
          <w:sz w:val="24"/>
        </w:rPr>
        <w:t>门面向中小企业</w:t>
      </w:r>
    </w:p>
    <w:p w14:paraId="7B84DD45">
      <w:pPr>
        <w:spacing w:line="360" w:lineRule="auto"/>
        <w:ind w:firstLine="897" w:firstLineChars="374"/>
        <w:rPr>
          <w:rFonts w:ascii="Calibri" w:hAnsi="Calibri" w:eastAsia="仿宋" w:cs="宋体"/>
          <w:color w:val="auto"/>
          <w:sz w:val="24"/>
        </w:rPr>
      </w:pPr>
      <w:sdt>
        <w:sdtPr>
          <w:rPr>
            <w:rFonts w:hint="eastAsia" w:ascii="Calibri" w:hAnsi="Calibri" w:eastAsia="仿宋" w:cs="宋体"/>
            <w:color w:val="auto"/>
            <w:kern w:val="0"/>
            <w:sz w:val="24"/>
          </w:rPr>
          <w:id w:val="-333685401"/>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Wingdings" w:hAnsi="Wingdings" w:eastAsia="仿宋" w:cs="Segoe UI Symbol"/>
              <w:color w:val="auto"/>
              <w:kern w:val="0"/>
              <w:sz w:val="24"/>
            </w:rPr>
            <w:t>þ</w:t>
          </w:r>
        </w:sdtContent>
      </w:sdt>
      <w:r>
        <w:rPr>
          <w:rFonts w:hint="eastAsia" w:ascii="Calibri" w:hAnsi="Calibri" w:eastAsia="仿宋" w:cs="宋体"/>
          <w:color w:val="auto"/>
          <w:sz w:val="24"/>
        </w:rPr>
        <w:t>服务全部由符合政策要求的中小企业承接，提供中小企业声明函；</w:t>
      </w:r>
    </w:p>
    <w:p w14:paraId="2F688C6E">
      <w:pPr>
        <w:spacing w:line="360" w:lineRule="auto"/>
        <w:ind w:firstLine="897" w:firstLineChars="374"/>
        <w:rPr>
          <w:rFonts w:ascii="Calibri" w:hAnsi="Calibri" w:eastAsia="仿宋" w:cs="宋体"/>
          <w:color w:val="auto"/>
          <w:sz w:val="24"/>
        </w:rPr>
      </w:pPr>
      <w:sdt>
        <w:sdtPr>
          <w:rPr>
            <w:rFonts w:hint="eastAsia" w:ascii="Calibri" w:hAnsi="Calibri" w:eastAsia="仿宋" w:cs="宋体"/>
            <w:color w:val="auto"/>
            <w:kern w:val="0"/>
            <w:sz w:val="24"/>
          </w:rPr>
          <w:id w:val="-2141025358"/>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服务全部由符合政策要求的小微企业承接，提供中小企业声明函；</w:t>
      </w:r>
    </w:p>
    <w:p w14:paraId="00628DC2">
      <w:pPr>
        <w:spacing w:line="360" w:lineRule="auto"/>
        <w:ind w:firstLine="480" w:firstLineChars="200"/>
        <w:rPr>
          <w:rFonts w:ascii="Calibri" w:hAnsi="Calibri" w:eastAsia="仿宋" w:cs="宋体"/>
          <w:color w:val="auto"/>
          <w:sz w:val="24"/>
        </w:rPr>
      </w:pPr>
      <w:sdt>
        <w:sdtPr>
          <w:rPr>
            <w:rFonts w:hint="eastAsia" w:ascii="Calibri" w:hAnsi="Calibri" w:eastAsia="仿宋" w:cs="宋体"/>
            <w:color w:val="auto"/>
            <w:kern w:val="0"/>
            <w:sz w:val="24"/>
          </w:rPr>
          <w:id w:val="147480209"/>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要求以联合体形式参加，提供联合协议和中小企业声明函，联合协议中中小企业合同金额应当达到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%，小微企业合同金额应当达到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r>
        <w:rPr>
          <w:rFonts w:hint="eastAsia" w:ascii="Calibri" w:hAnsi="Calibri" w:eastAsia="仿宋"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Calibri" w:hAnsi="Calibri" w:eastAsia="仿宋" w:cs="宋体"/>
          <w:color w:val="auto"/>
          <w:sz w:val="24"/>
        </w:rPr>
        <w:t>；</w:t>
      </w:r>
    </w:p>
    <w:p w14:paraId="0FB48F1A">
      <w:pPr>
        <w:spacing w:line="360" w:lineRule="auto"/>
        <w:ind w:firstLine="480" w:firstLineChars="200"/>
        <w:rPr>
          <w:rFonts w:ascii="Calibri" w:hAnsi="Calibri" w:eastAsia="仿宋" w:cs="宋体"/>
          <w:color w:val="auto"/>
          <w:sz w:val="24"/>
        </w:rPr>
      </w:pPr>
      <w:sdt>
        <w:sdtPr>
          <w:rPr>
            <w:rFonts w:hint="eastAsia" w:ascii="Calibri" w:hAnsi="Calibri" w:eastAsia="仿宋" w:cs="宋体"/>
            <w:color w:val="auto"/>
            <w:kern w:val="0"/>
            <w:sz w:val="24"/>
          </w:rPr>
          <w:id w:val="147480319"/>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要求合同分包，提供分包意向协议和中小企业声明函，分包意向协议中中小企业合同金额应当达到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 ，小微企业合同金额应当达到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r>
        <w:rPr>
          <w:rFonts w:hint="eastAsia" w:ascii="Calibri" w:hAnsi="Calibri" w:eastAsia="仿宋"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Calibri" w:hAnsi="Calibri" w:eastAsia="仿宋" w:cs="宋体"/>
          <w:color w:val="auto"/>
          <w:sz w:val="24"/>
        </w:rPr>
        <w:t>；</w:t>
      </w:r>
    </w:p>
    <w:p w14:paraId="2D334EE8">
      <w:pPr>
        <w:spacing w:line="360" w:lineRule="auto"/>
        <w:ind w:firstLine="480" w:firstLineChars="200"/>
        <w:rPr>
          <w:rFonts w:ascii="Calibri" w:hAnsi="Calibri" w:eastAsia="仿宋" w:cs="宋体"/>
          <w:color w:val="auto"/>
          <w:sz w:val="24"/>
        </w:rPr>
      </w:pPr>
      <w:r>
        <w:rPr>
          <w:rFonts w:ascii="Calibri" w:hAnsi="Calibri" w:eastAsia="仿宋" w:cs="宋体"/>
          <w:color w:val="auto"/>
          <w:sz w:val="24"/>
        </w:rPr>
        <w:t>4</w:t>
      </w:r>
      <w:r>
        <w:rPr>
          <w:rFonts w:hint="eastAsia" w:ascii="Calibri" w:hAnsi="Calibri" w:eastAsia="仿宋" w:cs="宋体"/>
          <w:color w:val="auto"/>
          <w:sz w:val="24"/>
        </w:rPr>
        <w:t>.本项目的特定资格要求：</w:t>
      </w:r>
    </w:p>
    <w:p w14:paraId="05F45D12">
      <w:pPr>
        <w:snapToGrid w:val="0"/>
        <w:spacing w:line="360" w:lineRule="auto"/>
        <w:ind w:firstLine="482" w:firstLineChars="200"/>
        <w:rPr>
          <w:rFonts w:ascii="Calibri" w:hAnsi="Calibri" w:eastAsia="仿宋" w:cs="宋体"/>
          <w:b/>
          <w:bCs/>
          <w:color w:val="auto"/>
          <w:sz w:val="24"/>
          <w:highlight w:val="none"/>
        </w:rPr>
      </w:pPr>
      <w:bookmarkStart w:id="12" w:name="_Hlk182496997"/>
      <w:sdt>
        <w:sdtPr>
          <w:rPr>
            <w:rFonts w:hint="eastAsia" w:ascii="Calibri" w:hAnsi="Calibri" w:eastAsia="仿宋" w:cs="宋体"/>
            <w:b/>
            <w:bCs/>
            <w:color w:val="auto"/>
            <w:kern w:val="0"/>
            <w:sz w:val="24"/>
          </w:rPr>
          <w:id w:val="147466463"/>
          <w14:checkbox>
            <w14:checked w14:val="0"/>
            <w14:checkedState w14:val="00FE" w14:font="Wingdings"/>
            <w14:uncheckedState w14:val="2610" w14:font="MS Gothic"/>
          </w14:checkbox>
        </w:sdtPr>
        <w:sdtEndPr>
          <w:rPr>
            <w:rFonts w:hint="eastAsia" w:ascii="Calibri" w:hAnsi="Calibri" w:eastAsia="仿宋" w:cs="宋体"/>
            <w:b/>
            <w:bCs/>
            <w:color w:val="auto"/>
            <w:kern w:val="0"/>
            <w:sz w:val="24"/>
          </w:rPr>
        </w:sdtEndPr>
        <w:sdtContent>
          <w:r>
            <w:rPr>
              <w:rFonts w:hint="eastAsia" w:ascii="MS Gothic" w:hAnsi="MS Gothic" w:eastAsia="仿宋" w:cs="宋体"/>
              <w:b/>
              <w:bCs/>
              <w:color w:val="auto"/>
              <w:kern w:val="0"/>
              <w:sz w:val="24"/>
            </w:rPr>
            <w:t>☐</w:t>
          </w:r>
        </w:sdtContent>
      </w:sdt>
      <w:r>
        <w:rPr>
          <w:rFonts w:hint="eastAsia" w:ascii="Calibri" w:hAnsi="Calibri" w:eastAsia="仿宋" w:cs="宋体"/>
          <w:b/>
          <w:bCs/>
          <w:color w:val="auto"/>
          <w:kern w:val="0"/>
          <w:sz w:val="24"/>
        </w:rPr>
        <w:t>无。</w:t>
      </w:r>
    </w:p>
    <w:p w14:paraId="580B978D">
      <w:pPr>
        <w:snapToGrid w:val="0"/>
        <w:spacing w:line="360" w:lineRule="auto"/>
        <w:ind w:firstLine="480" w:firstLineChars="200"/>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1607112291"/>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Calibri" w:hAnsi="Calibri" w:eastAsia="仿宋" w:cs="宋体"/>
          <w:color w:val="auto"/>
          <w:sz w:val="24"/>
          <w:highlight w:val="none"/>
        </w:rPr>
        <w:t>有特定资格要求：供应商须具备测绘主管部门颁发的</w:t>
      </w:r>
      <w:r>
        <w:rPr>
          <w:rFonts w:hint="eastAsia" w:ascii="仿宋" w:hAnsi="仿宋" w:eastAsia="仿宋" w:cs="仿宋"/>
          <w:color w:val="auto"/>
          <w:sz w:val="24"/>
          <w:highlight w:val="none"/>
        </w:rPr>
        <w:t>乙级测绘资质且包含地理信息系统工程、摄影测量与遥感</w:t>
      </w:r>
      <w:r>
        <w:rPr>
          <w:rFonts w:hint="eastAsia" w:ascii="Calibri" w:hAnsi="Calibri" w:eastAsia="仿宋" w:cs="宋体"/>
          <w:color w:val="auto"/>
          <w:sz w:val="24"/>
          <w:highlight w:val="none"/>
        </w:rPr>
        <w:t>；</w:t>
      </w:r>
      <w:r>
        <w:rPr>
          <w:rFonts w:hint="eastAsia" w:ascii="Calibri" w:hAnsi="Calibri" w:eastAsia="仿宋" w:cs="宋体"/>
          <w:b/>
          <w:bCs/>
          <w:color w:val="auto"/>
          <w:sz w:val="24"/>
          <w:highlight w:val="none"/>
          <w:u w:val="single"/>
        </w:rPr>
        <w:t>该特定条件的法律法规依据：自然资源部办公厅关于印发测绘资质管理办法和测绘资质分类分级标准的通知（自然资办发[2021]43号）。</w:t>
      </w:r>
    </w:p>
    <w:bookmarkEnd w:id="12"/>
    <w:p w14:paraId="5C97DD44">
      <w:pPr>
        <w:snapToGrid w:val="0"/>
        <w:spacing w:line="360" w:lineRule="auto"/>
        <w:ind w:firstLine="480" w:firstLineChars="200"/>
        <w:rPr>
          <w:rFonts w:ascii="Calibri" w:hAnsi="Calibri" w:eastAsia="仿宋" w:cs="宋体"/>
          <w:color w:val="auto"/>
          <w:sz w:val="24"/>
        </w:rPr>
      </w:pPr>
      <w:r>
        <w:rPr>
          <w:rFonts w:ascii="Calibri" w:hAnsi="Calibri" w:eastAsia="仿宋" w:cs="宋体"/>
          <w:color w:val="auto"/>
          <w:sz w:val="24"/>
        </w:rPr>
        <w:t>5</w:t>
      </w:r>
      <w:r>
        <w:rPr>
          <w:rFonts w:hint="eastAsia" w:ascii="Calibri" w:hAnsi="Calibri" w:eastAsia="仿宋"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9DC052A">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 xml:space="preserve">三、获取采购文件 </w:t>
      </w:r>
    </w:p>
    <w:p w14:paraId="1250A412">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时间：</w:t>
      </w:r>
      <w:r>
        <w:rPr>
          <w:rFonts w:hint="eastAsia" w:ascii="Calibri" w:hAnsi="Calibri" w:eastAsia="仿宋" w:cs="宋体"/>
          <w:color w:val="auto"/>
          <w:sz w:val="24"/>
        </w:rPr>
        <w:t>/至</w:t>
      </w:r>
      <w:r>
        <w:rPr>
          <w:rFonts w:hint="eastAsia" w:ascii="Calibri" w:hAnsi="Calibri" w:eastAsia="仿宋" w:cs="宋体"/>
          <w:color w:val="auto"/>
          <w:sz w:val="24"/>
          <w:u w:val="single"/>
        </w:rPr>
        <w:t>2025年5月</w:t>
      </w:r>
      <w:r>
        <w:rPr>
          <w:rFonts w:hint="eastAsia" w:ascii="Calibri" w:hAnsi="Calibri" w:eastAsia="仿宋" w:cs="宋体"/>
          <w:color w:val="auto"/>
          <w:sz w:val="24"/>
          <w:u w:val="single"/>
          <w:lang w:val="en-US" w:eastAsia="zh-CN"/>
        </w:rPr>
        <w:t>9</w:t>
      </w:r>
      <w:r>
        <w:rPr>
          <w:rFonts w:hint="eastAsia" w:ascii="Calibri" w:hAnsi="Calibri" w:eastAsia="仿宋" w:cs="宋体"/>
          <w:color w:val="auto"/>
          <w:sz w:val="24"/>
          <w:u w:val="single"/>
        </w:rPr>
        <w:t>日</w:t>
      </w:r>
      <w:r>
        <w:rPr>
          <w:rFonts w:hint="eastAsia" w:ascii="Calibri" w:hAnsi="Calibri" w:eastAsia="仿宋" w:cs="宋体"/>
          <w:color w:val="auto"/>
          <w:sz w:val="24"/>
        </w:rPr>
        <w:t>，每天上午00:00至12:00 ，下午12:00至23:59（北京时间，线上获取法定节假日均可，线下获取文件法定节假日除外）</w:t>
      </w:r>
    </w:p>
    <w:p w14:paraId="60F30D22">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地点（网址）：</w:t>
      </w:r>
      <w:r>
        <w:rPr>
          <w:rFonts w:hint="eastAsia" w:ascii="Calibri" w:hAnsi="Calibri" w:eastAsia="仿宋" w:cs="宋体"/>
          <w:color w:val="auto"/>
          <w:sz w:val="24"/>
        </w:rPr>
        <w:t>政采云平台（https://www.zcygov.cn/）</w:t>
      </w:r>
    </w:p>
    <w:p w14:paraId="387DB4B7">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方式：</w:t>
      </w:r>
      <w:r>
        <w:rPr>
          <w:rFonts w:hint="eastAsia" w:ascii="Calibri" w:hAnsi="Calibri" w:eastAsia="仿宋" w:cs="宋体"/>
          <w:color w:val="auto"/>
          <w:sz w:val="24"/>
        </w:rPr>
        <w:t xml:space="preserve">供应商登录政采云平台https://www.zcygov.cn/在线申请获取采购文件（进入“项目采购”应用，在获取采购文件菜单中选择项目，申请获取采购文件）。 </w:t>
      </w:r>
    </w:p>
    <w:p w14:paraId="75B81A19">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售价（元）：</w:t>
      </w:r>
      <w:r>
        <w:rPr>
          <w:rFonts w:hint="eastAsia" w:ascii="Calibri" w:hAnsi="Calibri" w:eastAsia="仿宋" w:cs="宋体"/>
          <w:color w:val="auto"/>
          <w:sz w:val="24"/>
        </w:rPr>
        <w:t>0</w:t>
      </w:r>
    </w:p>
    <w:p w14:paraId="11BA6BEB">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四、提交</w:t>
      </w:r>
      <w:r>
        <w:rPr>
          <w:rFonts w:hint="eastAsia" w:ascii="Calibri" w:hAnsi="Calibri" w:eastAsia="仿宋" w:cs="仿宋"/>
          <w:b/>
          <w:color w:val="auto"/>
          <w:sz w:val="24"/>
        </w:rPr>
        <w:t>投标</w:t>
      </w:r>
      <w:r>
        <w:rPr>
          <w:rFonts w:hint="eastAsia" w:ascii="Calibri" w:hAnsi="Calibri" w:eastAsia="仿宋" w:cs="宋体"/>
          <w:b/>
          <w:color w:val="auto"/>
          <w:sz w:val="24"/>
        </w:rPr>
        <w:t>文件截止时间、开标时间和地点</w:t>
      </w:r>
    </w:p>
    <w:p w14:paraId="40D5E5C8">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提交投标文件截止时间：</w:t>
      </w:r>
      <w:r>
        <w:rPr>
          <w:rFonts w:hint="eastAsia" w:ascii="Calibri" w:hAnsi="Calibri" w:eastAsia="仿宋" w:cs="宋体"/>
          <w:color w:val="auto"/>
          <w:sz w:val="24"/>
          <w:u w:val="single"/>
        </w:rPr>
        <w:t xml:space="preserve"> 2025年5月</w:t>
      </w:r>
      <w:r>
        <w:rPr>
          <w:rFonts w:hint="eastAsia" w:ascii="Calibri" w:hAnsi="Calibri" w:eastAsia="仿宋" w:cs="宋体"/>
          <w:color w:val="auto"/>
          <w:sz w:val="24"/>
          <w:u w:val="single"/>
          <w:lang w:val="en-US" w:eastAsia="zh-CN"/>
        </w:rPr>
        <w:t>9</w:t>
      </w:r>
      <w:r>
        <w:rPr>
          <w:rFonts w:hint="eastAsia" w:ascii="Calibri" w:hAnsi="Calibri" w:eastAsia="仿宋" w:cs="宋体"/>
          <w:color w:val="auto"/>
          <w:sz w:val="24"/>
          <w:u w:val="single"/>
        </w:rPr>
        <w:t>日</w:t>
      </w:r>
      <w:r>
        <w:rPr>
          <w:rFonts w:hint="eastAsia" w:ascii="Calibri" w:hAnsi="Calibri" w:eastAsia="仿宋" w:cs="宋体"/>
          <w:color w:val="auto"/>
          <w:sz w:val="24"/>
          <w:u w:val="single"/>
          <w:lang w:val="en-US" w:eastAsia="zh-CN"/>
        </w:rPr>
        <w:t>09</w:t>
      </w:r>
      <w:r>
        <w:rPr>
          <w:rFonts w:hint="eastAsia" w:ascii="Calibri" w:hAnsi="Calibri" w:eastAsia="仿宋" w:cs="宋体"/>
          <w:color w:val="auto"/>
          <w:sz w:val="24"/>
          <w:u w:val="single"/>
        </w:rPr>
        <w:t>点</w:t>
      </w:r>
      <w:r>
        <w:rPr>
          <w:rFonts w:hint="eastAsia" w:ascii="Calibri" w:hAnsi="Calibri" w:eastAsia="仿宋" w:cs="宋体"/>
          <w:color w:val="auto"/>
          <w:sz w:val="24"/>
          <w:u w:val="single"/>
          <w:lang w:val="en-US" w:eastAsia="zh-CN"/>
        </w:rPr>
        <w:t>3</w:t>
      </w:r>
      <w:r>
        <w:rPr>
          <w:rFonts w:hint="eastAsia" w:ascii="Calibri" w:hAnsi="Calibri" w:eastAsia="仿宋" w:cs="宋体"/>
          <w:color w:val="auto"/>
          <w:sz w:val="24"/>
          <w:u w:val="single"/>
        </w:rPr>
        <w:t>0分00秒</w:t>
      </w:r>
      <w:r>
        <w:rPr>
          <w:rFonts w:hint="eastAsia" w:ascii="Calibri" w:hAnsi="Calibri" w:eastAsia="仿宋" w:cs="宋体"/>
          <w:bCs/>
          <w:color w:val="auto"/>
          <w:sz w:val="24"/>
          <w:u w:val="single"/>
        </w:rPr>
        <w:t xml:space="preserve"> </w:t>
      </w:r>
      <w:r>
        <w:rPr>
          <w:rFonts w:hint="eastAsia" w:ascii="Calibri" w:hAnsi="Calibri" w:eastAsia="仿宋" w:cs="宋体"/>
          <w:color w:val="auto"/>
          <w:sz w:val="24"/>
        </w:rPr>
        <w:t>（北京时间）</w:t>
      </w:r>
    </w:p>
    <w:p w14:paraId="28C82371">
      <w:pPr>
        <w:spacing w:line="360" w:lineRule="auto"/>
        <w:ind w:firstLine="482" w:firstLineChars="200"/>
        <w:rPr>
          <w:rFonts w:ascii="Calibri" w:hAnsi="Calibri" w:eastAsia="仿宋" w:cs="宋体"/>
          <w:b/>
          <w:color w:val="auto"/>
          <w:sz w:val="24"/>
        </w:rPr>
      </w:pPr>
      <w:r>
        <w:rPr>
          <w:rFonts w:hint="eastAsia" w:ascii="Calibri" w:hAnsi="Calibri" w:eastAsia="仿宋" w:cs="宋体"/>
          <w:b/>
          <w:color w:val="auto"/>
          <w:sz w:val="24"/>
        </w:rPr>
        <w:t>投标地点（网址）：</w:t>
      </w:r>
      <w:r>
        <w:rPr>
          <w:rFonts w:hint="eastAsia" w:ascii="Calibri" w:hAnsi="Calibri" w:eastAsia="仿宋" w:cs="宋体"/>
          <w:color w:val="auto"/>
          <w:sz w:val="24"/>
        </w:rPr>
        <w:t xml:space="preserve">请登录政采云投标客户端投标 </w:t>
      </w:r>
    </w:p>
    <w:p w14:paraId="07902DED">
      <w:pPr>
        <w:spacing w:line="360" w:lineRule="auto"/>
        <w:ind w:firstLine="482" w:firstLineChars="200"/>
        <w:rPr>
          <w:rFonts w:ascii="Calibri" w:hAnsi="Calibri" w:eastAsia="仿宋" w:cs="宋体"/>
          <w:bCs/>
          <w:color w:val="auto"/>
          <w:sz w:val="24"/>
          <w:u w:val="single"/>
        </w:rPr>
      </w:pPr>
      <w:r>
        <w:rPr>
          <w:rFonts w:hint="eastAsia" w:ascii="Calibri" w:hAnsi="Calibri" w:eastAsia="仿宋" w:cs="宋体"/>
          <w:b/>
          <w:color w:val="auto"/>
          <w:sz w:val="24"/>
        </w:rPr>
        <w:t>开标时间：</w:t>
      </w:r>
      <w:r>
        <w:rPr>
          <w:rFonts w:hint="eastAsia" w:ascii="Calibri" w:hAnsi="Calibri" w:eastAsia="仿宋" w:cs="宋体"/>
          <w:b/>
          <w:color w:val="auto"/>
          <w:sz w:val="24"/>
          <w:u w:val="single"/>
        </w:rPr>
        <w:t xml:space="preserve"> </w:t>
      </w:r>
      <w:r>
        <w:rPr>
          <w:rFonts w:hint="eastAsia" w:ascii="Calibri" w:hAnsi="Calibri" w:eastAsia="仿宋" w:cs="宋体"/>
          <w:color w:val="auto"/>
          <w:sz w:val="24"/>
          <w:u w:val="single"/>
        </w:rPr>
        <w:t>2025年5月</w:t>
      </w:r>
      <w:r>
        <w:rPr>
          <w:rFonts w:hint="eastAsia" w:ascii="Calibri" w:hAnsi="Calibri" w:eastAsia="仿宋" w:cs="宋体"/>
          <w:color w:val="auto"/>
          <w:sz w:val="24"/>
          <w:u w:val="single"/>
          <w:lang w:val="en-US" w:eastAsia="zh-CN"/>
        </w:rPr>
        <w:t>9</w:t>
      </w:r>
      <w:r>
        <w:rPr>
          <w:rFonts w:hint="eastAsia" w:ascii="Calibri" w:hAnsi="Calibri" w:eastAsia="仿宋" w:cs="宋体"/>
          <w:color w:val="auto"/>
          <w:sz w:val="24"/>
          <w:u w:val="single"/>
        </w:rPr>
        <w:t>日</w:t>
      </w:r>
      <w:r>
        <w:rPr>
          <w:rFonts w:hint="eastAsia" w:ascii="Calibri" w:hAnsi="Calibri" w:eastAsia="仿宋" w:cs="宋体"/>
          <w:color w:val="auto"/>
          <w:sz w:val="24"/>
          <w:u w:val="single"/>
          <w:lang w:val="en-US" w:eastAsia="zh-CN"/>
        </w:rPr>
        <w:t>09</w:t>
      </w:r>
      <w:r>
        <w:rPr>
          <w:rFonts w:hint="eastAsia" w:ascii="Calibri" w:hAnsi="Calibri" w:eastAsia="仿宋" w:cs="宋体"/>
          <w:color w:val="auto"/>
          <w:sz w:val="24"/>
          <w:u w:val="single"/>
        </w:rPr>
        <w:t>点</w:t>
      </w:r>
      <w:r>
        <w:rPr>
          <w:rFonts w:hint="eastAsia" w:ascii="Calibri" w:hAnsi="Calibri" w:eastAsia="仿宋" w:cs="宋体"/>
          <w:color w:val="auto"/>
          <w:sz w:val="24"/>
          <w:u w:val="single"/>
          <w:lang w:val="en-US" w:eastAsia="zh-CN"/>
        </w:rPr>
        <w:t>3</w:t>
      </w:r>
      <w:r>
        <w:rPr>
          <w:rFonts w:hint="eastAsia" w:ascii="Calibri" w:hAnsi="Calibri" w:eastAsia="仿宋" w:cs="宋体"/>
          <w:color w:val="auto"/>
          <w:sz w:val="24"/>
          <w:u w:val="single"/>
        </w:rPr>
        <w:t>0分00秒</w:t>
      </w:r>
      <w:r>
        <w:rPr>
          <w:rFonts w:hint="eastAsia" w:ascii="Calibri" w:hAnsi="Calibri" w:eastAsia="仿宋" w:cs="宋体"/>
          <w:bCs/>
          <w:color w:val="auto"/>
          <w:sz w:val="24"/>
          <w:u w:val="single"/>
        </w:rPr>
        <w:t xml:space="preserve"> </w:t>
      </w:r>
    </w:p>
    <w:p w14:paraId="71803A67">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开标地点（网址）：</w:t>
      </w:r>
      <w:r>
        <w:rPr>
          <w:rFonts w:hint="eastAsia" w:ascii="Calibri" w:hAnsi="Calibri" w:eastAsia="仿宋" w:cs="宋体"/>
          <w:color w:val="auto"/>
          <w:sz w:val="24"/>
        </w:rPr>
        <w:t>政采云平台（https://www.zcygov.cn/）</w:t>
      </w:r>
    </w:p>
    <w:p w14:paraId="678B6F01">
      <w:pPr>
        <w:spacing w:line="360" w:lineRule="auto"/>
        <w:outlineLvl w:val="1"/>
        <w:rPr>
          <w:rFonts w:ascii="Calibri" w:hAnsi="Calibri" w:eastAsia="仿宋" w:cs="宋体"/>
          <w:color w:val="auto"/>
          <w:sz w:val="24"/>
        </w:rPr>
      </w:pPr>
      <w:r>
        <w:rPr>
          <w:rFonts w:hint="eastAsia" w:ascii="Calibri" w:hAnsi="Calibri" w:eastAsia="仿宋" w:cs="仿宋"/>
          <w:b/>
          <w:color w:val="auto"/>
          <w:sz w:val="24"/>
        </w:rPr>
        <w:t>五</w:t>
      </w:r>
      <w:r>
        <w:rPr>
          <w:rFonts w:hint="eastAsia" w:ascii="Calibri" w:hAnsi="Calibri" w:eastAsia="仿宋" w:cs="宋体"/>
          <w:b/>
          <w:color w:val="auto"/>
          <w:sz w:val="24"/>
        </w:rPr>
        <w:t xml:space="preserve">、公告期限 </w:t>
      </w:r>
    </w:p>
    <w:p w14:paraId="7938BD7D">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自本公告发布之日起5个工作日。</w:t>
      </w:r>
    </w:p>
    <w:p w14:paraId="4D0ADCB6">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六、其他补充事宜</w:t>
      </w:r>
    </w:p>
    <w:p w14:paraId="298CFAD6">
      <w:pPr>
        <w:spacing w:line="360" w:lineRule="auto"/>
        <w:ind w:firstLine="480" w:firstLineChars="200"/>
        <w:rPr>
          <w:rFonts w:ascii="Calibri" w:hAnsi="Calibri" w:eastAsia="仿宋"/>
          <w:color w:val="auto"/>
          <w:sz w:val="24"/>
        </w:rPr>
      </w:pPr>
      <w:r>
        <w:rPr>
          <w:rFonts w:ascii="Calibri" w:hAnsi="Calibri" w:eastAsia="仿宋"/>
          <w:color w:val="auto"/>
          <w:sz w:val="24"/>
        </w:rPr>
        <w:t>1.</w:t>
      </w:r>
      <w:r>
        <w:rPr>
          <w:rFonts w:hint="eastAsia"/>
          <w:color w:val="auto"/>
        </w:rPr>
        <w:t xml:space="preserve"> </w:t>
      </w:r>
      <w:r>
        <w:rPr>
          <w:rFonts w:hint="eastAsia" w:ascii="Calibri" w:hAnsi="Calibri" w:eastAsia="仿宋"/>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0779A96">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hint="eastAsia"/>
          <w:color w:val="auto"/>
        </w:rPr>
        <w:t xml:space="preserve"> </w:t>
      </w:r>
      <w:r>
        <w:rPr>
          <w:rFonts w:hint="eastAsia" w:ascii="Calibri" w:hAnsi="Calibri" w:eastAsia="仿宋" w:cs="宋体"/>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7BFD495">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w:t>
      </w:r>
      <w:r>
        <w:rPr>
          <w:rFonts w:hint="eastAsia"/>
          <w:color w:val="auto"/>
        </w:rPr>
        <w:t xml:space="preserve"> </w:t>
      </w:r>
      <w:r>
        <w:rPr>
          <w:rFonts w:hint="eastAsia" w:ascii="Calibri" w:hAnsi="Calibri" w:eastAsia="仿宋" w:cs="宋体"/>
          <w:color w:val="auto"/>
          <w:sz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68A8728">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4.其他事项：（1）需要落实的政府采购政策：包括节约资源、保护环境、支持创新、促进中小企业发展等。详见采购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投标文件的传输递交：供应商在投标截止时间前将加密的投标文件上传至政府采购云平台，还可以在投标截止时间前直接提交或者以邮政快递方式递交备份投标文件1份。备份投标文件的制作、存储、密封详见采购文件第二部分第15点—“备份投标文件”；⑨投标文件的解密：供应商按照平台提示和采购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未在电子交易平台传输递交投标文件的，投标无效；⑩具体操作指南：详见政采云平台“服务中心-帮助文档-项目采购-操作流程-电子招投标-政府采购项目电子交易管理操作指南-供应商”。（3）采购文件公告期限与招标公告的公告期限一致。</w:t>
      </w:r>
    </w:p>
    <w:p w14:paraId="5CF65CF3">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八、对本次采购提出询问、质疑、投诉，请按以下方式联系</w:t>
      </w:r>
    </w:p>
    <w:p w14:paraId="1E1A29D3">
      <w:pPr>
        <w:spacing w:line="360" w:lineRule="auto"/>
        <w:ind w:firstLine="480" w:firstLineChars="200"/>
        <w:rPr>
          <w:rFonts w:ascii="Calibri" w:hAnsi="Calibri" w:eastAsia="仿宋"/>
          <w:color w:val="auto"/>
          <w:sz w:val="24"/>
        </w:rPr>
      </w:pPr>
      <w:r>
        <w:rPr>
          <w:rFonts w:ascii="Calibri" w:hAnsi="Calibri" w:eastAsia="仿宋"/>
          <w:color w:val="auto"/>
          <w:sz w:val="24"/>
        </w:rPr>
        <w:t>1.</w:t>
      </w:r>
      <w:r>
        <w:rPr>
          <w:rFonts w:hint="eastAsia" w:ascii="Calibri" w:hAnsi="Calibri" w:eastAsia="仿宋"/>
          <w:color w:val="auto"/>
          <w:sz w:val="24"/>
        </w:rPr>
        <w:t>采购人信息</w:t>
      </w:r>
    </w:p>
    <w:p w14:paraId="660ED17D">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名</w:t>
      </w:r>
      <w:r>
        <w:rPr>
          <w:rFonts w:ascii="Calibri" w:hAnsi="Calibri" w:eastAsia="仿宋" w:cs="仿宋_GB2312"/>
          <w:color w:val="auto"/>
          <w:sz w:val="24"/>
        </w:rPr>
        <w:t xml:space="preserve">    </w:t>
      </w:r>
      <w:r>
        <w:rPr>
          <w:rFonts w:hint="eastAsia" w:ascii="Calibri" w:hAnsi="Calibri" w:eastAsia="仿宋" w:cs="仿宋_GB2312"/>
          <w:color w:val="auto"/>
          <w:sz w:val="24"/>
        </w:rPr>
        <w:t>称：</w:t>
      </w:r>
      <w:r>
        <w:rPr>
          <w:rFonts w:hint="eastAsia" w:ascii="Calibri" w:hAnsi="Calibri" w:eastAsia="仿宋" w:cs="宋体"/>
          <w:color w:val="auto"/>
          <w:sz w:val="24"/>
        </w:rPr>
        <w:t>浙江省测绘科学技术研究院</w:t>
      </w:r>
    </w:p>
    <w:p w14:paraId="0F99628D">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地</w:t>
      </w:r>
      <w:r>
        <w:rPr>
          <w:rFonts w:ascii="Calibri" w:hAnsi="Calibri" w:eastAsia="仿宋" w:cs="仿宋_GB2312"/>
          <w:color w:val="auto"/>
          <w:sz w:val="24"/>
        </w:rPr>
        <w:t xml:space="preserve">    </w:t>
      </w:r>
      <w:r>
        <w:rPr>
          <w:rFonts w:hint="eastAsia" w:ascii="Calibri" w:hAnsi="Calibri" w:eastAsia="仿宋" w:cs="仿宋_GB2312"/>
          <w:color w:val="auto"/>
          <w:sz w:val="24"/>
        </w:rPr>
        <w:t>址：杭州市余杭区五常街道地信路2号</w:t>
      </w:r>
    </w:p>
    <w:p w14:paraId="6C2E6799">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传</w:t>
      </w:r>
      <w:r>
        <w:rPr>
          <w:rFonts w:ascii="Calibri" w:hAnsi="Calibri" w:eastAsia="仿宋" w:cs="仿宋_GB2312"/>
          <w:color w:val="auto"/>
          <w:sz w:val="24"/>
        </w:rPr>
        <w:t xml:space="preserve">    </w:t>
      </w:r>
      <w:r>
        <w:rPr>
          <w:rFonts w:hint="eastAsia" w:ascii="Calibri" w:hAnsi="Calibri" w:eastAsia="仿宋" w:cs="仿宋_GB2312"/>
          <w:color w:val="auto"/>
          <w:sz w:val="24"/>
        </w:rPr>
        <w:t>真：</w:t>
      </w:r>
      <w:r>
        <w:rPr>
          <w:rFonts w:ascii="Calibri" w:hAnsi="Calibri" w:eastAsia="仿宋" w:cs="仿宋_GB2312"/>
          <w:color w:val="auto"/>
          <w:sz w:val="24"/>
        </w:rPr>
        <w:t>/</w:t>
      </w:r>
    </w:p>
    <w:p w14:paraId="67AB0AFA">
      <w:pPr>
        <w:spacing w:line="360" w:lineRule="auto"/>
        <w:ind w:firstLine="480" w:firstLineChars="200"/>
        <w:rPr>
          <w:rFonts w:ascii="Calibri" w:hAnsi="Calibri" w:eastAsia="仿宋"/>
          <w:color w:val="auto"/>
          <w:sz w:val="24"/>
        </w:rPr>
      </w:pPr>
      <w:r>
        <w:rPr>
          <w:rFonts w:hint="eastAsia" w:ascii="Calibri" w:hAnsi="Calibri" w:eastAsia="仿宋"/>
          <w:color w:val="auto"/>
          <w:sz w:val="24"/>
        </w:rPr>
        <w:t>项目联系人（询问）：陈咪霞</w:t>
      </w:r>
    </w:p>
    <w:p w14:paraId="5BC5BF37">
      <w:pPr>
        <w:spacing w:line="360" w:lineRule="auto"/>
        <w:ind w:firstLine="480" w:firstLineChars="200"/>
        <w:rPr>
          <w:rFonts w:ascii="Calibri" w:hAnsi="Calibri" w:eastAsia="仿宋"/>
          <w:color w:val="auto"/>
          <w:sz w:val="24"/>
        </w:rPr>
      </w:pPr>
      <w:r>
        <w:rPr>
          <w:rFonts w:hint="eastAsia" w:ascii="Calibri" w:hAnsi="Calibri" w:eastAsia="仿宋"/>
          <w:color w:val="auto"/>
          <w:sz w:val="24"/>
        </w:rPr>
        <w:t>项目联系方式（询问）：0571-56097262</w:t>
      </w:r>
    </w:p>
    <w:p w14:paraId="56B740F7">
      <w:pPr>
        <w:spacing w:line="360" w:lineRule="auto"/>
        <w:ind w:firstLine="480" w:firstLineChars="200"/>
        <w:rPr>
          <w:rFonts w:ascii="Calibri" w:hAnsi="Calibri" w:eastAsia="仿宋"/>
          <w:color w:val="auto"/>
          <w:sz w:val="24"/>
        </w:rPr>
      </w:pPr>
      <w:r>
        <w:rPr>
          <w:rFonts w:hint="eastAsia" w:ascii="Calibri" w:hAnsi="Calibri" w:eastAsia="仿宋"/>
          <w:color w:val="auto"/>
          <w:sz w:val="24"/>
        </w:rPr>
        <w:t>质疑联系人：</w:t>
      </w:r>
      <w:r>
        <w:rPr>
          <w:rFonts w:hint="eastAsia" w:ascii="仿宋" w:hAnsi="仿宋" w:eastAsia="仿宋" w:cs="仿宋"/>
          <w:color w:val="auto"/>
          <w:sz w:val="24"/>
        </w:rPr>
        <w:t>许欢</w:t>
      </w:r>
    </w:p>
    <w:p w14:paraId="436B66CD">
      <w:pPr>
        <w:spacing w:line="360" w:lineRule="auto"/>
        <w:ind w:firstLine="480" w:firstLineChars="200"/>
        <w:rPr>
          <w:rFonts w:ascii="Calibri" w:hAnsi="Calibri" w:eastAsia="仿宋"/>
          <w:color w:val="auto"/>
          <w:sz w:val="24"/>
        </w:rPr>
      </w:pPr>
      <w:r>
        <w:rPr>
          <w:rFonts w:hint="eastAsia" w:ascii="Calibri" w:hAnsi="Calibri" w:eastAsia="仿宋"/>
          <w:color w:val="auto"/>
          <w:sz w:val="24"/>
        </w:rPr>
        <w:t>质疑联系方式：0571-88268540</w:t>
      </w:r>
    </w:p>
    <w:p w14:paraId="33105811">
      <w:pPr>
        <w:spacing w:line="360" w:lineRule="auto"/>
        <w:ind w:firstLine="480" w:firstLineChars="200"/>
        <w:rPr>
          <w:rFonts w:ascii="Calibri" w:hAnsi="Calibri" w:eastAsia="仿宋"/>
          <w:color w:val="auto"/>
          <w:sz w:val="24"/>
        </w:rPr>
      </w:pPr>
      <w:bookmarkStart w:id="13" w:name="_Hlk182497363"/>
      <w:r>
        <w:rPr>
          <w:rFonts w:hint="eastAsia" w:ascii="Calibri" w:hAnsi="Calibri" w:eastAsia="仿宋"/>
          <w:color w:val="auto"/>
          <w:sz w:val="24"/>
        </w:rPr>
        <w:t>（请通过以下路径在线提起质疑：政采云-项目采购-询问质疑投诉-质疑列表）</w:t>
      </w:r>
    </w:p>
    <w:bookmarkEnd w:id="13"/>
    <w:p w14:paraId="31136DFD">
      <w:pPr>
        <w:spacing w:line="360" w:lineRule="auto"/>
        <w:ind w:firstLine="480" w:firstLineChars="200"/>
        <w:rPr>
          <w:rFonts w:ascii="Calibri" w:hAnsi="Calibri" w:eastAsia="仿宋"/>
          <w:color w:val="auto"/>
          <w:sz w:val="24"/>
        </w:rPr>
      </w:pPr>
      <w:r>
        <w:rPr>
          <w:rFonts w:ascii="Calibri" w:hAnsi="Calibri" w:eastAsia="仿宋"/>
          <w:color w:val="auto"/>
          <w:sz w:val="24"/>
        </w:rPr>
        <w:t>2.</w:t>
      </w:r>
      <w:r>
        <w:rPr>
          <w:rFonts w:hint="eastAsia" w:ascii="Calibri" w:hAnsi="Calibri" w:eastAsia="仿宋"/>
          <w:color w:val="auto"/>
          <w:sz w:val="24"/>
        </w:rPr>
        <w:t>采购代理机构信息</w:t>
      </w:r>
    </w:p>
    <w:p w14:paraId="1E0DEE0B">
      <w:pPr>
        <w:spacing w:line="360" w:lineRule="auto"/>
        <w:ind w:firstLine="480" w:firstLineChars="200"/>
        <w:rPr>
          <w:rFonts w:ascii="Calibri" w:hAnsi="Calibri" w:eastAsia="仿宋"/>
          <w:color w:val="auto"/>
          <w:sz w:val="24"/>
        </w:rPr>
      </w:pPr>
      <w:r>
        <w:rPr>
          <w:rFonts w:hint="eastAsia" w:ascii="Calibri" w:hAnsi="Calibri" w:eastAsia="仿宋"/>
          <w:color w:val="auto"/>
          <w:sz w:val="24"/>
        </w:rPr>
        <w:t>名称：浙江省成套工程有限公司</w:t>
      </w:r>
    </w:p>
    <w:p w14:paraId="19616120">
      <w:pPr>
        <w:spacing w:line="360" w:lineRule="auto"/>
        <w:ind w:firstLine="480" w:firstLineChars="200"/>
        <w:rPr>
          <w:rFonts w:ascii="Calibri" w:hAnsi="Calibri" w:eastAsia="仿宋"/>
          <w:color w:val="auto"/>
          <w:sz w:val="24"/>
        </w:rPr>
      </w:pPr>
      <w:r>
        <w:rPr>
          <w:rFonts w:hint="eastAsia" w:ascii="Calibri" w:hAnsi="Calibri" w:eastAsia="仿宋"/>
          <w:color w:val="auto"/>
          <w:sz w:val="24"/>
        </w:rPr>
        <w:t>地址：杭州市古墩路</w:t>
      </w:r>
      <w:r>
        <w:rPr>
          <w:rFonts w:ascii="Calibri" w:hAnsi="Calibri" w:eastAsia="仿宋"/>
          <w:color w:val="auto"/>
          <w:sz w:val="24"/>
        </w:rPr>
        <w:t>701</w:t>
      </w:r>
      <w:r>
        <w:rPr>
          <w:rFonts w:hint="eastAsia" w:ascii="Calibri" w:hAnsi="Calibri" w:eastAsia="仿宋"/>
          <w:color w:val="auto"/>
          <w:sz w:val="24"/>
        </w:rPr>
        <w:t>号紫金广场</w:t>
      </w:r>
      <w:r>
        <w:rPr>
          <w:rFonts w:ascii="Calibri" w:hAnsi="Calibri" w:eastAsia="仿宋"/>
          <w:color w:val="auto"/>
          <w:sz w:val="24"/>
        </w:rPr>
        <w:t>A</w:t>
      </w:r>
      <w:r>
        <w:rPr>
          <w:rFonts w:hint="eastAsia" w:ascii="Calibri" w:hAnsi="Calibri" w:eastAsia="仿宋"/>
          <w:color w:val="auto"/>
          <w:sz w:val="24"/>
        </w:rPr>
        <w:t>座</w:t>
      </w:r>
      <w:r>
        <w:rPr>
          <w:rFonts w:ascii="Calibri" w:hAnsi="Calibri" w:eastAsia="仿宋"/>
          <w:color w:val="auto"/>
          <w:sz w:val="24"/>
        </w:rPr>
        <w:t>1205</w:t>
      </w:r>
      <w:r>
        <w:rPr>
          <w:rFonts w:hint="eastAsia" w:ascii="Calibri" w:hAnsi="Calibri" w:eastAsia="仿宋"/>
          <w:color w:val="auto"/>
          <w:sz w:val="24"/>
        </w:rPr>
        <w:t>室</w:t>
      </w:r>
    </w:p>
    <w:p w14:paraId="3EF222C3">
      <w:pPr>
        <w:spacing w:line="360" w:lineRule="auto"/>
        <w:ind w:firstLine="480" w:firstLineChars="200"/>
        <w:rPr>
          <w:rFonts w:ascii="Calibri" w:hAnsi="Calibri" w:eastAsia="仿宋"/>
          <w:color w:val="auto"/>
          <w:sz w:val="24"/>
        </w:rPr>
      </w:pPr>
      <w:r>
        <w:rPr>
          <w:rFonts w:hint="eastAsia" w:ascii="Calibri" w:hAnsi="Calibri" w:eastAsia="仿宋"/>
          <w:color w:val="auto"/>
          <w:sz w:val="24"/>
        </w:rPr>
        <w:t>传</w:t>
      </w:r>
      <w:r>
        <w:rPr>
          <w:rFonts w:ascii="Calibri" w:hAnsi="Calibri" w:eastAsia="仿宋"/>
          <w:color w:val="auto"/>
          <w:sz w:val="24"/>
        </w:rPr>
        <w:t xml:space="preserve">    </w:t>
      </w:r>
      <w:r>
        <w:rPr>
          <w:rFonts w:hint="eastAsia" w:ascii="Calibri" w:hAnsi="Calibri" w:eastAsia="仿宋"/>
          <w:color w:val="auto"/>
          <w:sz w:val="24"/>
        </w:rPr>
        <w:t>真：/</w:t>
      </w:r>
    </w:p>
    <w:p w14:paraId="5873851E">
      <w:pPr>
        <w:spacing w:line="360" w:lineRule="auto"/>
        <w:ind w:firstLine="480" w:firstLineChars="200"/>
        <w:rPr>
          <w:rFonts w:ascii="Calibri" w:hAnsi="Calibri" w:eastAsia="仿宋"/>
          <w:color w:val="auto"/>
          <w:sz w:val="24"/>
        </w:rPr>
      </w:pPr>
      <w:r>
        <w:rPr>
          <w:rFonts w:hint="eastAsia" w:ascii="Calibri" w:hAnsi="Calibri" w:eastAsia="仿宋"/>
          <w:color w:val="auto"/>
          <w:sz w:val="24"/>
        </w:rPr>
        <w:t>项目联系人（询问）：张昕云、吴云霞</w:t>
      </w:r>
    </w:p>
    <w:p w14:paraId="277A1355">
      <w:pPr>
        <w:spacing w:line="360" w:lineRule="auto"/>
        <w:ind w:firstLine="480" w:firstLineChars="200"/>
        <w:rPr>
          <w:rFonts w:ascii="Calibri" w:hAnsi="Calibri" w:eastAsia="仿宋"/>
          <w:color w:val="auto"/>
          <w:sz w:val="24"/>
        </w:rPr>
      </w:pPr>
      <w:r>
        <w:rPr>
          <w:rFonts w:hint="eastAsia" w:ascii="Calibri" w:hAnsi="Calibri" w:eastAsia="仿宋"/>
          <w:color w:val="auto"/>
          <w:sz w:val="24"/>
        </w:rPr>
        <w:t>项目联系方式（询问）：</w:t>
      </w:r>
      <w:r>
        <w:rPr>
          <w:rFonts w:ascii="Calibri" w:hAnsi="Calibri" w:eastAsia="仿宋"/>
          <w:color w:val="auto"/>
          <w:sz w:val="24"/>
        </w:rPr>
        <w:t>0571-88950239</w:t>
      </w:r>
    </w:p>
    <w:p w14:paraId="34E5C6C7">
      <w:pPr>
        <w:spacing w:line="360" w:lineRule="auto"/>
        <w:ind w:firstLine="480" w:firstLineChars="200"/>
        <w:rPr>
          <w:rFonts w:ascii="Calibri" w:hAnsi="Calibri" w:eastAsia="仿宋"/>
          <w:color w:val="auto"/>
          <w:sz w:val="24"/>
        </w:rPr>
      </w:pPr>
      <w:r>
        <w:rPr>
          <w:rFonts w:hint="eastAsia" w:ascii="Calibri" w:hAnsi="Calibri" w:eastAsia="仿宋"/>
          <w:color w:val="auto"/>
          <w:sz w:val="24"/>
        </w:rPr>
        <w:t>质疑联系人：钱霞妃</w:t>
      </w:r>
    </w:p>
    <w:p w14:paraId="0931C75F">
      <w:pPr>
        <w:spacing w:line="360" w:lineRule="auto"/>
        <w:ind w:firstLine="480" w:firstLineChars="200"/>
        <w:rPr>
          <w:rFonts w:ascii="Calibri" w:hAnsi="Calibri" w:eastAsia="仿宋"/>
          <w:color w:val="auto"/>
          <w:sz w:val="24"/>
        </w:rPr>
      </w:pPr>
      <w:r>
        <w:rPr>
          <w:rFonts w:hint="eastAsia" w:ascii="Calibri" w:hAnsi="Calibri" w:eastAsia="仿宋"/>
          <w:color w:val="auto"/>
          <w:sz w:val="24"/>
        </w:rPr>
        <w:t>质疑联系方式：</w:t>
      </w:r>
      <w:r>
        <w:rPr>
          <w:rFonts w:ascii="Calibri" w:hAnsi="Calibri" w:eastAsia="仿宋"/>
          <w:color w:val="auto"/>
          <w:sz w:val="24"/>
        </w:rPr>
        <w:t>0571-85064356</w:t>
      </w:r>
    </w:p>
    <w:p w14:paraId="269DC80A">
      <w:pPr>
        <w:spacing w:line="360" w:lineRule="auto"/>
        <w:ind w:firstLine="480" w:firstLineChars="200"/>
        <w:rPr>
          <w:rFonts w:ascii="Calibri" w:hAnsi="Calibri" w:eastAsia="仿宋"/>
          <w:color w:val="auto"/>
          <w:sz w:val="24"/>
        </w:rPr>
      </w:pPr>
      <w:r>
        <w:rPr>
          <w:rFonts w:hint="eastAsia" w:ascii="Calibri" w:hAnsi="Calibri" w:eastAsia="仿宋"/>
          <w:color w:val="auto"/>
          <w:sz w:val="24"/>
        </w:rPr>
        <w:t>（请通过以下路径在线提起质疑：政采云-项目采购-询问质疑投诉-质疑列表）</w:t>
      </w:r>
    </w:p>
    <w:p w14:paraId="2D2C8B33">
      <w:pPr>
        <w:spacing w:line="360" w:lineRule="auto"/>
        <w:ind w:firstLine="480" w:firstLineChars="200"/>
        <w:rPr>
          <w:rFonts w:ascii="Calibri" w:hAnsi="Calibri" w:eastAsia="仿宋"/>
          <w:color w:val="auto"/>
          <w:sz w:val="24"/>
        </w:rPr>
      </w:pPr>
      <w:r>
        <w:rPr>
          <w:rFonts w:hint="eastAsia" w:ascii="Calibri" w:hAnsi="Calibri" w:eastAsia="仿宋"/>
          <w:color w:val="auto"/>
          <w:sz w:val="24"/>
        </w:rPr>
        <w:t>3.同级政府采购监督管理部门</w:t>
      </w:r>
    </w:p>
    <w:p w14:paraId="52C3A37F">
      <w:pPr>
        <w:spacing w:line="360" w:lineRule="auto"/>
        <w:ind w:firstLine="480" w:firstLineChars="200"/>
        <w:rPr>
          <w:rFonts w:ascii="Calibri" w:hAnsi="Calibri" w:eastAsia="仿宋"/>
          <w:color w:val="auto"/>
          <w:sz w:val="24"/>
        </w:rPr>
      </w:pPr>
      <w:r>
        <w:rPr>
          <w:rFonts w:hint="eastAsia" w:ascii="Calibri" w:hAnsi="Calibri" w:eastAsia="仿宋"/>
          <w:color w:val="auto"/>
          <w:sz w:val="24"/>
        </w:rPr>
        <w:t>名称：浙江省财政厅政府采购监管处、浙江省政府采购行政裁决服务中心（杭州市上城区清泰街549号城建综合大楼11楼）</w:t>
      </w:r>
    </w:p>
    <w:p w14:paraId="0854A82D">
      <w:pPr>
        <w:spacing w:line="360" w:lineRule="auto"/>
        <w:ind w:firstLine="480" w:firstLineChars="200"/>
        <w:rPr>
          <w:rFonts w:ascii="Calibri" w:hAnsi="Calibri" w:eastAsia="仿宋"/>
          <w:color w:val="auto"/>
          <w:sz w:val="24"/>
        </w:rPr>
      </w:pPr>
      <w:r>
        <w:rPr>
          <w:rFonts w:hint="eastAsia" w:ascii="Calibri" w:hAnsi="Calibri" w:eastAsia="仿宋"/>
          <w:color w:val="auto"/>
          <w:sz w:val="24"/>
        </w:rPr>
        <w:t>地址：杭州市上城区清泰街549号城建综合大楼11楼</w:t>
      </w:r>
    </w:p>
    <w:p w14:paraId="6FD48806">
      <w:pPr>
        <w:spacing w:line="360" w:lineRule="auto"/>
        <w:ind w:firstLine="480" w:firstLineChars="200"/>
        <w:rPr>
          <w:rFonts w:ascii="Calibri" w:hAnsi="Calibri" w:eastAsia="仿宋"/>
          <w:color w:val="auto"/>
          <w:sz w:val="24"/>
        </w:rPr>
      </w:pPr>
      <w:r>
        <w:rPr>
          <w:rFonts w:hint="eastAsia" w:ascii="Calibri" w:hAnsi="Calibri" w:eastAsia="仿宋"/>
          <w:color w:val="auto"/>
          <w:sz w:val="24"/>
        </w:rPr>
        <w:t>传真：/</w:t>
      </w:r>
    </w:p>
    <w:p w14:paraId="41310921">
      <w:pPr>
        <w:spacing w:line="360" w:lineRule="auto"/>
        <w:ind w:firstLine="480" w:firstLineChars="200"/>
        <w:rPr>
          <w:rFonts w:ascii="Calibri" w:hAnsi="Calibri" w:eastAsia="仿宋"/>
          <w:color w:val="auto"/>
          <w:sz w:val="24"/>
        </w:rPr>
      </w:pPr>
      <w:r>
        <w:rPr>
          <w:rFonts w:hint="eastAsia" w:ascii="Calibri" w:hAnsi="Calibri" w:eastAsia="仿宋"/>
          <w:color w:val="auto"/>
          <w:sz w:val="24"/>
        </w:rPr>
        <w:t>联系人：朱老师、王老师、匡老师</w:t>
      </w:r>
    </w:p>
    <w:p w14:paraId="7AECF374">
      <w:pPr>
        <w:spacing w:line="360" w:lineRule="auto"/>
        <w:ind w:firstLine="480" w:firstLineChars="200"/>
        <w:rPr>
          <w:rFonts w:ascii="Calibri" w:hAnsi="Calibri" w:eastAsia="仿宋"/>
          <w:color w:val="auto"/>
          <w:sz w:val="24"/>
        </w:rPr>
      </w:pPr>
      <w:r>
        <w:rPr>
          <w:rFonts w:hint="eastAsia" w:ascii="Calibri" w:hAnsi="Calibri" w:eastAsia="仿宋"/>
          <w:color w:val="auto"/>
          <w:sz w:val="24"/>
        </w:rPr>
        <w:t>监督投诉电话：0571-87800218，0571-87227671</w:t>
      </w:r>
    </w:p>
    <w:p w14:paraId="624932DB">
      <w:pPr>
        <w:spacing w:line="360" w:lineRule="auto"/>
        <w:ind w:firstLine="480" w:firstLineChars="200"/>
        <w:rPr>
          <w:rFonts w:ascii="Calibri" w:hAnsi="Calibri" w:eastAsia="仿宋"/>
          <w:color w:val="auto"/>
          <w:sz w:val="24"/>
        </w:rPr>
      </w:pPr>
      <w:r>
        <w:rPr>
          <w:rFonts w:ascii="Calibri" w:hAnsi="Calibri" w:eastAsia="仿宋"/>
          <w:color w:val="auto"/>
          <w:sz w:val="24"/>
        </w:rPr>
        <w:t>3.</w:t>
      </w:r>
      <w:r>
        <w:rPr>
          <w:rFonts w:hint="eastAsia"/>
          <w:color w:val="auto"/>
        </w:rPr>
        <w:t xml:space="preserve"> </w:t>
      </w:r>
      <w:r>
        <w:rPr>
          <w:rFonts w:hint="eastAsia" w:ascii="Calibri" w:hAnsi="Calibri" w:eastAsia="仿宋"/>
          <w:color w:val="auto"/>
          <w:sz w:val="24"/>
        </w:rPr>
        <w:t>该项目由采购人处理采购争议。质疑环节，采购人委托采购代理机构处理的，可由采购代理机构答复。对质疑答复不满意的，向采购人内部设置的采购监督机构反映。</w:t>
      </w:r>
    </w:p>
    <w:p w14:paraId="5036E071">
      <w:pPr>
        <w:spacing w:line="360" w:lineRule="auto"/>
        <w:ind w:firstLine="480" w:firstLineChars="200"/>
        <w:rPr>
          <w:rFonts w:ascii="Calibri" w:hAnsi="Calibri" w:eastAsia="仿宋"/>
          <w:color w:val="auto"/>
          <w:sz w:val="24"/>
        </w:rPr>
      </w:pPr>
    </w:p>
    <w:p w14:paraId="73BCA898">
      <w:pPr>
        <w:spacing w:line="360" w:lineRule="auto"/>
        <w:ind w:firstLine="480" w:firstLineChars="200"/>
        <w:rPr>
          <w:rFonts w:ascii="Calibri" w:hAnsi="Calibri" w:eastAsia="仿宋"/>
          <w:color w:val="auto"/>
          <w:sz w:val="24"/>
        </w:rPr>
      </w:pPr>
      <w:r>
        <w:rPr>
          <w:rFonts w:hint="eastAsia" w:ascii="Calibri" w:hAnsi="Calibri" w:eastAsia="仿宋"/>
          <w:color w:val="auto"/>
          <w:sz w:val="24"/>
        </w:rPr>
        <w:t>若对项目采购电子交易系统操作有疑问，可登录政采云（</w:t>
      </w:r>
      <w:r>
        <w:rPr>
          <w:rFonts w:ascii="Calibri" w:hAnsi="Calibri" w:eastAsia="仿宋"/>
          <w:color w:val="auto"/>
          <w:sz w:val="24"/>
        </w:rPr>
        <w:t>https://www.zcygov.cn/</w:t>
      </w:r>
      <w:r>
        <w:rPr>
          <w:rFonts w:hint="eastAsia" w:ascii="Calibri" w:hAnsi="Calibri" w:eastAsia="仿宋"/>
          <w:color w:val="auto"/>
          <w:sz w:val="24"/>
        </w:rPr>
        <w:t>），点击右侧咨询小采，获取采小蜜智能服务管家帮助，或拨打政采云服务热线95763获取热线服务帮助。</w:t>
      </w:r>
    </w:p>
    <w:p w14:paraId="38015D3B">
      <w:pPr>
        <w:spacing w:line="360" w:lineRule="auto"/>
        <w:ind w:firstLine="480" w:firstLineChars="200"/>
        <w:rPr>
          <w:rFonts w:ascii="Calibri" w:hAnsi="Calibri" w:eastAsia="仿宋"/>
          <w:color w:val="auto"/>
          <w:sz w:val="24"/>
        </w:rPr>
      </w:pPr>
      <w:r>
        <w:rPr>
          <w:rFonts w:ascii="Calibri" w:hAnsi="Calibri" w:eastAsia="仿宋"/>
          <w:color w:val="auto"/>
          <w:sz w:val="24"/>
        </w:rPr>
        <w:t>CA</w:t>
      </w:r>
      <w:r>
        <w:rPr>
          <w:rFonts w:hint="eastAsia" w:ascii="Calibri" w:hAnsi="Calibri" w:eastAsia="仿宋"/>
          <w:color w:val="auto"/>
          <w:sz w:val="24"/>
        </w:rPr>
        <w:t>问题联系电话（人工）：汇信</w:t>
      </w:r>
      <w:r>
        <w:rPr>
          <w:rFonts w:ascii="Calibri" w:hAnsi="Calibri" w:eastAsia="仿宋"/>
          <w:color w:val="auto"/>
          <w:sz w:val="24"/>
        </w:rPr>
        <w:t>CA 400-888-4636</w:t>
      </w:r>
      <w:r>
        <w:rPr>
          <w:rFonts w:hint="eastAsia" w:ascii="Calibri" w:hAnsi="Calibri" w:eastAsia="仿宋"/>
          <w:color w:val="auto"/>
          <w:sz w:val="24"/>
        </w:rPr>
        <w:t>；天谷</w:t>
      </w:r>
      <w:r>
        <w:rPr>
          <w:rFonts w:ascii="Calibri" w:hAnsi="Calibri" w:eastAsia="仿宋"/>
          <w:color w:val="auto"/>
          <w:sz w:val="24"/>
        </w:rPr>
        <w:t>CA 400-087-8198</w:t>
      </w:r>
      <w:r>
        <w:rPr>
          <w:rFonts w:hint="eastAsia" w:ascii="Calibri" w:hAnsi="Calibri" w:eastAsia="仿宋"/>
          <w:color w:val="auto"/>
          <w:sz w:val="24"/>
        </w:rPr>
        <w:t>。</w:t>
      </w:r>
    </w:p>
    <w:p w14:paraId="05F0C308">
      <w:pPr>
        <w:spacing w:line="360" w:lineRule="auto"/>
        <w:rPr>
          <w:rFonts w:ascii="Calibri" w:hAnsi="Calibri" w:eastAsia="仿宋" w:cs="宋体"/>
          <w:color w:val="auto"/>
          <w:sz w:val="24"/>
        </w:rPr>
      </w:pPr>
    </w:p>
    <w:p w14:paraId="18705F16">
      <w:pPr>
        <w:adjustRightInd/>
        <w:jc w:val="left"/>
        <w:rPr>
          <w:rFonts w:ascii="Calibri" w:hAnsi="Calibri" w:eastAsia="仿宋" w:cs="宋体"/>
          <w:b/>
          <w:color w:val="auto"/>
          <w:sz w:val="36"/>
          <w:szCs w:val="20"/>
        </w:rPr>
      </w:pPr>
      <w:r>
        <w:rPr>
          <w:rFonts w:ascii="Calibri" w:hAnsi="Calibri" w:eastAsia="仿宋" w:cs="宋体"/>
          <w:b/>
          <w:color w:val="auto"/>
          <w:sz w:val="36"/>
          <w:szCs w:val="20"/>
        </w:rPr>
        <w:br w:type="page"/>
      </w:r>
    </w:p>
    <w:bookmarkEnd w:id="8"/>
    <w:bookmarkEnd w:id="9"/>
    <w:p w14:paraId="02C95B0C">
      <w:pPr>
        <w:adjustRightInd/>
        <w:spacing w:line="360" w:lineRule="auto"/>
        <w:jc w:val="center"/>
        <w:outlineLvl w:val="0"/>
        <w:rPr>
          <w:rFonts w:ascii="Calibri" w:hAnsi="Calibri" w:eastAsia="仿宋" w:cs="仿宋_GB2312"/>
          <w:b/>
          <w:color w:val="auto"/>
          <w:sz w:val="36"/>
          <w:szCs w:val="20"/>
        </w:rPr>
      </w:pPr>
      <w:r>
        <w:rPr>
          <w:rFonts w:hint="eastAsia" w:ascii="Calibri" w:hAnsi="Calibri" w:eastAsia="仿宋" w:cs="仿宋_GB2312"/>
          <w:b/>
          <w:color w:val="auto"/>
          <w:sz w:val="36"/>
          <w:szCs w:val="20"/>
        </w:rPr>
        <w:t>第二部分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供应商须知</w:t>
      </w:r>
    </w:p>
    <w:p w14:paraId="4EBFDD0E">
      <w:pPr>
        <w:snapToGrid w:val="0"/>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前附表</w:t>
      </w:r>
    </w:p>
    <w:tbl>
      <w:tblPr>
        <w:tblStyle w:val="62"/>
        <w:tblW w:w="927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9"/>
        <w:gridCol w:w="1843"/>
        <w:gridCol w:w="6803"/>
      </w:tblGrid>
      <w:tr w14:paraId="5A8053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629" w:type="dxa"/>
            <w:vAlign w:val="center"/>
          </w:tcPr>
          <w:p w14:paraId="290BDCCF">
            <w:pPr>
              <w:snapToGrid w:val="0"/>
              <w:jc w:val="center"/>
              <w:rPr>
                <w:rFonts w:ascii="Calibri" w:hAnsi="Calibri" w:eastAsia="仿宋" w:cs="宋体"/>
                <w:b/>
                <w:color w:val="auto"/>
                <w:sz w:val="24"/>
              </w:rPr>
            </w:pPr>
            <w:r>
              <w:rPr>
                <w:rFonts w:hint="eastAsia" w:ascii="Calibri" w:hAnsi="Calibri" w:eastAsia="仿宋" w:cs="宋体"/>
                <w:b/>
                <w:color w:val="auto"/>
                <w:sz w:val="24"/>
              </w:rPr>
              <w:t>序号</w:t>
            </w:r>
          </w:p>
        </w:tc>
        <w:tc>
          <w:tcPr>
            <w:tcW w:w="1843" w:type="dxa"/>
            <w:vAlign w:val="center"/>
          </w:tcPr>
          <w:p w14:paraId="4E651B48">
            <w:pPr>
              <w:snapToGrid w:val="0"/>
              <w:jc w:val="center"/>
              <w:rPr>
                <w:rFonts w:ascii="Calibri" w:hAnsi="Calibri" w:eastAsia="仿宋" w:cs="宋体"/>
                <w:b/>
                <w:color w:val="auto"/>
                <w:sz w:val="24"/>
              </w:rPr>
            </w:pPr>
            <w:r>
              <w:rPr>
                <w:rFonts w:hint="eastAsia" w:ascii="Calibri" w:hAnsi="Calibri" w:eastAsia="仿宋" w:cs="宋体"/>
                <w:b/>
                <w:color w:val="auto"/>
                <w:sz w:val="24"/>
              </w:rPr>
              <w:t>事项</w:t>
            </w:r>
          </w:p>
        </w:tc>
        <w:tc>
          <w:tcPr>
            <w:tcW w:w="6803" w:type="dxa"/>
            <w:vAlign w:val="center"/>
          </w:tcPr>
          <w:p w14:paraId="020B13F0">
            <w:pPr>
              <w:snapToGrid w:val="0"/>
              <w:jc w:val="center"/>
              <w:rPr>
                <w:rFonts w:ascii="Calibri" w:hAnsi="Calibri" w:eastAsia="仿宋" w:cs="宋体"/>
                <w:b/>
                <w:color w:val="auto"/>
                <w:sz w:val="24"/>
              </w:rPr>
            </w:pPr>
            <w:r>
              <w:rPr>
                <w:rFonts w:hint="eastAsia" w:ascii="Calibri" w:hAnsi="Calibri" w:eastAsia="仿宋" w:cs="宋体"/>
                <w:b/>
                <w:color w:val="auto"/>
                <w:sz w:val="24"/>
              </w:rPr>
              <w:t>本项目的特别规定</w:t>
            </w:r>
          </w:p>
        </w:tc>
      </w:tr>
      <w:tr w14:paraId="5C54C8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Align w:val="center"/>
          </w:tcPr>
          <w:p w14:paraId="22A63A49">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50F22030">
            <w:pPr>
              <w:snapToGrid w:val="0"/>
              <w:jc w:val="center"/>
              <w:rPr>
                <w:rFonts w:ascii="Calibri" w:hAnsi="Calibri" w:eastAsia="仿宋" w:cs="宋体"/>
                <w:b/>
                <w:color w:val="auto"/>
                <w:sz w:val="24"/>
              </w:rPr>
            </w:pPr>
            <w:r>
              <w:rPr>
                <w:rFonts w:hint="eastAsia" w:ascii="Calibri" w:hAnsi="Calibri" w:eastAsia="仿宋" w:cs="宋体"/>
                <w:b/>
                <w:color w:val="auto"/>
                <w:sz w:val="24"/>
                <w:lang w:bidi="ar"/>
              </w:rPr>
              <w:t>项目属性</w:t>
            </w:r>
          </w:p>
        </w:tc>
        <w:tc>
          <w:tcPr>
            <w:tcW w:w="6803" w:type="dxa"/>
            <w:vAlign w:val="center"/>
          </w:tcPr>
          <w:p w14:paraId="40F7019E">
            <w:pPr>
              <w:rPr>
                <w:rFonts w:ascii="Calibri" w:hAnsi="Calibri" w:eastAsia="仿宋" w:cs="宋体"/>
                <w:color w:val="auto"/>
                <w:sz w:val="24"/>
              </w:rPr>
            </w:pPr>
            <w:r>
              <w:rPr>
                <w:rFonts w:hint="eastAsia" w:ascii="Calibri" w:hAnsi="Calibri" w:eastAsia="仿宋" w:cs="宋体"/>
                <w:color w:val="auto"/>
                <w:sz w:val="24"/>
                <w:lang w:bidi="ar"/>
              </w:rPr>
              <w:t>服务类。</w:t>
            </w:r>
          </w:p>
        </w:tc>
      </w:tr>
      <w:tr w14:paraId="1D820B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Align w:val="center"/>
          </w:tcPr>
          <w:p w14:paraId="60992F47">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1D130EBB">
            <w:pPr>
              <w:snapToGrid w:val="0"/>
              <w:jc w:val="center"/>
              <w:rPr>
                <w:rFonts w:ascii="Calibri" w:hAnsi="Calibri" w:eastAsia="仿宋" w:cs="宋体"/>
                <w:b/>
                <w:color w:val="auto"/>
                <w:sz w:val="24"/>
              </w:rPr>
            </w:pPr>
            <w:r>
              <w:rPr>
                <w:rFonts w:hint="eastAsia" w:ascii="Calibri" w:hAnsi="Calibri" w:eastAsia="仿宋" w:cs="宋体"/>
                <w:b/>
                <w:color w:val="auto"/>
                <w:sz w:val="24"/>
                <w:lang w:bidi="ar"/>
              </w:rPr>
              <w:t>服务地点</w:t>
            </w:r>
          </w:p>
        </w:tc>
        <w:tc>
          <w:tcPr>
            <w:tcW w:w="6803" w:type="dxa"/>
            <w:vAlign w:val="center"/>
          </w:tcPr>
          <w:p w14:paraId="1E1C18E8">
            <w:pPr>
              <w:rPr>
                <w:rFonts w:ascii="Calibri" w:hAnsi="Calibri" w:eastAsia="仿宋" w:cs="宋体"/>
                <w:color w:val="auto"/>
                <w:sz w:val="24"/>
              </w:rPr>
            </w:pPr>
            <w:r>
              <w:rPr>
                <w:rFonts w:hint="eastAsia" w:ascii="Calibri" w:hAnsi="Calibri" w:eastAsia="仿宋" w:cs="宋体"/>
                <w:color w:val="auto"/>
                <w:sz w:val="24"/>
                <w:lang w:bidi="ar"/>
              </w:rPr>
              <w:t>采购人指定地点</w:t>
            </w:r>
          </w:p>
        </w:tc>
      </w:tr>
      <w:tr w14:paraId="04C683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Align w:val="center"/>
          </w:tcPr>
          <w:p w14:paraId="10AD7F3C">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01728277">
            <w:pPr>
              <w:snapToGrid w:val="0"/>
              <w:jc w:val="center"/>
              <w:rPr>
                <w:rFonts w:ascii="Calibri" w:hAnsi="Calibri" w:eastAsia="仿宋" w:cs="宋体"/>
                <w:b/>
                <w:color w:val="auto"/>
                <w:sz w:val="24"/>
              </w:rPr>
            </w:pPr>
            <w:r>
              <w:rPr>
                <w:rFonts w:hint="eastAsia" w:ascii="Calibri" w:hAnsi="Calibri" w:eastAsia="仿宋" w:cs="宋体"/>
                <w:b/>
                <w:color w:val="auto"/>
                <w:sz w:val="24"/>
              </w:rPr>
              <w:t>采购内容</w:t>
            </w:r>
          </w:p>
        </w:tc>
        <w:tc>
          <w:tcPr>
            <w:tcW w:w="6803" w:type="dxa"/>
            <w:vAlign w:val="center"/>
          </w:tcPr>
          <w:p w14:paraId="2F59B8A7">
            <w:pPr>
              <w:spacing w:line="360" w:lineRule="auto"/>
              <w:jc w:val="left"/>
              <w:rPr>
                <w:color w:val="auto"/>
              </w:rPr>
            </w:pPr>
            <w:r>
              <w:rPr>
                <w:rFonts w:hint="eastAsia" w:ascii="仿宋" w:hAnsi="仿宋" w:eastAsia="仿宋" w:cs="仿宋"/>
                <w:color w:val="auto"/>
                <w:sz w:val="24"/>
              </w:rPr>
              <w:t>浙江省平原区域DEM精化生产部分工序协作服务主要内容：平原区域DEM精化部分工序协作，面积约20126平方千米。具体以招标文件第三部分采购需求为准。</w:t>
            </w:r>
          </w:p>
        </w:tc>
      </w:tr>
      <w:tr w14:paraId="44B0A6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Align w:val="center"/>
          </w:tcPr>
          <w:p w14:paraId="6055A89E">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6FB932B5">
            <w:pPr>
              <w:snapToGrid w:val="0"/>
              <w:jc w:val="center"/>
              <w:rPr>
                <w:rFonts w:ascii="Calibri" w:hAnsi="Calibri" w:eastAsia="仿宋" w:cs="宋体"/>
                <w:b/>
                <w:color w:val="auto"/>
                <w:sz w:val="24"/>
              </w:rPr>
            </w:pPr>
            <w:r>
              <w:rPr>
                <w:rFonts w:hint="eastAsia" w:ascii="Calibri" w:hAnsi="Calibri" w:eastAsia="仿宋" w:cs="宋体"/>
                <w:b/>
                <w:color w:val="auto"/>
                <w:sz w:val="24"/>
              </w:rPr>
              <w:t>资金来源</w:t>
            </w:r>
          </w:p>
        </w:tc>
        <w:tc>
          <w:tcPr>
            <w:tcW w:w="6803" w:type="dxa"/>
            <w:vAlign w:val="center"/>
          </w:tcPr>
          <w:p w14:paraId="36CCDDFD">
            <w:pPr>
              <w:rPr>
                <w:rFonts w:ascii="Calibri" w:hAnsi="Calibri" w:eastAsia="仿宋" w:cs="宋体"/>
                <w:color w:val="auto"/>
                <w:sz w:val="24"/>
              </w:rPr>
            </w:pPr>
            <w:r>
              <w:rPr>
                <w:rFonts w:hint="eastAsia" w:ascii="Calibri" w:hAnsi="Calibri" w:eastAsia="仿宋" w:cs="宋体"/>
                <w:color w:val="auto"/>
                <w:sz w:val="24"/>
              </w:rPr>
              <w:t>财政资金。</w:t>
            </w:r>
          </w:p>
        </w:tc>
      </w:tr>
      <w:tr w14:paraId="54AF74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391" w:hRule="atLeast"/>
          <w:jc w:val="center"/>
        </w:trPr>
        <w:tc>
          <w:tcPr>
            <w:tcW w:w="629" w:type="dxa"/>
            <w:vAlign w:val="center"/>
          </w:tcPr>
          <w:p w14:paraId="4F3C34F3">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3AC45240">
            <w:pPr>
              <w:snapToGrid w:val="0"/>
              <w:jc w:val="center"/>
              <w:rPr>
                <w:rFonts w:ascii="Calibri" w:hAnsi="Calibri" w:eastAsia="仿宋" w:cs="宋体"/>
                <w:b/>
                <w:color w:val="auto"/>
                <w:sz w:val="24"/>
              </w:rPr>
            </w:pPr>
            <w:r>
              <w:rPr>
                <w:rFonts w:hint="eastAsia" w:ascii="Calibri" w:hAnsi="Calibri" w:eastAsia="仿宋" w:cs="宋体"/>
                <w:b/>
                <w:color w:val="auto"/>
                <w:sz w:val="24"/>
              </w:rPr>
              <w:t>采购标的及其对应的中小企业划分标准所属行业</w:t>
            </w:r>
          </w:p>
        </w:tc>
        <w:tc>
          <w:tcPr>
            <w:tcW w:w="6803" w:type="dxa"/>
            <w:vAlign w:val="center"/>
          </w:tcPr>
          <w:p w14:paraId="41005C5E">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w:t>
            </w:r>
            <w:r>
              <w:rPr>
                <w:rFonts w:ascii="Calibri" w:hAnsi="Calibri" w:eastAsia="仿宋" w:cs="Arial"/>
                <w:color w:val="auto"/>
                <w:kern w:val="0"/>
                <w:sz w:val="24"/>
              </w:rPr>
              <w:t>1</w:t>
            </w:r>
            <w:r>
              <w:rPr>
                <w:rFonts w:hint="eastAsia" w:ascii="Calibri" w:hAnsi="Calibri" w:eastAsia="仿宋" w:cs="Arial"/>
                <w:color w:val="auto"/>
                <w:kern w:val="0"/>
                <w:sz w:val="24"/>
              </w:rPr>
              <w:t>）标的：</w:t>
            </w:r>
            <w:r>
              <w:rPr>
                <w:rFonts w:hint="eastAsia" w:ascii="Calibri" w:hAnsi="Calibri" w:eastAsia="仿宋" w:cs="宋体"/>
                <w:bCs/>
                <w:color w:val="auto"/>
                <w:sz w:val="24"/>
                <w:u w:val="single"/>
              </w:rPr>
              <w:t xml:space="preserve">浙江省平原区域DEM精化生产部分工序协作服务 </w:t>
            </w:r>
            <w:r>
              <w:rPr>
                <w:rFonts w:hint="eastAsia" w:ascii="Calibri" w:hAnsi="Calibri" w:eastAsia="仿宋" w:cs="Arial"/>
                <w:color w:val="auto"/>
                <w:kern w:val="0"/>
                <w:sz w:val="24"/>
              </w:rPr>
              <w:t>，属于</w:t>
            </w:r>
            <w:r>
              <w:rPr>
                <w:rFonts w:hint="eastAsia" w:ascii="Calibri" w:hAnsi="Calibri" w:eastAsia="仿宋" w:cs="Arial"/>
                <w:color w:val="auto"/>
                <w:kern w:val="0"/>
                <w:sz w:val="24"/>
                <w:u w:val="single"/>
              </w:rPr>
              <w:t>其他未列明行业</w:t>
            </w:r>
            <w:r>
              <w:rPr>
                <w:rFonts w:hint="eastAsia" w:ascii="Calibri" w:hAnsi="Calibri" w:eastAsia="仿宋" w:cs="Arial"/>
                <w:color w:val="auto"/>
                <w:kern w:val="0"/>
                <w:sz w:val="24"/>
              </w:rPr>
              <w:t>；</w:t>
            </w:r>
          </w:p>
          <w:p w14:paraId="7EAA5EBE">
            <w:pPr>
              <w:keepNext/>
              <w:keepLines/>
              <w:tabs>
                <w:tab w:val="left" w:pos="432"/>
              </w:tabs>
              <w:adjustRightInd/>
              <w:spacing w:line="360" w:lineRule="auto"/>
              <w:jc w:val="left"/>
              <w:outlineLvl w:val="1"/>
              <w:rPr>
                <w:rFonts w:ascii="Calibri" w:hAnsi="Calibri" w:eastAsia="仿宋" w:cs="宋体"/>
                <w:b/>
                <w:bCs/>
                <w:color w:val="auto"/>
                <w:sz w:val="32"/>
                <w:szCs w:val="32"/>
              </w:rPr>
            </w:pPr>
            <w:r>
              <w:rPr>
                <w:rFonts w:hint="eastAsia" w:ascii="Calibri" w:hAnsi="Calibri" w:eastAsia="仿宋" w:cs="Arial"/>
                <w:color w:val="auto"/>
                <w:sz w:val="24"/>
                <w:lang w:bidi="ar"/>
              </w:rPr>
              <w:t>根据《关于印发中小企业划型标准规定的通知》（工信部联企业〔</w:t>
            </w:r>
            <w:r>
              <w:rPr>
                <w:rFonts w:ascii="Calibri" w:hAnsi="Calibri" w:eastAsia="仿宋" w:cs="Arial"/>
                <w:color w:val="auto"/>
                <w:sz w:val="24"/>
                <w:lang w:bidi="ar"/>
              </w:rPr>
              <w:t>2011</w:t>
            </w:r>
            <w:r>
              <w:rPr>
                <w:rFonts w:hint="eastAsia" w:ascii="Calibri" w:hAnsi="Calibri" w:eastAsia="仿宋" w:cs="Arial"/>
                <w:color w:val="auto"/>
                <w:sz w:val="24"/>
                <w:lang w:bidi="ar"/>
              </w:rPr>
              <w:t>〕</w:t>
            </w:r>
            <w:r>
              <w:rPr>
                <w:rFonts w:ascii="Calibri" w:hAnsi="Calibri" w:eastAsia="仿宋" w:cs="Arial"/>
                <w:color w:val="auto"/>
                <w:sz w:val="24"/>
                <w:lang w:bidi="ar"/>
              </w:rPr>
              <w:t>300</w:t>
            </w:r>
            <w:r>
              <w:rPr>
                <w:rFonts w:hint="eastAsia" w:ascii="Calibri" w:hAnsi="Calibri" w:eastAsia="仿宋" w:cs="Arial"/>
                <w:color w:val="auto"/>
                <w:sz w:val="24"/>
                <w:lang w:bidi="ar"/>
              </w:rPr>
              <w:t>号）第四条规定：</w:t>
            </w:r>
            <w:r>
              <w:rPr>
                <w:rFonts w:hint="eastAsia" w:ascii="Calibri" w:hAnsi="Calibri" w:eastAsia="仿宋" w:cs="Arial"/>
                <w:b/>
                <w:bCs/>
                <w:color w:val="auto"/>
                <w:kern w:val="0"/>
                <w:sz w:val="24"/>
              </w:rPr>
              <w:t>【其他未列明行业。从业人员300人以下的为中小微型企业。其中，从业人员100人及以上的为中型企业；从业人员10人及以上的为小型企业；从业人员10人以下的为微型企业。】</w:t>
            </w:r>
          </w:p>
        </w:tc>
      </w:tr>
      <w:tr w14:paraId="003DC8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Align w:val="center"/>
          </w:tcPr>
          <w:p w14:paraId="161599EF">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0E9BC25C">
            <w:pPr>
              <w:snapToGrid w:val="0"/>
              <w:jc w:val="center"/>
              <w:rPr>
                <w:rFonts w:ascii="Calibri" w:hAnsi="Calibri" w:eastAsia="仿宋" w:cs="宋体"/>
                <w:b/>
                <w:color w:val="auto"/>
                <w:sz w:val="24"/>
              </w:rPr>
            </w:pPr>
            <w:r>
              <w:rPr>
                <w:rFonts w:hint="eastAsia" w:ascii="Calibri" w:hAnsi="Calibri" w:eastAsia="仿宋" w:cs="宋体"/>
                <w:b/>
                <w:color w:val="auto"/>
                <w:sz w:val="24"/>
              </w:rPr>
              <w:t>是否允许采购进口产品</w:t>
            </w:r>
          </w:p>
        </w:tc>
        <w:tc>
          <w:tcPr>
            <w:tcW w:w="6803" w:type="dxa"/>
            <w:vAlign w:val="center"/>
          </w:tcPr>
          <w:p w14:paraId="7B136C44">
            <w:pPr>
              <w:snapToGrid w:val="0"/>
              <w:spacing w:line="360" w:lineRule="auto"/>
              <w:contextualSpacing/>
              <w:rPr>
                <w:rFonts w:ascii="Calibri" w:hAnsi="Calibri" w:eastAsia="仿宋" w:cs="宋体"/>
                <w:color w:val="auto"/>
                <w:kern w:val="0"/>
                <w:sz w:val="24"/>
              </w:rPr>
            </w:pPr>
            <w:sdt>
              <w:sdtPr>
                <w:rPr>
                  <w:rFonts w:hint="eastAsia" w:ascii="Calibri" w:hAnsi="Calibri" w:eastAsia="仿宋" w:cs="宋体"/>
                  <w:color w:val="auto"/>
                  <w:kern w:val="0"/>
                  <w:sz w:val="24"/>
                </w:rPr>
                <w:id w:val="-1828425707"/>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本项目不允许采购进口产品。</w:t>
            </w:r>
          </w:p>
          <w:p w14:paraId="11A3E745">
            <w:pPr>
              <w:snapToGrid w:val="0"/>
              <w:spacing w:line="360" w:lineRule="auto"/>
              <w:contextualSpacing/>
              <w:rPr>
                <w:rFonts w:ascii="Calibri" w:hAnsi="Calibri" w:eastAsia="仿宋" w:cs="宋体"/>
                <w:color w:val="auto"/>
              </w:rPr>
            </w:pPr>
            <w:sdt>
              <w:sdtPr>
                <w:rPr>
                  <w:rFonts w:hint="eastAsia" w:ascii="Calibri" w:hAnsi="Calibri" w:eastAsia="仿宋" w:cs="宋体"/>
                  <w:color w:val="auto"/>
                  <w:kern w:val="0"/>
                  <w:sz w:val="24"/>
                </w:rPr>
                <w:id w:val="-52852824"/>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可以就</w:t>
            </w:r>
            <w:r>
              <w:rPr>
                <w:rFonts w:hint="eastAsia" w:ascii="Calibri" w:hAnsi="Calibri" w:eastAsia="仿宋" w:cs="宋体"/>
                <w:color w:val="auto"/>
                <w:sz w:val="24"/>
                <w:u w:val="single"/>
              </w:rPr>
              <w:t xml:space="preserve">    </w:t>
            </w:r>
            <w:r>
              <w:rPr>
                <w:rFonts w:hint="eastAsia" w:ascii="Calibri" w:hAnsi="Calibri" w:eastAsia="仿宋" w:cs="宋体"/>
                <w:color w:val="auto"/>
                <w:kern w:val="0"/>
                <w:sz w:val="24"/>
              </w:rPr>
              <w:t>采购进口产品。优先采购向我国企业转让技术、与我国企业签订消化吸收再创新方案的供应商的进口产品，详见</w:t>
            </w:r>
            <w:r>
              <w:rPr>
                <w:rFonts w:hint="eastAsia" w:ascii="Calibri" w:hAnsi="Calibri" w:eastAsia="仿宋" w:cs="宋体"/>
                <w:color w:val="auto"/>
                <w:kern w:val="0"/>
                <w:sz w:val="24"/>
                <w:u w:val="single"/>
              </w:rPr>
              <w:t>评分标准</w:t>
            </w:r>
            <w:r>
              <w:rPr>
                <w:rFonts w:hint="eastAsia" w:ascii="Calibri" w:hAnsi="Calibri" w:eastAsia="仿宋" w:cs="宋体"/>
                <w:color w:val="auto"/>
                <w:kern w:val="0"/>
                <w:sz w:val="24"/>
              </w:rPr>
              <w:t>。</w:t>
            </w:r>
          </w:p>
        </w:tc>
      </w:tr>
      <w:tr w14:paraId="79393C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3CE475E6">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7D65D12D">
            <w:pPr>
              <w:snapToGrid w:val="0"/>
              <w:jc w:val="center"/>
              <w:rPr>
                <w:rFonts w:ascii="Calibri" w:hAnsi="Calibri" w:eastAsia="仿宋" w:cs="宋体"/>
                <w:b/>
                <w:color w:val="auto"/>
                <w:sz w:val="24"/>
              </w:rPr>
            </w:pPr>
            <w:r>
              <w:rPr>
                <w:rFonts w:hint="eastAsia" w:ascii="Calibri" w:hAnsi="Calibri" w:eastAsia="仿宋" w:cs="宋体"/>
                <w:b/>
                <w:color w:val="auto"/>
                <w:sz w:val="24"/>
              </w:rPr>
              <w:t>分包</w:t>
            </w:r>
          </w:p>
        </w:tc>
        <w:tc>
          <w:tcPr>
            <w:tcW w:w="6803" w:type="dxa"/>
            <w:vAlign w:val="center"/>
          </w:tcPr>
          <w:p w14:paraId="49767150">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37"/>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 xml:space="preserve"> A</w:t>
            </w:r>
            <w:r>
              <w:rPr>
                <w:rFonts w:hint="eastAsia" w:ascii="Calibri" w:hAnsi="Calibri" w:eastAsia="仿宋" w:cs="宋体"/>
                <w:color w:val="auto"/>
                <w:sz w:val="24"/>
              </w:rPr>
              <w:t>同意将非主体、非关键性的</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工作分包。</w:t>
            </w:r>
          </w:p>
          <w:p w14:paraId="00281B74">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38"/>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 xml:space="preserve"> B</w:t>
            </w:r>
            <w:r>
              <w:rPr>
                <w:rFonts w:hint="eastAsia" w:ascii="Calibri" w:hAnsi="Calibri" w:eastAsia="仿宋" w:cs="宋体"/>
                <w:color w:val="auto"/>
                <w:sz w:val="24"/>
              </w:rPr>
              <w:t>不同意分包。</w:t>
            </w:r>
          </w:p>
          <w:p w14:paraId="7F61D07E">
            <w:pPr>
              <w:snapToGrid w:val="0"/>
              <w:spacing w:line="360" w:lineRule="auto"/>
              <w:contextualSpacing/>
              <w:rPr>
                <w:rFonts w:ascii="Calibri" w:hAnsi="Calibri" w:eastAsia="仿宋" w:cs="宋体"/>
                <w:color w:val="auto"/>
                <w:sz w:val="24"/>
              </w:rPr>
            </w:pPr>
            <w:r>
              <w:rPr>
                <w:rFonts w:hint="eastAsia" w:ascii="Calibri" w:hAnsi="Calibri" w:eastAsia="仿宋" w:cs="宋体"/>
                <w:color w:val="auto"/>
                <w:sz w:val="24"/>
              </w:rPr>
              <w:t>注：不得限制大中型企业向小微企业合理分包。</w:t>
            </w:r>
          </w:p>
        </w:tc>
      </w:tr>
      <w:tr w14:paraId="32B81A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54601661">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42DDD34A">
            <w:pPr>
              <w:snapToGrid w:val="0"/>
              <w:jc w:val="center"/>
              <w:rPr>
                <w:rFonts w:ascii="Calibri" w:hAnsi="Calibri" w:eastAsia="仿宋" w:cs="宋体"/>
                <w:b/>
                <w:color w:val="auto"/>
                <w:sz w:val="24"/>
              </w:rPr>
            </w:pPr>
            <w:r>
              <w:rPr>
                <w:rFonts w:hint="eastAsia" w:ascii="Calibri" w:hAnsi="Calibri" w:eastAsia="仿宋" w:cs="宋体"/>
                <w:b/>
                <w:color w:val="auto"/>
                <w:sz w:val="24"/>
              </w:rPr>
              <w:t>开标前答疑会或现场考察</w:t>
            </w:r>
          </w:p>
        </w:tc>
        <w:tc>
          <w:tcPr>
            <w:tcW w:w="6803" w:type="dxa"/>
            <w:vAlign w:val="center"/>
          </w:tcPr>
          <w:p w14:paraId="6AAFE01A">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212966419"/>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A</w:t>
            </w:r>
            <w:r>
              <w:rPr>
                <w:rFonts w:hint="eastAsia" w:ascii="Calibri" w:hAnsi="Calibri" w:eastAsia="仿宋" w:cs="宋体"/>
                <w:color w:val="auto"/>
                <w:sz w:val="24"/>
              </w:rPr>
              <w:t>不组织。</w:t>
            </w:r>
          </w:p>
          <w:p w14:paraId="0D4E258B">
            <w:pPr>
              <w:snapToGrid w:val="0"/>
              <w:spacing w:line="360" w:lineRule="auto"/>
              <w:contextualSpacing/>
              <w:rPr>
                <w:rFonts w:ascii="Calibri" w:hAnsi="Calibri" w:eastAsia="仿宋" w:cs="宋体"/>
                <w:color w:val="auto"/>
                <w:sz w:val="24"/>
                <w:szCs w:val="20"/>
              </w:rPr>
            </w:pPr>
            <w:sdt>
              <w:sdtPr>
                <w:rPr>
                  <w:rFonts w:hint="eastAsia" w:ascii="Calibri" w:hAnsi="Calibri" w:eastAsia="仿宋" w:cs="宋体"/>
                  <w:color w:val="auto"/>
                  <w:kern w:val="0"/>
                  <w:sz w:val="24"/>
                </w:rPr>
                <w:id w:val="-999802974"/>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B组织，</w:t>
            </w:r>
            <w:r>
              <w:rPr>
                <w:rFonts w:hint="eastAsia" w:ascii="Calibri" w:hAnsi="Calibri" w:eastAsia="仿宋" w:cs="宋体"/>
                <w:color w:val="auto"/>
                <w:sz w:val="24"/>
              </w:rPr>
              <w:t>时间：</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,地点：</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，联系人：</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，联系方式：</w:t>
            </w:r>
            <w:r>
              <w:rPr>
                <w:rFonts w:hint="eastAsia" w:ascii="Calibri" w:hAnsi="Calibri" w:eastAsia="仿宋" w:cs="宋体"/>
                <w:color w:val="auto"/>
                <w:sz w:val="24"/>
                <w:u w:val="single"/>
              </w:rPr>
              <w:t xml:space="preserve">      </w:t>
            </w:r>
            <w:r>
              <w:rPr>
                <w:rFonts w:hint="eastAsia" w:ascii="Calibri" w:hAnsi="Calibri" w:eastAsia="仿宋" w:cs="宋体"/>
                <w:color w:val="auto"/>
                <w:sz w:val="24"/>
                <w:szCs w:val="20"/>
              </w:rPr>
              <w:t>。</w:t>
            </w:r>
          </w:p>
          <w:p w14:paraId="739219C3">
            <w:pPr>
              <w:snapToGrid w:val="0"/>
              <w:spacing w:line="360" w:lineRule="auto"/>
              <w:contextualSpacing/>
              <w:rPr>
                <w:rFonts w:ascii="Calibri" w:hAnsi="Calibri" w:eastAsia="仿宋" w:cs="宋体"/>
                <w:color w:val="auto"/>
                <w:sz w:val="24"/>
                <w:szCs w:val="20"/>
              </w:rPr>
            </w:pPr>
            <w:r>
              <w:rPr>
                <w:rFonts w:ascii="Segoe UI Symbol" w:hAnsi="Segoe UI Symbol" w:cs="Segoe UI Symbol"/>
                <w:color w:val="auto"/>
              </w:rPr>
              <w:t>☐</w:t>
            </w:r>
            <w:r>
              <w:rPr>
                <w:rFonts w:hint="eastAsia" w:ascii="Calibri" w:hAnsi="Calibri" w:eastAsia="仿宋" w:cs="宋体"/>
                <w:color w:val="auto"/>
                <w:kern w:val="0"/>
                <w:sz w:val="24"/>
              </w:rPr>
              <w:t>C不统一组织，供应商在获取采购文件后，自行至项目现场考察。</w:t>
            </w:r>
            <w:r>
              <w:rPr>
                <w:rFonts w:hint="eastAsia" w:ascii="Calibri" w:hAnsi="Calibri" w:eastAsia="仿宋" w:cs="宋体"/>
                <w:color w:val="auto"/>
                <w:sz w:val="24"/>
              </w:rPr>
              <w:t>地点：</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，联系人：</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，联系方式：</w:t>
            </w:r>
            <w:r>
              <w:rPr>
                <w:rFonts w:hint="eastAsia" w:ascii="Calibri" w:hAnsi="Calibri" w:eastAsia="仿宋" w:cs="宋体"/>
                <w:color w:val="auto"/>
                <w:sz w:val="24"/>
                <w:u w:val="single"/>
              </w:rPr>
              <w:t xml:space="preserve">      </w:t>
            </w:r>
            <w:r>
              <w:rPr>
                <w:rFonts w:hint="eastAsia" w:ascii="Calibri" w:hAnsi="Calibri" w:eastAsia="仿宋" w:cs="宋体"/>
                <w:color w:val="auto"/>
                <w:kern w:val="0"/>
                <w:sz w:val="24"/>
              </w:rPr>
              <w:t>。</w:t>
            </w:r>
          </w:p>
        </w:tc>
      </w:tr>
      <w:tr w14:paraId="6E4419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450" w:hRule="atLeast"/>
          <w:jc w:val="center"/>
        </w:trPr>
        <w:tc>
          <w:tcPr>
            <w:tcW w:w="629" w:type="dxa"/>
            <w:vAlign w:val="center"/>
          </w:tcPr>
          <w:p w14:paraId="4C13085A">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544E0F57">
            <w:pPr>
              <w:snapToGrid w:val="0"/>
              <w:jc w:val="center"/>
              <w:rPr>
                <w:rFonts w:ascii="Calibri" w:hAnsi="Calibri" w:eastAsia="仿宋" w:cs="宋体"/>
                <w:b/>
                <w:color w:val="auto"/>
                <w:sz w:val="24"/>
              </w:rPr>
            </w:pPr>
            <w:r>
              <w:rPr>
                <w:rFonts w:hint="eastAsia" w:ascii="Calibri" w:hAnsi="Calibri" w:eastAsia="仿宋" w:cs="宋体"/>
                <w:b/>
                <w:color w:val="auto"/>
                <w:sz w:val="24"/>
              </w:rPr>
              <w:t>样品提供</w:t>
            </w:r>
          </w:p>
        </w:tc>
        <w:tc>
          <w:tcPr>
            <w:tcW w:w="6803" w:type="dxa"/>
            <w:vAlign w:val="center"/>
          </w:tcPr>
          <w:p w14:paraId="5234BD69">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41"/>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A</w:t>
            </w:r>
            <w:r>
              <w:rPr>
                <w:rFonts w:hint="eastAsia" w:ascii="Calibri" w:hAnsi="Calibri" w:eastAsia="仿宋" w:cs="宋体"/>
                <w:color w:val="auto"/>
                <w:sz w:val="24"/>
              </w:rPr>
              <w:t>不要求提供。</w:t>
            </w:r>
          </w:p>
          <w:p w14:paraId="5F004CFB">
            <w:pPr>
              <w:snapToGrid w:val="0"/>
              <w:spacing w:line="360" w:lineRule="auto"/>
              <w:contextualSpacing/>
              <w:rPr>
                <w:rFonts w:ascii="Calibri" w:hAnsi="Calibri" w:eastAsia="仿宋" w:cs="宋体"/>
                <w:color w:val="auto"/>
                <w:kern w:val="0"/>
                <w:sz w:val="24"/>
              </w:rPr>
            </w:pPr>
            <w:sdt>
              <w:sdtPr>
                <w:rPr>
                  <w:rFonts w:hint="eastAsia" w:ascii="Calibri" w:hAnsi="Calibri" w:eastAsia="仿宋" w:cs="宋体"/>
                  <w:color w:val="auto"/>
                  <w:kern w:val="0"/>
                  <w:sz w:val="24"/>
                </w:rPr>
                <w:id w:val="1026831988"/>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B要求提供</w:t>
            </w:r>
            <w:r>
              <w:rPr>
                <w:rFonts w:hint="eastAsia" w:ascii="Calibri" w:hAnsi="Calibri" w:eastAsia="仿宋" w:cs="仿宋"/>
                <w:b/>
                <w:bCs/>
                <w:color w:val="auto"/>
                <w:kern w:val="0"/>
                <w:sz w:val="24"/>
              </w:rPr>
              <w:t>（未提供样品或提供样品不满足采购需求实质性条件的供应商，投标无效）</w:t>
            </w:r>
            <w:r>
              <w:rPr>
                <w:rFonts w:hint="eastAsia" w:ascii="Calibri" w:hAnsi="Calibri" w:eastAsia="仿宋" w:cs="宋体"/>
                <w:color w:val="auto"/>
                <w:kern w:val="0"/>
                <w:sz w:val="24"/>
              </w:rPr>
              <w:t>，</w:t>
            </w:r>
          </w:p>
          <w:p w14:paraId="117EA427">
            <w:pPr>
              <w:snapToGrid w:val="0"/>
              <w:spacing w:line="360" w:lineRule="auto"/>
              <w:contextualSpacing/>
              <w:rPr>
                <w:rFonts w:ascii="Calibri" w:hAnsi="Calibri" w:eastAsia="仿宋"/>
                <w:color w:val="auto"/>
                <w:kern w:val="0"/>
                <w:sz w:val="24"/>
              </w:rPr>
            </w:pPr>
            <w:r>
              <w:rPr>
                <w:rFonts w:hint="eastAsia" w:ascii="Calibri" w:hAnsi="Calibri" w:eastAsia="仿宋"/>
                <w:color w:val="auto"/>
                <w:kern w:val="0"/>
                <w:sz w:val="24"/>
              </w:rPr>
              <w:t>（</w:t>
            </w:r>
            <w:r>
              <w:rPr>
                <w:rFonts w:ascii="Calibri" w:hAnsi="Calibri" w:eastAsia="仿宋"/>
                <w:color w:val="auto"/>
                <w:kern w:val="0"/>
                <w:sz w:val="24"/>
              </w:rPr>
              <w:t>1</w:t>
            </w:r>
            <w:r>
              <w:rPr>
                <w:rFonts w:hint="eastAsia" w:ascii="Calibri" w:hAnsi="Calibri" w:eastAsia="仿宋"/>
                <w:color w:val="auto"/>
                <w:kern w:val="0"/>
                <w:sz w:val="24"/>
              </w:rPr>
              <w:t>）</w:t>
            </w:r>
            <w:r>
              <w:rPr>
                <w:rFonts w:hint="eastAsia" w:ascii="Calibri" w:hAnsi="Calibri" w:eastAsia="仿宋"/>
                <w:snapToGrid w:val="0"/>
                <w:color w:val="auto"/>
                <w:kern w:val="28"/>
                <w:sz w:val="24"/>
              </w:rPr>
              <w:t>样品：</w:t>
            </w:r>
            <w:r>
              <w:rPr>
                <w:rFonts w:ascii="Calibri" w:hAnsi="Calibri" w:eastAsia="仿宋"/>
                <w:color w:val="auto"/>
                <w:sz w:val="24"/>
                <w:u w:val="single"/>
              </w:rPr>
              <w:t xml:space="preserve">    </w:t>
            </w:r>
            <w:r>
              <w:rPr>
                <w:rFonts w:hint="eastAsia" w:ascii="Calibri" w:hAnsi="Calibri" w:eastAsia="仿宋"/>
                <w:color w:val="auto"/>
                <w:kern w:val="0"/>
                <w:sz w:val="24"/>
              </w:rPr>
              <w:t>；</w:t>
            </w:r>
          </w:p>
          <w:p w14:paraId="551DD814">
            <w:pPr>
              <w:snapToGrid w:val="0"/>
              <w:spacing w:line="360" w:lineRule="auto"/>
              <w:contextualSpacing/>
              <w:rPr>
                <w:rFonts w:ascii="Calibri" w:hAnsi="Calibri" w:eastAsia="仿宋"/>
                <w:color w:val="auto"/>
                <w:kern w:val="0"/>
                <w:sz w:val="24"/>
              </w:rPr>
            </w:pPr>
            <w:r>
              <w:rPr>
                <w:rFonts w:hint="eastAsia" w:ascii="Calibri" w:hAnsi="Calibri" w:eastAsia="仿宋"/>
                <w:color w:val="auto"/>
                <w:kern w:val="0"/>
                <w:sz w:val="24"/>
              </w:rPr>
              <w:t>（</w:t>
            </w:r>
            <w:r>
              <w:rPr>
                <w:rFonts w:ascii="Calibri" w:hAnsi="Calibri" w:eastAsia="仿宋"/>
                <w:color w:val="auto"/>
                <w:kern w:val="0"/>
                <w:sz w:val="24"/>
              </w:rPr>
              <w:t>2</w:t>
            </w:r>
            <w:r>
              <w:rPr>
                <w:rFonts w:hint="eastAsia" w:ascii="Calibri" w:hAnsi="Calibri" w:eastAsia="仿宋"/>
                <w:color w:val="auto"/>
                <w:kern w:val="0"/>
                <w:sz w:val="24"/>
              </w:rPr>
              <w:t>）</w:t>
            </w:r>
            <w:r>
              <w:rPr>
                <w:rFonts w:hint="eastAsia" w:ascii="Calibri" w:hAnsi="Calibri" w:eastAsia="仿宋"/>
                <w:snapToGrid w:val="0"/>
                <w:color w:val="auto"/>
                <w:kern w:val="28"/>
                <w:sz w:val="24"/>
              </w:rPr>
              <w:t>样品制作的标准和要求：</w:t>
            </w:r>
            <w:r>
              <w:rPr>
                <w:rFonts w:ascii="Calibri" w:hAnsi="Calibri" w:eastAsia="仿宋"/>
                <w:color w:val="auto"/>
                <w:sz w:val="24"/>
                <w:u w:val="single"/>
              </w:rPr>
              <w:t xml:space="preserve">    </w:t>
            </w:r>
            <w:r>
              <w:rPr>
                <w:rFonts w:hint="eastAsia" w:ascii="Calibri" w:hAnsi="Calibri" w:eastAsia="仿宋"/>
                <w:color w:val="auto"/>
                <w:kern w:val="0"/>
                <w:sz w:val="24"/>
              </w:rPr>
              <w:t>；</w:t>
            </w:r>
          </w:p>
          <w:p w14:paraId="34890DAA">
            <w:pPr>
              <w:spacing w:line="360" w:lineRule="auto"/>
              <w:rPr>
                <w:rFonts w:ascii="Calibri" w:hAnsi="Calibri" w:eastAsia="仿宋"/>
                <w:color w:val="auto"/>
                <w:kern w:val="0"/>
                <w:sz w:val="24"/>
              </w:rPr>
            </w:pPr>
            <w:r>
              <w:rPr>
                <w:rFonts w:hint="eastAsia" w:ascii="Calibri" w:hAnsi="Calibri" w:eastAsia="仿宋"/>
                <w:color w:val="auto"/>
                <w:kern w:val="0"/>
                <w:sz w:val="24"/>
              </w:rPr>
              <w:t>（</w:t>
            </w:r>
            <w:r>
              <w:rPr>
                <w:rFonts w:ascii="Calibri" w:hAnsi="Calibri" w:eastAsia="仿宋"/>
                <w:color w:val="auto"/>
                <w:kern w:val="0"/>
                <w:sz w:val="24"/>
              </w:rPr>
              <w:t>3</w:t>
            </w:r>
            <w:r>
              <w:rPr>
                <w:rFonts w:hint="eastAsia" w:ascii="Calibri" w:hAnsi="Calibri" w:eastAsia="仿宋"/>
                <w:color w:val="auto"/>
                <w:kern w:val="0"/>
                <w:sz w:val="24"/>
              </w:rPr>
              <w:t>）样品的评审方法以及评审标准</w:t>
            </w:r>
            <w:r>
              <w:rPr>
                <w:rFonts w:hint="eastAsia" w:ascii="Calibri" w:hAnsi="Calibri" w:eastAsia="仿宋"/>
                <w:snapToGrid w:val="0"/>
                <w:color w:val="auto"/>
                <w:kern w:val="28"/>
                <w:sz w:val="24"/>
              </w:rPr>
              <w:t>：详见</w:t>
            </w:r>
            <w:r>
              <w:rPr>
                <w:rFonts w:hint="eastAsia" w:ascii="Calibri" w:hAnsi="Calibri" w:eastAsia="仿宋"/>
                <w:color w:val="auto"/>
                <w:sz w:val="24"/>
                <w:u w:val="single"/>
              </w:rPr>
              <w:t>评标办法</w:t>
            </w:r>
            <w:r>
              <w:rPr>
                <w:rFonts w:hint="eastAsia" w:ascii="Calibri" w:hAnsi="Calibri" w:eastAsia="仿宋"/>
                <w:color w:val="auto"/>
                <w:kern w:val="0"/>
                <w:sz w:val="24"/>
              </w:rPr>
              <w:t>；</w:t>
            </w:r>
          </w:p>
          <w:p w14:paraId="46E9556C">
            <w:pPr>
              <w:spacing w:line="360" w:lineRule="auto"/>
              <w:ind w:firstLine="240" w:firstLineChars="100"/>
              <w:rPr>
                <w:rFonts w:ascii="Calibri" w:hAnsi="Calibri" w:eastAsia="仿宋" w:cs="宋体"/>
                <w:color w:val="auto"/>
                <w:sz w:val="24"/>
              </w:rPr>
            </w:pPr>
            <w:sdt>
              <w:sdtPr>
                <w:rPr>
                  <w:rFonts w:hint="eastAsia" w:ascii="Calibri" w:hAnsi="Calibri" w:eastAsia="仿宋" w:cs="宋体"/>
                  <w:color w:val="auto"/>
                  <w:kern w:val="0"/>
                  <w:sz w:val="24"/>
                </w:rPr>
                <w:id w:val="993611632"/>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MS Gothic" w:cs="宋体"/>
                    <w:color w:val="auto"/>
                    <w:kern w:val="0"/>
                    <w:sz w:val="24"/>
                  </w:rPr>
                  <w:t>☐</w:t>
                </w:r>
              </w:sdtContent>
            </w:sdt>
            <w:r>
              <w:rPr>
                <w:rFonts w:hint="eastAsia" w:ascii="Calibri" w:hAnsi="Calibri" w:eastAsia="仿宋" w:cs="宋体"/>
                <w:color w:val="auto"/>
                <w:sz w:val="24"/>
              </w:rPr>
              <w:t>样品分未超过价格分的50%；</w:t>
            </w:r>
          </w:p>
          <w:p w14:paraId="3C2BA92D">
            <w:pPr>
              <w:spacing w:line="360" w:lineRule="auto"/>
              <w:ind w:firstLine="240" w:firstLineChars="100"/>
              <w:rPr>
                <w:rFonts w:ascii="Calibri" w:hAnsi="Calibri" w:eastAsia="仿宋" w:cs="宋体"/>
                <w:color w:val="auto"/>
                <w:kern w:val="0"/>
                <w:sz w:val="24"/>
              </w:rPr>
            </w:pPr>
            <w:sdt>
              <w:sdtPr>
                <w:rPr>
                  <w:rFonts w:hint="eastAsia" w:ascii="Calibri" w:hAnsi="Calibri" w:eastAsia="仿宋" w:cs="宋体"/>
                  <w:color w:val="auto"/>
                  <w:kern w:val="0"/>
                  <w:sz w:val="24"/>
                </w:rPr>
                <w:id w:val="-1463888504"/>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样品</w:t>
            </w:r>
            <w:r>
              <w:rPr>
                <w:rFonts w:hint="eastAsia" w:ascii="Calibri" w:hAnsi="Calibri" w:eastAsia="仿宋" w:cs="宋体"/>
                <w:color w:val="auto"/>
                <w:sz w:val="24"/>
              </w:rPr>
              <w:t>分超过价格分的50%，理由</w:t>
            </w:r>
            <w:r>
              <w:rPr>
                <w:rFonts w:hint="eastAsia" w:ascii="Calibri" w:hAnsi="Calibri" w:eastAsia="仿宋" w:cs="宋体"/>
                <w:color w:val="auto"/>
                <w:kern w:val="0"/>
                <w:sz w:val="24"/>
                <w:u w:val="single"/>
              </w:rPr>
              <w:t xml:space="preserve">本项目标的较为单一，样品能充分体现投标产品的质量、性能等，同时样品也是后期验收的重要依据之一 </w:t>
            </w:r>
            <w:r>
              <w:rPr>
                <w:rFonts w:hint="eastAsia" w:ascii="Calibri" w:hAnsi="Calibri" w:eastAsia="仿宋" w:cs="宋体"/>
                <w:color w:val="auto"/>
                <w:kern w:val="0"/>
                <w:sz w:val="24"/>
              </w:rPr>
              <w:t>；</w:t>
            </w:r>
          </w:p>
          <w:p w14:paraId="6396F220">
            <w:pPr>
              <w:spacing w:line="360" w:lineRule="auto"/>
              <w:ind w:firstLine="240" w:firstLineChars="100"/>
              <w:rPr>
                <w:rFonts w:ascii="Calibri" w:hAnsi="Calibri" w:eastAsia="仿宋" w:cs="宋体"/>
                <w:color w:val="auto"/>
                <w:kern w:val="0"/>
                <w:sz w:val="24"/>
              </w:rPr>
            </w:pPr>
            <w:r>
              <w:rPr>
                <w:rFonts w:hint="eastAsia" w:ascii="Calibri" w:hAnsi="Calibri" w:eastAsia="仿宋" w:cs="宋体"/>
                <w:snapToGrid w:val="0"/>
                <w:color w:val="auto"/>
                <w:kern w:val="28"/>
                <w:sz w:val="24"/>
              </w:rPr>
              <w:t>详见招标文件第四部分</w:t>
            </w:r>
            <w:r>
              <w:rPr>
                <w:rFonts w:hint="eastAsia" w:ascii="Calibri" w:hAnsi="Calibri" w:eastAsia="仿宋" w:cs="宋体"/>
                <w:color w:val="auto"/>
                <w:sz w:val="24"/>
                <w:u w:val="single"/>
              </w:rPr>
              <w:t>评标办法</w:t>
            </w:r>
            <w:r>
              <w:rPr>
                <w:rFonts w:hint="eastAsia" w:ascii="Calibri" w:hAnsi="Calibri" w:eastAsia="仿宋" w:cs="宋体"/>
                <w:color w:val="auto"/>
                <w:kern w:val="0"/>
                <w:sz w:val="24"/>
              </w:rPr>
              <w:t xml:space="preserve">。 </w:t>
            </w:r>
          </w:p>
          <w:p w14:paraId="70570C84">
            <w:pPr>
              <w:snapToGrid w:val="0"/>
              <w:spacing w:line="360" w:lineRule="auto"/>
              <w:contextualSpacing/>
              <w:rPr>
                <w:rFonts w:ascii="Calibri" w:hAnsi="Calibri" w:eastAsia="仿宋"/>
                <w:color w:val="auto"/>
                <w:kern w:val="0"/>
                <w:sz w:val="24"/>
              </w:rPr>
            </w:pPr>
            <w:r>
              <w:rPr>
                <w:rFonts w:hint="eastAsia" w:ascii="Calibri" w:hAnsi="Calibri" w:eastAsia="仿宋"/>
                <w:color w:val="auto"/>
                <w:kern w:val="0"/>
                <w:sz w:val="24"/>
              </w:rPr>
              <w:t>（</w:t>
            </w:r>
            <w:r>
              <w:rPr>
                <w:rFonts w:ascii="Calibri" w:hAnsi="Calibri" w:eastAsia="仿宋"/>
                <w:color w:val="auto"/>
                <w:kern w:val="0"/>
                <w:sz w:val="24"/>
              </w:rPr>
              <w:t>4</w:t>
            </w:r>
            <w:r>
              <w:rPr>
                <w:rFonts w:hint="eastAsia" w:ascii="Calibri" w:hAnsi="Calibri" w:eastAsia="仿宋"/>
                <w:color w:val="auto"/>
                <w:kern w:val="0"/>
                <w:sz w:val="24"/>
              </w:rPr>
              <w:t>）是否需要随样品提交检测报告：</w:t>
            </w:r>
            <w:r>
              <w:rPr>
                <w:rFonts w:ascii="Segoe UI Symbol" w:hAnsi="Segoe UI Symbol" w:eastAsia="仿宋" w:cs="Segoe UI Symbol"/>
                <w:color w:val="auto"/>
                <w:kern w:val="0"/>
                <w:sz w:val="24"/>
              </w:rPr>
              <w:t>☐</w:t>
            </w:r>
            <w:r>
              <w:rPr>
                <w:rFonts w:hint="eastAsia" w:ascii="Calibri" w:hAnsi="Calibri" w:eastAsia="仿宋"/>
                <w:color w:val="auto"/>
                <w:kern w:val="0"/>
                <w:sz w:val="24"/>
              </w:rPr>
              <w:t>否；</w:t>
            </w:r>
            <w:r>
              <w:rPr>
                <w:rFonts w:ascii="Segoe UI Symbol" w:hAnsi="Segoe UI Symbol" w:eastAsia="仿宋" w:cs="Segoe UI Symbol"/>
                <w:color w:val="auto"/>
                <w:kern w:val="0"/>
                <w:sz w:val="24"/>
              </w:rPr>
              <w:t>☐</w:t>
            </w:r>
            <w:r>
              <w:rPr>
                <w:rFonts w:hint="eastAsia" w:ascii="Calibri" w:hAnsi="Calibri" w:eastAsia="仿宋"/>
                <w:color w:val="auto"/>
                <w:kern w:val="0"/>
                <w:sz w:val="24"/>
              </w:rPr>
              <w:t>是，检测机构的要求</w:t>
            </w:r>
            <w:r>
              <w:rPr>
                <w:rFonts w:hint="eastAsia" w:ascii="Calibri" w:hAnsi="Calibri" w:eastAsia="仿宋"/>
                <w:color w:val="auto"/>
                <w:sz w:val="24"/>
              </w:rPr>
              <w:t>：</w:t>
            </w:r>
            <w:r>
              <w:rPr>
                <w:rFonts w:ascii="Calibri" w:hAnsi="Calibri" w:eastAsia="仿宋"/>
                <w:color w:val="auto"/>
                <w:sz w:val="24"/>
                <w:u w:val="single"/>
              </w:rPr>
              <w:t xml:space="preserve">    </w:t>
            </w:r>
            <w:r>
              <w:rPr>
                <w:rFonts w:hint="eastAsia" w:ascii="Calibri" w:hAnsi="Calibri" w:eastAsia="仿宋"/>
                <w:color w:val="auto"/>
                <w:kern w:val="0"/>
                <w:sz w:val="24"/>
              </w:rPr>
              <w:t>；检测内容</w:t>
            </w:r>
            <w:r>
              <w:rPr>
                <w:rFonts w:hint="eastAsia" w:ascii="Calibri" w:hAnsi="Calibri" w:eastAsia="仿宋"/>
                <w:color w:val="auto"/>
                <w:sz w:val="24"/>
              </w:rPr>
              <w:t>：</w:t>
            </w:r>
            <w:r>
              <w:rPr>
                <w:rFonts w:ascii="Calibri" w:hAnsi="Calibri" w:eastAsia="仿宋"/>
                <w:color w:val="auto"/>
                <w:sz w:val="24"/>
                <w:u w:val="single"/>
              </w:rPr>
              <w:t xml:space="preserve">    </w:t>
            </w:r>
            <w:r>
              <w:rPr>
                <w:rFonts w:hint="eastAsia" w:ascii="Calibri" w:hAnsi="Calibri" w:eastAsia="仿宋"/>
                <w:color w:val="auto"/>
                <w:kern w:val="0"/>
                <w:sz w:val="24"/>
              </w:rPr>
              <w:t>。</w:t>
            </w:r>
          </w:p>
          <w:p w14:paraId="3460455E">
            <w:pPr>
              <w:snapToGrid w:val="0"/>
              <w:spacing w:line="360" w:lineRule="auto"/>
              <w:contextualSpacing/>
              <w:rPr>
                <w:rFonts w:ascii="Calibri" w:hAnsi="Calibri" w:eastAsia="仿宋"/>
                <w:color w:val="auto"/>
                <w:sz w:val="24"/>
              </w:rPr>
            </w:pPr>
            <w:r>
              <w:rPr>
                <w:rFonts w:hint="eastAsia" w:ascii="Calibri" w:hAnsi="Calibri" w:eastAsia="仿宋"/>
                <w:color w:val="auto"/>
                <w:sz w:val="24"/>
              </w:rPr>
              <w:t>（</w:t>
            </w:r>
            <w:r>
              <w:rPr>
                <w:rFonts w:ascii="Calibri" w:hAnsi="Calibri" w:eastAsia="仿宋"/>
                <w:color w:val="auto"/>
                <w:sz w:val="24"/>
              </w:rPr>
              <w:t>5</w:t>
            </w:r>
            <w:r>
              <w:rPr>
                <w:rFonts w:hint="eastAsia" w:ascii="Calibri" w:hAnsi="Calibri" w:eastAsia="仿宋"/>
                <w:color w:val="auto"/>
                <w:sz w:val="24"/>
              </w:rPr>
              <w:t>）提供样品的时间：</w:t>
            </w:r>
            <w:r>
              <w:rPr>
                <w:rFonts w:ascii="Calibri" w:hAnsi="Calibri" w:eastAsia="仿宋"/>
                <w:color w:val="auto"/>
                <w:sz w:val="24"/>
                <w:u w:val="single"/>
              </w:rPr>
              <w:t xml:space="preserve">    </w:t>
            </w:r>
            <w:r>
              <w:rPr>
                <w:rFonts w:hint="eastAsia" w:ascii="Calibri" w:hAnsi="Calibri" w:eastAsia="仿宋"/>
                <w:color w:val="auto"/>
                <w:kern w:val="0"/>
                <w:sz w:val="24"/>
              </w:rPr>
              <w:t>；地点：</w:t>
            </w:r>
            <w:r>
              <w:rPr>
                <w:rFonts w:ascii="Calibri" w:hAnsi="Calibri" w:eastAsia="仿宋"/>
                <w:color w:val="auto"/>
                <w:sz w:val="24"/>
                <w:u w:val="single"/>
              </w:rPr>
              <w:t xml:space="preserve">    </w:t>
            </w:r>
            <w:r>
              <w:rPr>
                <w:rFonts w:hint="eastAsia" w:ascii="Calibri" w:hAnsi="Calibri" w:eastAsia="仿宋"/>
                <w:color w:val="auto"/>
                <w:kern w:val="0"/>
                <w:sz w:val="24"/>
              </w:rPr>
              <w:t>；联系人</w:t>
            </w:r>
            <w:r>
              <w:rPr>
                <w:rFonts w:hint="eastAsia" w:ascii="Calibri" w:hAnsi="Calibri" w:eastAsia="仿宋"/>
                <w:color w:val="auto"/>
                <w:sz w:val="24"/>
              </w:rPr>
              <w:t>：</w:t>
            </w:r>
            <w:r>
              <w:rPr>
                <w:rFonts w:ascii="Calibri" w:hAnsi="Calibri" w:eastAsia="仿宋"/>
                <w:color w:val="auto"/>
                <w:sz w:val="24"/>
                <w:u w:val="single"/>
              </w:rPr>
              <w:t xml:space="preserve">   </w:t>
            </w:r>
            <w:r>
              <w:rPr>
                <w:rFonts w:hint="eastAsia" w:ascii="Calibri" w:hAnsi="Calibri" w:eastAsia="仿宋"/>
                <w:color w:val="auto"/>
                <w:sz w:val="24"/>
              </w:rPr>
              <w:t>，</w:t>
            </w:r>
            <w:r>
              <w:rPr>
                <w:rFonts w:hint="eastAsia" w:ascii="Calibri" w:hAnsi="Calibri" w:eastAsia="仿宋"/>
                <w:color w:val="auto"/>
                <w:kern w:val="28"/>
                <w:sz w:val="24"/>
              </w:rPr>
              <w:t>联系电话：</w:t>
            </w:r>
            <w:r>
              <w:rPr>
                <w:rFonts w:ascii="Calibri" w:hAnsi="Calibri" w:eastAsia="仿宋"/>
                <w:color w:val="auto"/>
                <w:sz w:val="24"/>
                <w:u w:val="single"/>
              </w:rPr>
              <w:t xml:space="preserve">    </w:t>
            </w:r>
            <w:r>
              <w:rPr>
                <w:rFonts w:hint="eastAsia" w:ascii="Calibri" w:hAnsi="Calibri" w:eastAsia="仿宋"/>
                <w:color w:val="auto"/>
                <w:sz w:val="24"/>
              </w:rPr>
              <w:t>。请供应商在上述时间内提供样品并按规定位置安装完毕。超过截止时间的，采购人或采购代理机构将不予接收，并将清场并封闭样品现场。</w:t>
            </w:r>
          </w:p>
          <w:p w14:paraId="41E4E809">
            <w:pPr>
              <w:snapToGrid w:val="0"/>
              <w:spacing w:line="360" w:lineRule="auto"/>
              <w:contextualSpacing/>
              <w:rPr>
                <w:rFonts w:ascii="Calibri" w:hAnsi="Calibri" w:eastAsia="仿宋"/>
                <w:color w:val="auto"/>
                <w:sz w:val="24"/>
              </w:rPr>
            </w:pPr>
            <w:r>
              <w:rPr>
                <w:rFonts w:hint="eastAsia" w:ascii="Calibri" w:hAnsi="Calibri" w:eastAsia="仿宋"/>
                <w:color w:val="auto"/>
                <w:sz w:val="24"/>
              </w:rPr>
              <w:t>（</w:t>
            </w:r>
            <w:r>
              <w:rPr>
                <w:rFonts w:ascii="Calibri" w:hAnsi="Calibri" w:eastAsia="仿宋"/>
                <w:color w:val="auto"/>
                <w:sz w:val="24"/>
              </w:rPr>
              <w:t>6</w:t>
            </w:r>
            <w:r>
              <w:rPr>
                <w:rFonts w:hint="eastAsia" w:ascii="Calibri" w:hAnsi="Calibri" w:eastAsia="仿宋"/>
                <w:color w:val="auto"/>
                <w:sz w:val="24"/>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08157D91">
            <w:pPr>
              <w:snapToGrid w:val="0"/>
              <w:spacing w:line="360" w:lineRule="auto"/>
              <w:contextualSpacing/>
              <w:rPr>
                <w:rFonts w:ascii="Calibri" w:hAnsi="Calibri" w:eastAsia="仿宋" w:cs="宋体"/>
                <w:b/>
                <w:color w:val="auto"/>
                <w:sz w:val="24"/>
              </w:rPr>
            </w:pPr>
            <w:r>
              <w:rPr>
                <w:rFonts w:hint="eastAsia" w:ascii="Calibri" w:hAnsi="Calibri" w:eastAsia="仿宋"/>
                <w:color w:val="auto"/>
                <w:sz w:val="24"/>
              </w:rPr>
              <w:t>（</w:t>
            </w:r>
            <w:r>
              <w:rPr>
                <w:rFonts w:ascii="Calibri" w:hAnsi="Calibri" w:eastAsia="仿宋"/>
                <w:color w:val="auto"/>
                <w:sz w:val="24"/>
              </w:rPr>
              <w:t>7</w:t>
            </w:r>
            <w:r>
              <w:rPr>
                <w:rFonts w:hint="eastAsia" w:ascii="Calibri" w:hAnsi="Calibri" w:eastAsia="仿宋"/>
                <w:color w:val="auto"/>
                <w:sz w:val="24"/>
              </w:rPr>
              <w:t>）制作、运输、安装和保管样品所发生的一切费用由供应商自理。</w:t>
            </w:r>
          </w:p>
        </w:tc>
      </w:tr>
      <w:tr w14:paraId="554264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343E07DC">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04C37A0E">
            <w:pPr>
              <w:snapToGrid w:val="0"/>
              <w:jc w:val="center"/>
              <w:rPr>
                <w:rFonts w:ascii="Calibri" w:hAnsi="Calibri" w:eastAsia="仿宋" w:cs="宋体"/>
                <w:bCs/>
                <w:color w:val="auto"/>
                <w:sz w:val="24"/>
              </w:rPr>
            </w:pPr>
            <w:r>
              <w:rPr>
                <w:rFonts w:hint="eastAsia" w:ascii="Calibri" w:hAnsi="Calibri" w:eastAsia="仿宋" w:cs="宋体"/>
                <w:b/>
                <w:color w:val="auto"/>
                <w:sz w:val="24"/>
              </w:rPr>
              <w:t>方案讲解演示</w:t>
            </w:r>
          </w:p>
        </w:tc>
        <w:tc>
          <w:tcPr>
            <w:tcW w:w="6803" w:type="dxa"/>
            <w:vAlign w:val="center"/>
          </w:tcPr>
          <w:p w14:paraId="183FCF48">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43"/>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Wingdings" w:hAnsi="Wingdings" w:eastAsia="MS Gothic" w:cs="宋体"/>
                    <w:color w:val="auto"/>
                    <w:kern w:val="0"/>
                    <w:sz w:val="24"/>
                  </w:rPr>
                  <w:t>þ</w:t>
                </w:r>
              </w:sdtContent>
            </w:sdt>
            <w:r>
              <w:rPr>
                <w:rFonts w:hint="eastAsia" w:ascii="Calibri" w:hAnsi="Calibri" w:eastAsia="仿宋" w:cs="宋体"/>
                <w:color w:val="auto"/>
                <w:kern w:val="0"/>
                <w:sz w:val="24"/>
              </w:rPr>
              <w:t>A</w:t>
            </w:r>
            <w:r>
              <w:rPr>
                <w:rFonts w:hint="eastAsia" w:ascii="Calibri" w:hAnsi="Calibri" w:eastAsia="仿宋" w:cs="宋体"/>
                <w:color w:val="auto"/>
                <w:sz w:val="24"/>
              </w:rPr>
              <w:t>不组织。</w:t>
            </w:r>
          </w:p>
          <w:p w14:paraId="532D0AAC">
            <w:pPr>
              <w:snapToGrid w:val="0"/>
              <w:spacing w:line="360" w:lineRule="auto"/>
              <w:contextualSpacing/>
              <w:rPr>
                <w:rFonts w:ascii="Calibri" w:hAnsi="Calibri" w:eastAsia="仿宋" w:cs="宋体"/>
                <w:color w:val="auto"/>
                <w:kern w:val="0"/>
                <w:sz w:val="24"/>
              </w:rPr>
            </w:pPr>
            <w:sdt>
              <w:sdtPr>
                <w:rPr>
                  <w:rFonts w:hint="eastAsia" w:ascii="Calibri" w:hAnsi="Calibri" w:eastAsia="仿宋" w:cs="宋体"/>
                  <w:color w:val="auto"/>
                  <w:kern w:val="0"/>
                  <w:sz w:val="24"/>
                </w:rPr>
                <w:id w:val="1174071719"/>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仿宋" w:cs="宋体"/>
                    <w:color w:val="auto"/>
                    <w:kern w:val="0"/>
                    <w:sz w:val="24"/>
                  </w:rPr>
                  <w:t>☐</w:t>
                </w:r>
              </w:sdtContent>
            </w:sdt>
            <w:r>
              <w:rPr>
                <w:rFonts w:hint="eastAsia" w:ascii="Calibri" w:hAnsi="Calibri" w:eastAsia="仿宋" w:cs="宋体"/>
                <w:color w:val="auto"/>
                <w:kern w:val="0"/>
                <w:sz w:val="24"/>
              </w:rPr>
              <w:t>B组织。</w:t>
            </w:r>
          </w:p>
          <w:p w14:paraId="1037CCC8">
            <w:pPr>
              <w:snapToGrid w:val="0"/>
              <w:spacing w:line="360" w:lineRule="auto"/>
              <w:contextualSpacing/>
              <w:rPr>
                <w:rFonts w:ascii="Calibri" w:hAnsi="Calibri" w:eastAsia="仿宋" w:cs="宋体"/>
                <w:color w:val="auto"/>
                <w:kern w:val="0"/>
                <w:sz w:val="24"/>
              </w:rPr>
            </w:pPr>
            <w:r>
              <w:rPr>
                <w:rFonts w:hint="eastAsia" w:ascii="Calibri" w:hAnsi="Calibri" w:eastAsia="仿宋" w:cs="宋体"/>
                <w:color w:val="auto"/>
                <w:kern w:val="0"/>
                <w:sz w:val="24"/>
              </w:rPr>
              <w:t>（1）在评标时安排每个投标人进行方案讲解演示。每个投标人时间不超过</w:t>
            </w:r>
            <w:r>
              <w:rPr>
                <w:rFonts w:hint="eastAsia" w:ascii="Calibri" w:hAnsi="Calibri" w:eastAsia="仿宋" w:cs="宋体"/>
                <w:color w:val="auto"/>
                <w:kern w:val="0"/>
                <w:sz w:val="24"/>
                <w:u w:val="single"/>
              </w:rPr>
              <w:t>20</w:t>
            </w:r>
            <w:r>
              <w:rPr>
                <w:rFonts w:hint="eastAsia" w:ascii="Calibri" w:hAnsi="Calibri" w:eastAsia="仿宋" w:cs="宋体"/>
                <w:color w:val="auto"/>
                <w:kern w:val="0"/>
                <w:sz w:val="24"/>
              </w:rPr>
              <w:t>分钟，到时停止演示，不接受延时和口头解释。讲解次序以投标文件解密时间先后次序为准，讲解演示人员不超过</w:t>
            </w:r>
            <w:r>
              <w:rPr>
                <w:rFonts w:hint="eastAsia" w:ascii="Calibri" w:hAnsi="Calibri" w:eastAsia="仿宋" w:cs="宋体"/>
                <w:color w:val="auto"/>
                <w:kern w:val="0"/>
                <w:sz w:val="24"/>
                <w:u w:val="single"/>
              </w:rPr>
              <w:t>2</w:t>
            </w:r>
            <w:r>
              <w:rPr>
                <w:rFonts w:hint="eastAsia" w:ascii="Calibri" w:hAnsi="Calibri" w:eastAsia="仿宋" w:cs="宋体"/>
                <w:color w:val="auto"/>
                <w:kern w:val="0"/>
                <w:sz w:val="24"/>
              </w:rPr>
              <w:t>人。讲解演示结束后按要求解答评标委员会提问。</w:t>
            </w:r>
          </w:p>
          <w:p w14:paraId="5F2C34B0">
            <w:pPr>
              <w:snapToGrid w:val="0"/>
              <w:spacing w:line="360" w:lineRule="auto"/>
              <w:contextualSpacing/>
              <w:rPr>
                <w:rFonts w:ascii="Calibri" w:hAnsi="Calibri" w:eastAsia="仿宋" w:cs="宋体"/>
                <w:color w:val="auto"/>
                <w:kern w:val="0"/>
                <w:sz w:val="24"/>
              </w:rPr>
            </w:pPr>
            <w:r>
              <w:rPr>
                <w:rFonts w:hint="eastAsia" w:ascii="Calibri" w:hAnsi="Calibri" w:eastAsia="仿宋" w:cs="宋体"/>
                <w:color w:val="auto"/>
                <w:kern w:val="0"/>
                <w:sz w:val="24"/>
              </w:rPr>
              <w:t>（2）方案讲解演示可选择以下其中一种方式：</w:t>
            </w:r>
          </w:p>
          <w:p w14:paraId="74F90A6D">
            <w:pPr>
              <w:snapToGrid w:val="0"/>
              <w:spacing w:line="360" w:lineRule="auto"/>
              <w:contextualSpacing/>
              <w:rPr>
                <w:rFonts w:ascii="Calibri" w:hAnsi="Calibri" w:eastAsia="仿宋"/>
                <w:color w:val="auto"/>
                <w:kern w:val="0"/>
                <w:sz w:val="24"/>
              </w:rPr>
            </w:pPr>
            <w:sdt>
              <w:sdtPr>
                <w:rPr>
                  <w:rFonts w:hint="eastAsia" w:ascii="Calibri" w:hAnsi="Calibri" w:eastAsia="仿宋" w:cs="宋体"/>
                  <w:color w:val="auto"/>
                  <w:kern w:val="0"/>
                  <w:sz w:val="24"/>
                </w:rPr>
                <w:id w:val="742374729"/>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b/>
                <w:bCs/>
                <w:color w:val="auto"/>
                <w:kern w:val="0"/>
                <w:sz w:val="24"/>
              </w:rPr>
              <w:t>方式一：</w:t>
            </w:r>
            <w:r>
              <w:rPr>
                <w:rFonts w:hint="eastAsia" w:ascii="Calibri" w:hAnsi="Calibri" w:eastAsia="仿宋"/>
                <w:color w:val="auto"/>
                <w:kern w:val="0"/>
                <w:sz w:val="24"/>
              </w:rPr>
              <w:t>政采云平台在线讲解演示。政采云平台在线讲解需供应商根据政采云平台操作要求做好准备工作，提前完善软硬件配置环境。</w:t>
            </w:r>
          </w:p>
          <w:p w14:paraId="5CB5452B">
            <w:pPr>
              <w:snapToGrid w:val="0"/>
              <w:spacing w:line="360" w:lineRule="auto"/>
              <w:contextualSpacing/>
              <w:rPr>
                <w:rFonts w:ascii="Calibri" w:hAnsi="Calibri" w:eastAsia="仿宋" w:cs="仿宋_GB2312"/>
                <w:b/>
                <w:bCs/>
                <w:color w:val="auto"/>
                <w:kern w:val="0"/>
                <w:sz w:val="24"/>
                <w:szCs w:val="32"/>
              </w:rPr>
            </w:pPr>
            <w:sdt>
              <w:sdtPr>
                <w:rPr>
                  <w:rFonts w:hint="eastAsia" w:ascii="Calibri" w:hAnsi="Calibri" w:eastAsia="仿宋" w:cs="宋体"/>
                  <w:color w:val="auto"/>
                  <w:kern w:val="0"/>
                  <w:sz w:val="24"/>
                </w:rPr>
                <w:id w:val="46"/>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仿宋" w:cs="宋体"/>
                    <w:color w:val="auto"/>
                    <w:kern w:val="0"/>
                    <w:sz w:val="24"/>
                  </w:rPr>
                  <w:t>☐</w:t>
                </w:r>
              </w:sdtContent>
            </w:sdt>
            <w:r>
              <w:rPr>
                <w:rFonts w:hint="eastAsia" w:ascii="Calibri" w:hAnsi="Calibri" w:eastAsia="仿宋"/>
                <w:b/>
                <w:bCs/>
                <w:color w:val="auto"/>
                <w:kern w:val="0"/>
                <w:sz w:val="24"/>
              </w:rPr>
              <w:t>方式二：</w:t>
            </w:r>
            <w:r>
              <w:rPr>
                <w:rFonts w:hint="eastAsia" w:ascii="Calibri" w:hAnsi="Calibri" w:eastAsia="仿宋"/>
                <w:color w:val="auto"/>
                <w:kern w:val="0"/>
                <w:sz w:val="24"/>
              </w:rPr>
              <w:t>代理机构评标场所</w:t>
            </w:r>
            <w:r>
              <w:rPr>
                <w:rFonts w:hint="eastAsia" w:ascii="Calibri" w:hAnsi="Calibri" w:eastAsia="仿宋" w:cs="仿宋"/>
                <w:color w:val="auto"/>
                <w:kern w:val="0"/>
                <w:sz w:val="24"/>
              </w:rPr>
              <w:t>现场讲解演示。</w:t>
            </w:r>
            <w:r>
              <w:rPr>
                <w:rFonts w:hint="eastAsia" w:ascii="Calibri" w:hAnsi="Calibri" w:eastAsia="仿宋"/>
                <w:color w:val="auto"/>
                <w:kern w:val="0"/>
                <w:sz w:val="24"/>
              </w:rPr>
              <w:t>现场演示人员进场时</w:t>
            </w:r>
            <w:r>
              <w:rPr>
                <w:rFonts w:hint="eastAsia" w:ascii="Calibri" w:hAnsi="Calibri" w:eastAsia="仿宋"/>
                <w:b/>
                <w:bCs/>
                <w:color w:val="auto"/>
                <w:kern w:val="0"/>
                <w:sz w:val="24"/>
              </w:rPr>
              <w:t>须携带</w:t>
            </w:r>
            <w:r>
              <w:rPr>
                <w:rFonts w:hint="eastAsia" w:ascii="Calibri" w:hAnsi="Calibri" w:eastAsia="仿宋"/>
                <w:color w:val="auto"/>
                <w:kern w:val="0"/>
                <w:sz w:val="24"/>
                <w:u w:val="single"/>
              </w:rPr>
              <w:t>身份证、授权委托书（详见采购文件格式范例附件8，法定代表人可不携带）</w:t>
            </w:r>
            <w:r>
              <w:rPr>
                <w:rFonts w:hint="eastAsia" w:ascii="Calibri" w:hAnsi="Calibri" w:eastAsia="仿宋"/>
                <w:color w:val="auto"/>
                <w:kern w:val="0"/>
                <w:sz w:val="24"/>
              </w:rPr>
              <w:t>，否则不得进场。现场演示后按要求解答评标委员会的提问。</w:t>
            </w:r>
            <w:r>
              <w:rPr>
                <w:rFonts w:hint="eastAsia" w:ascii="Calibri" w:hAnsi="Calibri" w:eastAsia="仿宋"/>
                <w:b/>
                <w:bCs/>
                <w:color w:val="auto"/>
                <w:kern w:val="0"/>
                <w:sz w:val="24"/>
              </w:rPr>
              <w:t>讲解等候地点</w:t>
            </w:r>
            <w:r>
              <w:rPr>
                <w:rFonts w:hint="eastAsia" w:ascii="Calibri" w:hAnsi="Calibri" w:eastAsia="仿宋"/>
                <w:color w:val="auto"/>
                <w:kern w:val="0"/>
                <w:sz w:val="24"/>
              </w:rPr>
              <w:t>为</w:t>
            </w:r>
            <w:r>
              <w:rPr>
                <w:rFonts w:ascii="Calibri" w:hAnsi="Calibri" w:eastAsia="仿宋"/>
                <w:color w:val="auto"/>
                <w:sz w:val="24"/>
                <w:u w:val="single"/>
              </w:rPr>
              <w:t xml:space="preserve"> </w:t>
            </w:r>
            <w:r>
              <w:rPr>
                <w:rFonts w:hint="eastAsia" w:ascii="Calibri" w:hAnsi="Calibri" w:eastAsia="仿宋"/>
                <w:color w:val="auto"/>
                <w:sz w:val="24"/>
                <w:u w:val="single"/>
              </w:rPr>
              <w:t>杭州市古墩路701号紫金广场A座15楼1</w:t>
            </w:r>
            <w:r>
              <w:rPr>
                <w:rFonts w:ascii="Calibri" w:hAnsi="Calibri" w:eastAsia="仿宋"/>
                <w:color w:val="auto"/>
                <w:sz w:val="24"/>
                <w:u w:val="single"/>
              </w:rPr>
              <w:t>505</w:t>
            </w:r>
            <w:r>
              <w:rPr>
                <w:rFonts w:hint="eastAsia" w:ascii="Calibri" w:hAnsi="Calibri" w:eastAsia="仿宋"/>
                <w:color w:val="auto"/>
                <w:sz w:val="24"/>
                <w:u w:val="single"/>
              </w:rPr>
              <w:t>开标室</w:t>
            </w:r>
            <w:r>
              <w:rPr>
                <w:rFonts w:ascii="Calibri" w:hAnsi="Calibri" w:eastAsia="仿宋"/>
                <w:color w:val="auto"/>
                <w:sz w:val="24"/>
                <w:u w:val="single"/>
              </w:rPr>
              <w:t xml:space="preserve"> </w:t>
            </w:r>
            <w:r>
              <w:rPr>
                <w:rFonts w:hint="eastAsia" w:ascii="Calibri" w:hAnsi="Calibri" w:eastAsia="仿宋"/>
                <w:color w:val="auto"/>
                <w:kern w:val="0"/>
                <w:sz w:val="24"/>
              </w:rPr>
              <w:t>，</w:t>
            </w:r>
            <w:r>
              <w:rPr>
                <w:rFonts w:hint="eastAsia" w:ascii="Calibri" w:hAnsi="Calibri" w:eastAsia="仿宋"/>
                <w:b/>
                <w:bCs/>
                <w:color w:val="auto"/>
                <w:kern w:val="0"/>
                <w:sz w:val="24"/>
              </w:rPr>
              <w:t>现场讲解地点</w:t>
            </w:r>
            <w:r>
              <w:rPr>
                <w:rFonts w:hint="eastAsia" w:ascii="Calibri" w:hAnsi="Calibri" w:eastAsia="仿宋"/>
                <w:color w:val="auto"/>
                <w:kern w:val="0"/>
                <w:sz w:val="24"/>
              </w:rPr>
              <w:t>为</w:t>
            </w:r>
            <w:r>
              <w:rPr>
                <w:rFonts w:ascii="Calibri" w:hAnsi="Calibri" w:eastAsia="仿宋"/>
                <w:color w:val="auto"/>
                <w:sz w:val="24"/>
                <w:u w:val="single"/>
              </w:rPr>
              <w:t xml:space="preserve"> </w:t>
            </w:r>
            <w:r>
              <w:rPr>
                <w:rFonts w:hint="eastAsia" w:ascii="Calibri" w:hAnsi="Calibri" w:eastAsia="仿宋"/>
                <w:color w:val="auto"/>
                <w:sz w:val="24"/>
                <w:u w:val="single"/>
              </w:rPr>
              <w:t>杭州市古墩路701号紫金广场A座15楼评标室</w:t>
            </w:r>
            <w:r>
              <w:rPr>
                <w:rFonts w:ascii="Calibri" w:hAnsi="Calibri" w:eastAsia="仿宋"/>
                <w:color w:val="auto"/>
                <w:sz w:val="24"/>
                <w:u w:val="single"/>
              </w:rPr>
              <w:t xml:space="preserve"> </w:t>
            </w:r>
            <w:r>
              <w:rPr>
                <w:rFonts w:hint="eastAsia" w:ascii="Calibri" w:hAnsi="Calibri" w:eastAsia="仿宋"/>
                <w:color w:val="auto"/>
                <w:kern w:val="0"/>
                <w:sz w:val="24"/>
              </w:rPr>
              <w:t>，讲解演示所用电脑等设备由供应商自备。</w:t>
            </w:r>
            <w:r>
              <w:rPr>
                <w:rFonts w:hint="eastAsia" w:ascii="Calibri" w:hAnsi="Calibri" w:eastAsia="仿宋"/>
                <w:b/>
                <w:bCs/>
                <w:color w:val="auto"/>
                <w:kern w:val="0"/>
                <w:sz w:val="24"/>
              </w:rPr>
              <w:t>现场讲解演示人员进场时提供讲解人员名单（加盖公章）及身份证明，</w:t>
            </w:r>
            <w:r>
              <w:rPr>
                <w:rFonts w:hint="eastAsia" w:ascii="Calibri" w:hAnsi="Calibri" w:eastAsia="仿宋" w:cs="仿宋_GB2312"/>
                <w:b/>
                <w:bCs/>
                <w:color w:val="auto"/>
                <w:kern w:val="0"/>
                <w:sz w:val="24"/>
                <w:szCs w:val="32"/>
              </w:rPr>
              <w:t>否则不得讲解演示。</w:t>
            </w:r>
          </w:p>
          <w:p w14:paraId="6FFA803C">
            <w:pPr>
              <w:snapToGrid w:val="0"/>
              <w:spacing w:line="360" w:lineRule="auto"/>
              <w:contextualSpacing/>
              <w:rPr>
                <w:rFonts w:ascii="Calibri" w:hAnsi="Calibri" w:eastAsia="仿宋"/>
                <w:b/>
                <w:bCs/>
                <w:color w:val="auto"/>
                <w:kern w:val="0"/>
                <w:sz w:val="24"/>
              </w:rPr>
            </w:pPr>
            <w:sdt>
              <w:sdtPr>
                <w:rPr>
                  <w:rFonts w:hint="eastAsia" w:ascii="Calibri" w:hAnsi="Calibri" w:eastAsia="仿宋" w:cs="宋体"/>
                  <w:color w:val="auto"/>
                  <w:kern w:val="0"/>
                  <w:sz w:val="24"/>
                </w:rPr>
                <w:id w:val="-825822675"/>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MS Gothic" w:cs="宋体"/>
                    <w:color w:val="auto"/>
                    <w:kern w:val="0"/>
                    <w:sz w:val="24"/>
                  </w:rPr>
                  <w:t>☐</w:t>
                </w:r>
              </w:sdtContent>
            </w:sdt>
            <w:r>
              <w:rPr>
                <w:rFonts w:hint="eastAsia" w:ascii="Calibri" w:hAnsi="Calibri" w:eastAsia="仿宋"/>
                <w:b/>
                <w:bCs/>
                <w:color w:val="auto"/>
                <w:kern w:val="0"/>
                <w:sz w:val="24"/>
              </w:rPr>
              <w:t>方式三：</w:t>
            </w:r>
            <w:r>
              <w:rPr>
                <w:rFonts w:hint="eastAsia" w:ascii="Calibri" w:hAnsi="Calibri" w:eastAsia="仿宋"/>
                <w:color w:val="auto"/>
                <w:kern w:val="0"/>
                <w:sz w:val="24"/>
              </w:rPr>
              <w:t>采用视频录制方式，用</w:t>
            </w:r>
            <w:r>
              <w:rPr>
                <w:rFonts w:ascii="Calibri" w:hAnsi="Calibri" w:eastAsia="仿宋"/>
                <w:color w:val="auto"/>
                <w:kern w:val="0"/>
                <w:sz w:val="24"/>
              </w:rPr>
              <w:t>U</w:t>
            </w:r>
            <w:r>
              <w:rPr>
                <w:rFonts w:hint="eastAsia" w:ascii="Calibri" w:hAnsi="Calibri" w:eastAsia="仿宋"/>
                <w:color w:val="auto"/>
                <w:kern w:val="0"/>
                <w:sz w:val="24"/>
              </w:rPr>
              <w:t>盘介质储存现场递交或快递或邮寄至代理机构（</w:t>
            </w:r>
            <w:r>
              <w:rPr>
                <w:rFonts w:hint="eastAsia" w:ascii="Calibri" w:hAnsi="Calibri" w:eastAsia="仿宋"/>
                <w:b/>
                <w:bCs/>
                <w:color w:val="auto"/>
                <w:kern w:val="0"/>
                <w:sz w:val="24"/>
                <w:u w:val="single"/>
              </w:rPr>
              <w:t>地址：杭州市西湖区古墩路701号紫金广场A座1205室，收件人：吴云霞，联系方式：18968160179</w:t>
            </w:r>
            <w:r>
              <w:rPr>
                <w:rFonts w:hint="eastAsia" w:ascii="Calibri" w:hAnsi="Calibri" w:eastAsia="仿宋"/>
                <w:color w:val="auto"/>
                <w:kern w:val="0"/>
                <w:sz w:val="24"/>
              </w:rPr>
              <w:t>）</w:t>
            </w:r>
            <w:r>
              <w:rPr>
                <w:rFonts w:hint="eastAsia" w:ascii="Calibri" w:hAnsi="Calibri" w:eastAsia="仿宋"/>
                <w:b/>
                <w:bCs/>
                <w:color w:val="auto"/>
                <w:kern w:val="0"/>
                <w:sz w:val="24"/>
              </w:rPr>
              <w:t>。</w:t>
            </w:r>
            <w:r>
              <w:rPr>
                <w:rFonts w:hint="eastAsia" w:ascii="Calibri" w:hAnsi="Calibri" w:eastAsia="仿宋"/>
                <w:color w:val="auto"/>
                <w:kern w:val="0"/>
                <w:sz w:val="24"/>
              </w:rPr>
              <w:t>若因</w:t>
            </w:r>
            <w:r>
              <w:rPr>
                <w:rFonts w:ascii="Calibri" w:hAnsi="Calibri" w:eastAsia="仿宋"/>
                <w:color w:val="auto"/>
                <w:kern w:val="0"/>
                <w:sz w:val="24"/>
              </w:rPr>
              <w:t>U</w:t>
            </w:r>
            <w:r>
              <w:rPr>
                <w:rFonts w:hint="eastAsia" w:ascii="Calibri" w:hAnsi="Calibri" w:eastAsia="仿宋"/>
                <w:color w:val="auto"/>
                <w:kern w:val="0"/>
                <w:sz w:val="24"/>
              </w:rPr>
              <w:t>盘损坏或打不开则按视为未提交。</w:t>
            </w:r>
            <w:r>
              <w:rPr>
                <w:rFonts w:hint="eastAsia" w:ascii="Calibri" w:hAnsi="Calibri" w:eastAsia="仿宋"/>
                <w:b/>
                <w:bCs/>
                <w:color w:val="auto"/>
                <w:kern w:val="0"/>
                <w:sz w:val="24"/>
              </w:rPr>
              <w:t>邮寄后请将“项目名称+单位名称+快递单号”发送至724215075@qq.com。</w:t>
            </w:r>
          </w:p>
          <w:p w14:paraId="0B62E074">
            <w:pPr>
              <w:snapToGrid w:val="0"/>
              <w:spacing w:line="360" w:lineRule="auto"/>
              <w:contextualSpacing/>
              <w:rPr>
                <w:rFonts w:ascii="Calibri" w:hAnsi="Calibri" w:eastAsia="仿宋" w:cs="宋体"/>
                <w:b/>
                <w:color w:val="auto"/>
                <w:kern w:val="0"/>
                <w:sz w:val="24"/>
                <w:lang w:val="zh-CN"/>
              </w:rPr>
            </w:pPr>
            <w:r>
              <w:rPr>
                <w:rFonts w:hint="eastAsia" w:ascii="Calibri" w:hAnsi="Calibri" w:eastAsia="仿宋"/>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3D7A4B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Merge w:val="restart"/>
            <w:vAlign w:val="center"/>
          </w:tcPr>
          <w:p w14:paraId="5A12A362">
            <w:pPr>
              <w:numPr>
                <w:ilvl w:val="0"/>
                <w:numId w:val="1"/>
              </w:numPr>
              <w:snapToGrid w:val="0"/>
              <w:spacing w:line="360" w:lineRule="auto"/>
              <w:jc w:val="center"/>
              <w:rPr>
                <w:rFonts w:ascii="Calibri" w:hAnsi="Calibri" w:eastAsia="仿宋" w:cs="宋体"/>
                <w:color w:val="auto"/>
                <w:sz w:val="24"/>
              </w:rPr>
            </w:pPr>
          </w:p>
        </w:tc>
        <w:tc>
          <w:tcPr>
            <w:tcW w:w="1843" w:type="dxa"/>
            <w:vMerge w:val="restart"/>
            <w:vAlign w:val="center"/>
          </w:tcPr>
          <w:p w14:paraId="2A92E456">
            <w:pPr>
              <w:snapToGrid w:val="0"/>
              <w:jc w:val="center"/>
              <w:rPr>
                <w:rFonts w:ascii="Calibri" w:hAnsi="Calibri" w:eastAsia="仿宋" w:cs="宋体"/>
                <w:b/>
                <w:color w:val="auto"/>
                <w:sz w:val="24"/>
              </w:rPr>
            </w:pPr>
            <w:r>
              <w:rPr>
                <w:rFonts w:hint="eastAsia" w:ascii="Calibri" w:hAnsi="Calibri" w:eastAsia="仿宋" w:cs="宋体"/>
                <w:b/>
                <w:color w:val="auto"/>
                <w:sz w:val="24"/>
              </w:rPr>
              <w:t>供应商应当提供的资格、资信证明文件</w:t>
            </w:r>
          </w:p>
        </w:tc>
        <w:tc>
          <w:tcPr>
            <w:tcW w:w="6803" w:type="dxa"/>
            <w:vAlign w:val="center"/>
          </w:tcPr>
          <w:p w14:paraId="6217EB41">
            <w:pPr>
              <w:snapToGrid w:val="0"/>
              <w:spacing w:line="360" w:lineRule="auto"/>
              <w:contextualSpacing/>
              <w:rPr>
                <w:rFonts w:ascii="Calibri" w:hAnsi="Calibri" w:eastAsia="仿宋"/>
                <w:color w:val="auto"/>
                <w:sz w:val="24"/>
              </w:rPr>
            </w:pPr>
            <w:r>
              <w:rPr>
                <w:rFonts w:hint="eastAsia" w:ascii="Calibri" w:hAnsi="Calibri" w:eastAsia="仿宋"/>
                <w:color w:val="auto"/>
                <w:sz w:val="24"/>
              </w:rPr>
              <w:t>（</w:t>
            </w:r>
            <w:r>
              <w:rPr>
                <w:rFonts w:ascii="Calibri" w:hAnsi="Calibri" w:eastAsia="仿宋"/>
                <w:color w:val="auto"/>
                <w:sz w:val="24"/>
              </w:rPr>
              <w:t>1</w:t>
            </w:r>
            <w:r>
              <w:rPr>
                <w:rFonts w:hint="eastAsia" w:ascii="Calibri" w:hAnsi="Calibri" w:eastAsia="仿宋"/>
                <w:color w:val="auto"/>
                <w:sz w:val="24"/>
              </w:rPr>
              <w:t>）资格证明文件：见采购文件第二部分</w:t>
            </w:r>
            <w:r>
              <w:rPr>
                <w:rFonts w:ascii="Calibri" w:hAnsi="Calibri" w:eastAsia="仿宋"/>
                <w:color w:val="auto"/>
                <w:sz w:val="24"/>
              </w:rPr>
              <w:t>11.1</w:t>
            </w:r>
            <w:r>
              <w:rPr>
                <w:rFonts w:hint="eastAsia" w:ascii="Calibri" w:hAnsi="Calibri" w:eastAsia="仿宋"/>
                <w:color w:val="auto"/>
                <w:sz w:val="24"/>
              </w:rPr>
              <w:t>。</w:t>
            </w:r>
          </w:p>
          <w:p w14:paraId="0F1FC3B6">
            <w:pPr>
              <w:snapToGrid w:val="0"/>
              <w:spacing w:line="360" w:lineRule="auto"/>
              <w:contextualSpacing/>
              <w:rPr>
                <w:rFonts w:ascii="Calibri" w:hAnsi="Calibri" w:eastAsia="仿宋" w:cs="宋体"/>
                <w:snapToGrid w:val="0"/>
                <w:color w:val="auto"/>
                <w:kern w:val="0"/>
                <w:szCs w:val="21"/>
              </w:rPr>
            </w:pPr>
            <w:r>
              <w:rPr>
                <w:rFonts w:hint="eastAsia" w:ascii="Calibri" w:hAnsi="Calibri" w:eastAsia="仿宋"/>
                <w:color w:val="auto"/>
                <w:kern w:val="0"/>
                <w:sz w:val="24"/>
                <w:lang w:val="zh-CN"/>
              </w:rPr>
              <w:t>供应商未提供有效的资格证明文件的，视为供应商不具备采购文件中规定的资格要求，投标无效。</w:t>
            </w:r>
          </w:p>
        </w:tc>
      </w:tr>
      <w:tr w14:paraId="63F7E9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Merge w:val="continue"/>
            <w:vAlign w:val="center"/>
          </w:tcPr>
          <w:p w14:paraId="5CFDE7F7">
            <w:pPr>
              <w:numPr>
                <w:ilvl w:val="0"/>
                <w:numId w:val="1"/>
              </w:numPr>
              <w:snapToGrid w:val="0"/>
              <w:spacing w:line="360" w:lineRule="auto"/>
              <w:jc w:val="center"/>
              <w:rPr>
                <w:rFonts w:ascii="Calibri" w:hAnsi="Calibri" w:eastAsia="仿宋" w:cs="宋体"/>
                <w:color w:val="auto"/>
                <w:sz w:val="24"/>
              </w:rPr>
            </w:pPr>
          </w:p>
        </w:tc>
        <w:tc>
          <w:tcPr>
            <w:tcW w:w="1843" w:type="dxa"/>
            <w:vMerge w:val="continue"/>
            <w:vAlign w:val="center"/>
          </w:tcPr>
          <w:p w14:paraId="72A93B01">
            <w:pPr>
              <w:snapToGrid w:val="0"/>
              <w:jc w:val="center"/>
              <w:rPr>
                <w:rFonts w:ascii="Calibri" w:hAnsi="Calibri" w:eastAsia="仿宋" w:cs="宋体"/>
                <w:b/>
                <w:color w:val="auto"/>
                <w:sz w:val="24"/>
              </w:rPr>
            </w:pPr>
          </w:p>
        </w:tc>
        <w:tc>
          <w:tcPr>
            <w:tcW w:w="6803" w:type="dxa"/>
            <w:vAlign w:val="center"/>
          </w:tcPr>
          <w:p w14:paraId="4A6B6E9D">
            <w:pPr>
              <w:snapToGrid w:val="0"/>
              <w:spacing w:line="360" w:lineRule="auto"/>
              <w:contextualSpacing/>
              <w:rPr>
                <w:rFonts w:ascii="Calibri" w:hAnsi="Calibri" w:eastAsia="仿宋" w:cs="宋体"/>
                <w:color w:val="auto"/>
                <w:sz w:val="24"/>
              </w:rPr>
            </w:pPr>
            <w:r>
              <w:rPr>
                <w:rFonts w:hint="eastAsia" w:ascii="Calibri" w:hAnsi="Calibri" w:eastAsia="仿宋"/>
                <w:color w:val="auto"/>
                <w:sz w:val="24"/>
              </w:rPr>
              <w:t>（</w:t>
            </w:r>
            <w:r>
              <w:rPr>
                <w:rFonts w:ascii="Calibri" w:hAnsi="Calibri" w:eastAsia="仿宋"/>
                <w:color w:val="auto"/>
                <w:sz w:val="24"/>
              </w:rPr>
              <w:t>2</w:t>
            </w:r>
            <w:r>
              <w:rPr>
                <w:rFonts w:hint="eastAsia" w:ascii="Calibri" w:hAnsi="Calibri" w:eastAsia="仿宋"/>
                <w:color w:val="auto"/>
                <w:sz w:val="24"/>
              </w:rPr>
              <w:t>）资信证明文件：根据采购文件第四部分评标标准提供。</w:t>
            </w:r>
          </w:p>
        </w:tc>
      </w:tr>
      <w:tr w14:paraId="209244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0DDAD7B9">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4FDB72CA">
            <w:pPr>
              <w:snapToGrid w:val="0"/>
              <w:jc w:val="center"/>
              <w:rPr>
                <w:rFonts w:ascii="Calibri" w:hAnsi="Calibri" w:eastAsia="仿宋" w:cs="宋体"/>
                <w:b/>
                <w:color w:val="auto"/>
                <w:sz w:val="24"/>
              </w:rPr>
            </w:pPr>
            <w:r>
              <w:rPr>
                <w:rFonts w:hint="eastAsia" w:ascii="Calibri" w:hAnsi="Calibri" w:eastAsia="仿宋" w:cs="宋体"/>
                <w:b/>
                <w:color w:val="auto"/>
                <w:sz w:val="24"/>
              </w:rPr>
              <w:t>节能产品、环境标志产品</w:t>
            </w:r>
          </w:p>
        </w:tc>
        <w:tc>
          <w:tcPr>
            <w:tcW w:w="6803" w:type="dxa"/>
            <w:vAlign w:val="center"/>
          </w:tcPr>
          <w:p w14:paraId="34A49A78">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严格执行《财政部 发展改革委 生态环境部 市场监管总局关于调整优化节能产品、环境标志产品政府采购执行机制的通知》（财库〔2019〕9 号）。</w:t>
            </w:r>
          </w:p>
          <w:p w14:paraId="4987B603">
            <w:pPr>
              <w:spacing w:line="360" w:lineRule="auto"/>
              <w:rPr>
                <w:rFonts w:ascii="Calibri" w:hAnsi="Calibri" w:eastAsia="仿宋" w:cs="Arial"/>
                <w:b/>
                <w:bCs/>
                <w:color w:val="auto"/>
                <w:kern w:val="0"/>
                <w:sz w:val="24"/>
              </w:rPr>
            </w:pPr>
            <w:r>
              <w:rPr>
                <w:rFonts w:hint="eastAsia" w:ascii="Calibri" w:hAnsi="Calibri" w:eastAsia="仿宋" w:cs="Arial"/>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Calibri" w:hAnsi="Calibri" w:eastAsia="仿宋" w:cs="Arial"/>
                <w:b/>
                <w:bCs/>
                <w:color w:val="auto"/>
                <w:kern w:val="0"/>
                <w:sz w:val="24"/>
              </w:rPr>
              <w:t>供应商须按采购文件要求提供相关产品认证证书。</w:t>
            </w:r>
          </w:p>
          <w:p w14:paraId="62477E18">
            <w:pPr>
              <w:spacing w:line="360" w:lineRule="auto"/>
              <w:rPr>
                <w:rFonts w:ascii="Calibri" w:hAnsi="Calibri" w:eastAsia="仿宋" w:cs="宋体"/>
                <w:color w:val="auto"/>
                <w:sz w:val="24"/>
              </w:rPr>
            </w:pPr>
            <w:sdt>
              <w:sdtPr>
                <w:rPr>
                  <w:rFonts w:hint="eastAsia" w:ascii="Calibri" w:hAnsi="Calibri" w:eastAsia="仿宋" w:cs="宋体"/>
                  <w:color w:val="auto"/>
                  <w:kern w:val="0"/>
                  <w:sz w:val="24"/>
                </w:rPr>
                <w:id w:val="-1990623575"/>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强制采购。产品：</w:t>
            </w:r>
            <w:r>
              <w:rPr>
                <w:rFonts w:ascii="Calibri" w:hAnsi="Calibri" w:eastAsia="仿宋" w:cs="宋体"/>
                <w:color w:val="auto"/>
                <w:sz w:val="24"/>
                <w:u w:val="single"/>
              </w:rPr>
              <w:t xml:space="preserve">    </w:t>
            </w:r>
          </w:p>
          <w:p w14:paraId="39FC5DD5">
            <w:pPr>
              <w:spacing w:line="360" w:lineRule="auto"/>
              <w:rPr>
                <w:rFonts w:ascii="Calibri" w:hAnsi="Calibri" w:eastAsia="仿宋" w:cs="宋体"/>
                <w:color w:val="auto"/>
                <w:sz w:val="24"/>
                <w:u w:val="single"/>
              </w:rPr>
            </w:pPr>
            <w:sdt>
              <w:sdtPr>
                <w:rPr>
                  <w:rFonts w:hint="eastAsia" w:ascii="Calibri" w:hAnsi="Calibri" w:eastAsia="仿宋" w:cs="宋体"/>
                  <w:color w:val="auto"/>
                  <w:kern w:val="0"/>
                  <w:sz w:val="24"/>
                </w:rPr>
                <w:id w:val="-150686355"/>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优先采购节能产品。产品：</w:t>
            </w:r>
            <w:r>
              <w:rPr>
                <w:rFonts w:ascii="Calibri" w:hAnsi="Calibri" w:eastAsia="仿宋" w:cs="宋体"/>
                <w:color w:val="auto"/>
                <w:sz w:val="24"/>
                <w:u w:val="single"/>
              </w:rPr>
              <w:t xml:space="preserve">    </w:t>
            </w:r>
          </w:p>
          <w:p w14:paraId="143E6505">
            <w:pPr>
              <w:spacing w:line="360" w:lineRule="auto"/>
              <w:rPr>
                <w:rFonts w:ascii="Calibri" w:hAnsi="Calibri" w:eastAsia="仿宋" w:cs="宋体"/>
                <w:color w:val="auto"/>
                <w:sz w:val="24"/>
              </w:rPr>
            </w:pPr>
            <w:sdt>
              <w:sdtPr>
                <w:rPr>
                  <w:rFonts w:hint="eastAsia" w:ascii="Calibri" w:hAnsi="Calibri" w:eastAsia="仿宋" w:cs="宋体"/>
                  <w:color w:val="auto"/>
                  <w:kern w:val="0"/>
                  <w:sz w:val="24"/>
                </w:rPr>
                <w:id w:val="99457295"/>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优先采购环保产品。产品：</w:t>
            </w:r>
            <w:r>
              <w:rPr>
                <w:rFonts w:ascii="Calibri" w:hAnsi="Calibri" w:eastAsia="仿宋" w:cs="宋体"/>
                <w:color w:val="auto"/>
                <w:sz w:val="24"/>
                <w:u w:val="single"/>
              </w:rPr>
              <w:t xml:space="preserve">    </w:t>
            </w:r>
          </w:p>
          <w:p w14:paraId="76A2DFA5">
            <w:pPr>
              <w:snapToGrid w:val="0"/>
              <w:spacing w:line="360" w:lineRule="auto"/>
              <w:contextualSpacing/>
              <w:rPr>
                <w:rFonts w:ascii="Calibri" w:hAnsi="Calibri" w:eastAsia="仿宋" w:cs="Arial"/>
                <w:color w:val="auto"/>
                <w:kern w:val="0"/>
                <w:sz w:val="24"/>
              </w:rPr>
            </w:pPr>
            <w:sdt>
              <w:sdtPr>
                <w:rPr>
                  <w:rFonts w:hint="eastAsia" w:ascii="Calibri" w:hAnsi="Calibri" w:eastAsia="仿宋" w:cs="宋体"/>
                  <w:color w:val="auto"/>
                  <w:kern w:val="0"/>
                  <w:sz w:val="24"/>
                </w:rPr>
                <w:id w:val="-17541433"/>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sz w:val="24"/>
              </w:rPr>
              <w:t>无</w:t>
            </w:r>
          </w:p>
        </w:tc>
      </w:tr>
      <w:tr w14:paraId="1CBF43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20" w:hRule="atLeast"/>
          <w:jc w:val="center"/>
        </w:trPr>
        <w:tc>
          <w:tcPr>
            <w:tcW w:w="629" w:type="dxa"/>
            <w:vAlign w:val="center"/>
          </w:tcPr>
          <w:p w14:paraId="24A3B6C7">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36314FA0">
            <w:pPr>
              <w:snapToGrid w:val="0"/>
              <w:jc w:val="center"/>
              <w:rPr>
                <w:rFonts w:ascii="Calibri" w:hAnsi="Calibri" w:eastAsia="仿宋" w:cs="宋体"/>
                <w:b/>
                <w:color w:val="auto"/>
                <w:sz w:val="24"/>
              </w:rPr>
            </w:pPr>
            <w:r>
              <w:rPr>
                <w:rFonts w:hint="eastAsia" w:ascii="Calibri" w:hAnsi="Calibri" w:eastAsia="仿宋" w:cs="宋体"/>
                <w:b/>
                <w:color w:val="auto"/>
                <w:sz w:val="24"/>
              </w:rPr>
              <w:t>报价要求</w:t>
            </w:r>
          </w:p>
        </w:tc>
        <w:tc>
          <w:tcPr>
            <w:tcW w:w="6803" w:type="dxa"/>
            <w:vAlign w:val="center"/>
          </w:tcPr>
          <w:p w14:paraId="1C3DBCD0">
            <w:pPr>
              <w:snapToGrid w:val="0"/>
              <w:spacing w:line="360" w:lineRule="auto"/>
              <w:contextualSpacing/>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有关本项目实施所需的所有费用（含税费）均计入报价。</w:t>
            </w:r>
            <w:r>
              <w:rPr>
                <w:rFonts w:hint="eastAsia" w:ascii="Calibri" w:hAnsi="Calibri" w:eastAsia="仿宋" w:cs="宋体"/>
                <w:b/>
                <w:bCs/>
                <w:color w:val="auto"/>
                <w:kern w:val="0"/>
                <w:sz w:val="24"/>
                <w:lang w:val="zh-CN"/>
              </w:rPr>
              <w:t>投标文件</w:t>
            </w:r>
            <w:r>
              <w:rPr>
                <w:rFonts w:hint="eastAsia" w:ascii="Calibri" w:hAnsi="Calibri" w:eastAsia="仿宋"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Calibri" w:hAnsi="Calibri" w:eastAsia="仿宋" w:cs="宋体"/>
                <w:color w:val="auto"/>
                <w:kern w:val="0"/>
                <w:sz w:val="24"/>
                <w:lang w:val="zh-CN"/>
              </w:rPr>
              <w:t>投标文件中价格全部采用人民币报价。招标文件未列明，而投标人认为必需的费用也需列入报价。</w:t>
            </w:r>
          </w:p>
          <w:p w14:paraId="26111F24">
            <w:pPr>
              <w:snapToGrid w:val="0"/>
              <w:spacing w:line="360" w:lineRule="auto"/>
              <w:contextualSpacing/>
              <w:jc w:val="left"/>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投标报价出现下列情形的，投标无效：</w:t>
            </w:r>
          </w:p>
          <w:p w14:paraId="0EBE318F">
            <w:pPr>
              <w:snapToGrid w:val="0"/>
              <w:spacing w:line="360" w:lineRule="auto"/>
              <w:ind w:firstLine="241" w:firstLineChars="100"/>
              <w:contextualSpacing/>
              <w:jc w:val="left"/>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投标文件出现不是唯一的、有选择性投标报价的；</w:t>
            </w:r>
          </w:p>
          <w:p w14:paraId="2D639A2C">
            <w:pPr>
              <w:snapToGrid w:val="0"/>
              <w:spacing w:line="360" w:lineRule="auto"/>
              <w:ind w:firstLine="241" w:firstLineChars="100"/>
              <w:contextualSpacing/>
              <w:jc w:val="left"/>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投标报价超过招标文件中规定的预算金额或者最高限价的;</w:t>
            </w:r>
          </w:p>
          <w:p w14:paraId="7E379AFB">
            <w:pPr>
              <w:snapToGrid w:val="0"/>
              <w:spacing w:line="360" w:lineRule="auto"/>
              <w:ind w:firstLine="241" w:firstLineChars="100"/>
              <w:contextualSpacing/>
              <w:jc w:val="left"/>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报价明显低于其他通过符合性审查投标人的报价，有可能影响产品质量或者不能诚信履约的，未能按要求提供书面说明或者提交相关证明材料证明其报价合理性的;</w:t>
            </w:r>
          </w:p>
          <w:p w14:paraId="1E31BBD4">
            <w:pPr>
              <w:snapToGrid w:val="0"/>
              <w:spacing w:line="360" w:lineRule="auto"/>
              <w:ind w:firstLine="241" w:firstLineChars="100"/>
              <w:contextualSpacing/>
              <w:rPr>
                <w:rFonts w:ascii="Calibri" w:hAnsi="Calibri" w:eastAsia="仿宋" w:cs="宋体"/>
                <w:color w:val="auto"/>
                <w:sz w:val="24"/>
              </w:rPr>
            </w:pPr>
            <w:r>
              <w:rPr>
                <w:rFonts w:hint="eastAsia" w:ascii="Calibri" w:hAnsi="Calibri" w:eastAsia="仿宋" w:cs="宋体"/>
                <w:b/>
                <w:color w:val="auto"/>
                <w:kern w:val="0"/>
                <w:sz w:val="24"/>
                <w:lang w:val="zh-CN"/>
              </w:rPr>
              <w:t>投标人对根据修正原则修正后的报价不确认的</w:t>
            </w:r>
            <w:r>
              <w:rPr>
                <w:rFonts w:hint="eastAsia" w:ascii="Calibri" w:hAnsi="Calibri" w:eastAsia="仿宋" w:cs="宋体"/>
                <w:b/>
                <w:color w:val="auto"/>
                <w:sz w:val="24"/>
              </w:rPr>
              <w:t>。</w:t>
            </w:r>
          </w:p>
        </w:tc>
      </w:tr>
      <w:tr w14:paraId="0120CA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984" w:hRule="atLeast"/>
          <w:jc w:val="center"/>
        </w:trPr>
        <w:tc>
          <w:tcPr>
            <w:tcW w:w="629" w:type="dxa"/>
            <w:vAlign w:val="center"/>
          </w:tcPr>
          <w:p w14:paraId="17DB7B8E">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7BC8B830">
            <w:pPr>
              <w:snapToGrid w:val="0"/>
              <w:jc w:val="center"/>
              <w:rPr>
                <w:rFonts w:ascii="Calibri" w:hAnsi="Calibri" w:eastAsia="仿宋" w:cs="宋体"/>
                <w:b/>
                <w:color w:val="auto"/>
                <w:sz w:val="24"/>
              </w:rPr>
            </w:pPr>
            <w:r>
              <w:rPr>
                <w:rFonts w:hint="eastAsia" w:ascii="Calibri" w:hAnsi="Calibri" w:eastAsia="仿宋" w:cs="宋体"/>
                <w:b/>
                <w:color w:val="auto"/>
                <w:sz w:val="24"/>
              </w:rPr>
              <w:t>中小企业信用融资</w:t>
            </w:r>
          </w:p>
        </w:tc>
        <w:tc>
          <w:tcPr>
            <w:tcW w:w="6803" w:type="dxa"/>
            <w:vAlign w:val="center"/>
          </w:tcPr>
          <w:p w14:paraId="5E3EADB4">
            <w:pPr>
              <w:snapToGrid w:val="0"/>
              <w:spacing w:line="360" w:lineRule="auto"/>
              <w:ind w:firstLine="480" w:firstLineChars="200"/>
              <w:contextualSpacing/>
              <w:rPr>
                <w:rFonts w:ascii="Calibri" w:hAnsi="Calibri" w:eastAsia="仿宋"/>
                <w:color w:val="auto"/>
              </w:rPr>
            </w:pPr>
            <w:r>
              <w:rPr>
                <w:rFonts w:hint="eastAsia" w:ascii="Calibri" w:hAnsi="Calibri" w:eastAsia="仿宋"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1B85A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35" w:hRule="atLeast"/>
          <w:jc w:val="center"/>
        </w:trPr>
        <w:tc>
          <w:tcPr>
            <w:tcW w:w="629" w:type="dxa"/>
            <w:vAlign w:val="center"/>
          </w:tcPr>
          <w:p w14:paraId="16CDAA03">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3B92A68E">
            <w:pPr>
              <w:snapToGrid w:val="0"/>
              <w:jc w:val="center"/>
              <w:rPr>
                <w:rFonts w:ascii="Calibri" w:hAnsi="Calibri" w:eastAsia="仿宋" w:cs="宋体"/>
                <w:b/>
                <w:color w:val="auto"/>
                <w:sz w:val="24"/>
              </w:rPr>
            </w:pPr>
            <w:r>
              <w:rPr>
                <w:rFonts w:hint="eastAsia" w:ascii="Calibri" w:hAnsi="Calibri" w:eastAsia="仿宋" w:cs="宋体"/>
                <w:b/>
                <w:color w:val="auto"/>
                <w:sz w:val="24"/>
              </w:rPr>
              <w:t>备份投标文件送达地点和签收人员</w:t>
            </w:r>
          </w:p>
        </w:tc>
        <w:tc>
          <w:tcPr>
            <w:tcW w:w="6803" w:type="dxa"/>
            <w:vAlign w:val="center"/>
          </w:tcPr>
          <w:p w14:paraId="0EF8DC00">
            <w:pPr>
              <w:snapToGrid w:val="0"/>
              <w:spacing w:line="360" w:lineRule="auto"/>
              <w:contextualSpacing/>
              <w:rPr>
                <w:rFonts w:ascii="Calibri" w:hAnsi="Calibri" w:eastAsia="仿宋" w:cs="仿宋_GB2312"/>
                <w:snapToGrid w:val="0"/>
                <w:color w:val="auto"/>
                <w:sz w:val="24"/>
              </w:rPr>
            </w:pPr>
            <w:r>
              <w:rPr>
                <w:rFonts w:hint="eastAsia" w:ascii="Calibri" w:hAnsi="Calibri" w:eastAsia="仿宋"/>
                <w:snapToGrid w:val="0"/>
                <w:color w:val="auto"/>
                <w:kern w:val="28"/>
                <w:sz w:val="24"/>
              </w:rPr>
              <w:t>①备份投标文件送达地点：</w:t>
            </w:r>
            <w:r>
              <w:rPr>
                <w:rFonts w:hint="eastAsia" w:ascii="Calibri" w:hAnsi="Calibri" w:eastAsia="仿宋" w:cs="Arial"/>
                <w:snapToGrid w:val="0"/>
                <w:color w:val="auto"/>
                <w:sz w:val="24"/>
                <w:szCs w:val="21"/>
                <w:u w:val="single"/>
              </w:rPr>
              <w:t>杭州市古墩路</w:t>
            </w:r>
            <w:r>
              <w:rPr>
                <w:rFonts w:ascii="Calibri" w:hAnsi="Calibri" w:eastAsia="仿宋" w:cs="Arial"/>
                <w:snapToGrid w:val="0"/>
                <w:color w:val="auto"/>
                <w:sz w:val="24"/>
                <w:szCs w:val="21"/>
                <w:u w:val="single"/>
              </w:rPr>
              <w:t>701</w:t>
            </w:r>
            <w:r>
              <w:rPr>
                <w:rFonts w:hint="eastAsia" w:ascii="Calibri" w:hAnsi="Calibri" w:eastAsia="仿宋" w:cs="Arial"/>
                <w:snapToGrid w:val="0"/>
                <w:color w:val="auto"/>
                <w:sz w:val="24"/>
                <w:szCs w:val="21"/>
                <w:u w:val="single"/>
              </w:rPr>
              <w:t>号紫金广场</w:t>
            </w:r>
            <w:r>
              <w:rPr>
                <w:rFonts w:ascii="Calibri" w:hAnsi="Calibri" w:eastAsia="仿宋" w:cs="Arial"/>
                <w:snapToGrid w:val="0"/>
                <w:color w:val="auto"/>
                <w:sz w:val="24"/>
                <w:szCs w:val="21"/>
                <w:u w:val="single"/>
              </w:rPr>
              <w:t>A</w:t>
            </w:r>
            <w:r>
              <w:rPr>
                <w:rFonts w:hint="eastAsia" w:ascii="Calibri" w:hAnsi="Calibri" w:eastAsia="仿宋" w:cs="Arial"/>
                <w:snapToGrid w:val="0"/>
                <w:color w:val="auto"/>
                <w:sz w:val="24"/>
                <w:szCs w:val="21"/>
                <w:u w:val="single"/>
              </w:rPr>
              <w:t>座</w:t>
            </w:r>
            <w:r>
              <w:rPr>
                <w:rFonts w:ascii="Calibri" w:hAnsi="Calibri" w:eastAsia="仿宋" w:cs="Arial"/>
                <w:snapToGrid w:val="0"/>
                <w:color w:val="auto"/>
                <w:sz w:val="24"/>
                <w:szCs w:val="21"/>
                <w:u w:val="single"/>
              </w:rPr>
              <w:t>1205</w:t>
            </w:r>
            <w:r>
              <w:rPr>
                <w:rFonts w:hint="eastAsia" w:ascii="Calibri" w:hAnsi="Calibri" w:eastAsia="仿宋" w:cs="Arial"/>
                <w:snapToGrid w:val="0"/>
                <w:color w:val="auto"/>
                <w:sz w:val="24"/>
                <w:szCs w:val="21"/>
                <w:u w:val="single"/>
              </w:rPr>
              <w:t>室</w:t>
            </w:r>
            <w:r>
              <w:rPr>
                <w:rFonts w:hint="eastAsia" w:ascii="Calibri" w:hAnsi="Calibri" w:eastAsia="仿宋"/>
                <w:snapToGrid w:val="0"/>
                <w:color w:val="auto"/>
                <w:kern w:val="28"/>
                <w:sz w:val="24"/>
              </w:rPr>
              <w:t>；备份投标文件签收人员联系电话：</w:t>
            </w:r>
            <w:r>
              <w:rPr>
                <w:rFonts w:hint="eastAsia" w:ascii="Calibri" w:hAnsi="Calibri" w:eastAsia="仿宋"/>
                <w:snapToGrid w:val="0"/>
                <w:color w:val="auto"/>
                <w:kern w:val="28"/>
                <w:sz w:val="24"/>
                <w:u w:val="single"/>
              </w:rPr>
              <w:t>吴云霞，</w:t>
            </w:r>
            <w:r>
              <w:rPr>
                <w:rFonts w:hint="eastAsia" w:ascii="Calibri" w:hAnsi="Calibri" w:eastAsia="仿宋" w:cs="Arial"/>
                <w:snapToGrid w:val="0"/>
                <w:color w:val="auto"/>
                <w:sz w:val="24"/>
                <w:szCs w:val="21"/>
                <w:u w:val="single"/>
              </w:rPr>
              <w:t>18968160179</w:t>
            </w:r>
            <w:r>
              <w:rPr>
                <w:rFonts w:hint="eastAsia" w:ascii="Calibri" w:hAnsi="Calibri" w:eastAsia="仿宋" w:cs="仿宋_GB2312"/>
                <w:snapToGrid w:val="0"/>
                <w:color w:val="auto"/>
                <w:sz w:val="24"/>
              </w:rPr>
              <w:t>。</w:t>
            </w:r>
          </w:p>
          <w:p w14:paraId="5A78D7B0">
            <w:pPr>
              <w:snapToGrid w:val="0"/>
              <w:spacing w:line="360" w:lineRule="auto"/>
              <w:contextualSpacing/>
              <w:rPr>
                <w:rFonts w:ascii="Calibri" w:hAnsi="Calibri" w:eastAsia="仿宋" w:cs="仿宋"/>
                <w:snapToGrid w:val="0"/>
                <w:color w:val="auto"/>
                <w:kern w:val="0"/>
                <w:sz w:val="24"/>
              </w:rPr>
            </w:pPr>
            <w:r>
              <w:rPr>
                <w:color w:val="auto"/>
              </w:rPr>
              <w:fldChar w:fldCharType="begin"/>
            </w:r>
            <w:r>
              <w:rPr>
                <w:color w:val="auto"/>
              </w:rPr>
              <w:instrText xml:space="preserve"> HYPERLINK "mailto:②供应商可在投标截止时间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color w:val="auto"/>
              </w:rPr>
              <w:fldChar w:fldCharType="separate"/>
            </w:r>
            <w:r>
              <w:rPr>
                <w:rStyle w:val="76"/>
                <w:rFonts w:hint="eastAsia" w:ascii="Calibri" w:hAnsi="Calibri" w:eastAsia="仿宋" w:cs="仿宋"/>
                <w:color w:val="auto"/>
                <w:sz w:val="24"/>
                <w:szCs w:val="24"/>
              </w:rPr>
              <w:t>②供应商可在</w:t>
            </w:r>
            <w:r>
              <w:rPr>
                <w:rStyle w:val="76"/>
                <w:rFonts w:hint="eastAsia" w:ascii="Calibri" w:hAnsi="Calibri" w:eastAsia="仿宋" w:cs="宋体"/>
                <w:snapToGrid/>
                <w:color w:val="auto"/>
                <w:kern w:val="2"/>
                <w:sz w:val="24"/>
                <w:szCs w:val="24"/>
              </w:rPr>
              <w:t>投标截止时间</w:t>
            </w:r>
            <w:r>
              <w:rPr>
                <w:rStyle w:val="76"/>
                <w:rFonts w:hint="eastAsia" w:ascii="Calibri" w:hAnsi="Calibri" w:eastAsia="仿宋" w:cs="仿宋"/>
                <w:color w:val="auto"/>
                <w:sz w:val="24"/>
                <w:szCs w:val="24"/>
              </w:rPr>
              <w:t>前将在政采云平台上最后生成的具备电子签章的备份加密投标文件（文件名后缀为</w:t>
            </w:r>
            <w:r>
              <w:rPr>
                <w:rStyle w:val="76"/>
                <w:rFonts w:ascii="Calibri" w:hAnsi="Calibri" w:eastAsia="仿宋" w:cs="仿宋"/>
                <w:color w:val="auto"/>
                <w:sz w:val="24"/>
                <w:szCs w:val="24"/>
              </w:rPr>
              <w:t>.bfbs</w:t>
            </w:r>
            <w:r>
              <w:rPr>
                <w:rStyle w:val="76"/>
                <w:rFonts w:hint="eastAsia" w:ascii="Calibri" w:hAnsi="Calibri" w:eastAsia="仿宋" w:cs="仿宋"/>
                <w:color w:val="auto"/>
                <w:sz w:val="24"/>
                <w:szCs w:val="24"/>
              </w:rPr>
              <w:t>）以电子邮件方式传送至浙江省成套工程有限公司邮箱（724215075</w:t>
            </w:r>
            <w:r>
              <w:rPr>
                <w:rStyle w:val="76"/>
                <w:rFonts w:ascii="Calibri" w:hAnsi="Calibri" w:eastAsia="仿宋" w:cs="仿宋"/>
                <w:color w:val="auto"/>
                <w:sz w:val="24"/>
                <w:szCs w:val="24"/>
              </w:rPr>
              <w:t>@qq.com</w:t>
            </w:r>
            <w:r>
              <w:rPr>
                <w:rStyle w:val="76"/>
                <w:rFonts w:hint="eastAsia" w:ascii="Calibri" w:hAnsi="Calibri" w:eastAsia="仿宋" w:cs="仿宋"/>
                <w:color w:val="auto"/>
                <w:sz w:val="24"/>
                <w:szCs w:val="24"/>
              </w:rPr>
              <w:t>）</w:t>
            </w:r>
            <w:r>
              <w:rPr>
                <w:rStyle w:val="76"/>
                <w:rFonts w:ascii="Calibri" w:hAnsi="Calibri" w:eastAsia="仿宋" w:cs="仿宋"/>
                <w:color w:val="auto"/>
                <w:sz w:val="24"/>
                <w:szCs w:val="24"/>
              </w:rPr>
              <w:t>,</w:t>
            </w:r>
            <w:r>
              <w:rPr>
                <w:rStyle w:val="76"/>
                <w:rFonts w:hint="eastAsia" w:ascii="Calibri" w:hAnsi="Calibri" w:eastAsia="仿宋" w:cs="仿宋"/>
                <w:color w:val="auto"/>
                <w:sz w:val="24"/>
                <w:szCs w:val="24"/>
              </w:rPr>
              <w:t>未按规定时间递交备份文件的供应商自行承担该风险。</w:t>
            </w:r>
            <w:r>
              <w:rPr>
                <w:rStyle w:val="76"/>
                <w:rFonts w:hint="eastAsia" w:ascii="Calibri" w:hAnsi="Calibri" w:eastAsia="仿宋" w:cs="仿宋"/>
                <w:color w:val="auto"/>
                <w:sz w:val="24"/>
                <w:szCs w:val="24"/>
              </w:rPr>
              <w:fldChar w:fldCharType="end"/>
            </w:r>
          </w:p>
          <w:p w14:paraId="24B9FE9B">
            <w:pPr>
              <w:snapToGrid w:val="0"/>
              <w:spacing w:line="360" w:lineRule="auto"/>
              <w:contextualSpacing/>
              <w:rPr>
                <w:rFonts w:ascii="Calibri" w:hAnsi="Calibri" w:eastAsia="仿宋" w:cs="仿宋_GB2312"/>
                <w:snapToGrid w:val="0"/>
                <w:color w:val="auto"/>
                <w:sz w:val="24"/>
              </w:rPr>
            </w:pPr>
            <w:r>
              <w:rPr>
                <w:rFonts w:hint="eastAsia" w:ascii="Calibri" w:hAnsi="Calibri" w:eastAsia="仿宋" w:cs="仿宋_GB2312"/>
                <w:b/>
                <w:snapToGrid w:val="0"/>
                <w:color w:val="auto"/>
                <w:sz w:val="24"/>
              </w:rPr>
              <w:t>以上二种方式任选其一即可。</w:t>
            </w:r>
          </w:p>
          <w:p w14:paraId="25933FB5">
            <w:pPr>
              <w:snapToGrid w:val="0"/>
              <w:spacing w:line="360" w:lineRule="auto"/>
              <w:contextualSpacing/>
              <w:rPr>
                <w:rFonts w:ascii="Calibri" w:hAnsi="Calibri" w:eastAsia="仿宋" w:cs="宋体"/>
                <w:snapToGrid w:val="0"/>
                <w:color w:val="auto"/>
                <w:kern w:val="28"/>
                <w:sz w:val="24"/>
                <w:szCs w:val="21"/>
              </w:rPr>
            </w:pPr>
            <w:r>
              <w:rPr>
                <w:rFonts w:hint="eastAsia" w:ascii="Calibri" w:hAnsi="Calibri" w:eastAsia="仿宋" w:cs="仿宋_GB2312"/>
                <w:b/>
                <w:color w:val="auto"/>
                <w:sz w:val="24"/>
              </w:rPr>
              <w:t>采购人、采购代理机构不强制或变相强制供应商提交备份投标文件。</w:t>
            </w:r>
          </w:p>
        </w:tc>
      </w:tr>
      <w:tr w14:paraId="757000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35" w:hRule="atLeast"/>
          <w:jc w:val="center"/>
        </w:trPr>
        <w:tc>
          <w:tcPr>
            <w:tcW w:w="629" w:type="dxa"/>
            <w:vAlign w:val="center"/>
          </w:tcPr>
          <w:p w14:paraId="49A03B79">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69037973">
            <w:pPr>
              <w:snapToGrid w:val="0"/>
              <w:jc w:val="center"/>
              <w:rPr>
                <w:rFonts w:ascii="Calibri" w:hAnsi="Calibri" w:eastAsia="仿宋" w:cs="仿宋_GB2312"/>
                <w:b/>
                <w:color w:val="auto"/>
                <w:sz w:val="24"/>
              </w:rPr>
            </w:pPr>
            <w:r>
              <w:rPr>
                <w:rFonts w:hint="eastAsia" w:ascii="Calibri" w:hAnsi="Calibri" w:eastAsia="仿宋" w:cs="仿宋_GB2312"/>
                <w:b/>
                <w:color w:val="auto"/>
                <w:sz w:val="24"/>
              </w:rPr>
              <w:t>代理服务费</w:t>
            </w:r>
          </w:p>
        </w:tc>
        <w:tc>
          <w:tcPr>
            <w:tcW w:w="6803" w:type="dxa"/>
            <w:vAlign w:val="center"/>
          </w:tcPr>
          <w:p w14:paraId="4A98CB01">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本次采购代理服务费由各标项中标供应商支付。本项目为服务类采购项目，采购代理服务费按照计价格[2002]1980号文规定收费标准的70%收取，按中标金额计算收取，收费比例如下：</w:t>
            </w:r>
          </w:p>
          <w:tbl>
            <w:tblPr>
              <w:tblStyle w:val="62"/>
              <w:tblW w:w="5763" w:type="dxa"/>
              <w:tblInd w:w="2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1297"/>
              <w:gridCol w:w="992"/>
              <w:gridCol w:w="1134"/>
            </w:tblGrid>
            <w:tr w14:paraId="1293E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2340" w:type="dxa"/>
                  <w:tcBorders>
                    <w:top w:val="single" w:color="auto" w:sz="4" w:space="0"/>
                    <w:left w:val="single" w:color="auto" w:sz="4" w:space="0"/>
                    <w:bottom w:val="single" w:color="auto" w:sz="4" w:space="0"/>
                    <w:right w:val="single" w:color="auto" w:sz="4" w:space="0"/>
                  </w:tcBorders>
                </w:tcPr>
                <w:p w14:paraId="5BA6F0FC">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中标金额（万元）</w:t>
                  </w:r>
                </w:p>
                <w:p w14:paraId="05E71E4F">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服务类型、费率</w:t>
                  </w:r>
                </w:p>
              </w:tc>
              <w:tc>
                <w:tcPr>
                  <w:tcW w:w="1297" w:type="dxa"/>
                  <w:tcBorders>
                    <w:top w:val="single" w:color="auto" w:sz="4" w:space="0"/>
                    <w:left w:val="nil"/>
                    <w:bottom w:val="single" w:color="auto" w:sz="4" w:space="0"/>
                    <w:right w:val="single" w:color="auto" w:sz="4" w:space="0"/>
                  </w:tcBorders>
                  <w:vAlign w:val="center"/>
                </w:tcPr>
                <w:p w14:paraId="0B51C277">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货物</w:t>
                  </w:r>
                </w:p>
              </w:tc>
              <w:tc>
                <w:tcPr>
                  <w:tcW w:w="992" w:type="dxa"/>
                  <w:tcBorders>
                    <w:top w:val="single" w:color="auto" w:sz="4" w:space="0"/>
                    <w:left w:val="nil"/>
                    <w:bottom w:val="single" w:color="auto" w:sz="4" w:space="0"/>
                    <w:right w:val="single" w:color="auto" w:sz="4" w:space="0"/>
                  </w:tcBorders>
                  <w:vAlign w:val="center"/>
                </w:tcPr>
                <w:p w14:paraId="30A83906">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服务</w:t>
                  </w:r>
                </w:p>
              </w:tc>
              <w:tc>
                <w:tcPr>
                  <w:tcW w:w="1134" w:type="dxa"/>
                  <w:tcBorders>
                    <w:top w:val="single" w:color="auto" w:sz="4" w:space="0"/>
                    <w:left w:val="nil"/>
                    <w:bottom w:val="single" w:color="auto" w:sz="4" w:space="0"/>
                    <w:right w:val="single" w:color="auto" w:sz="4" w:space="0"/>
                  </w:tcBorders>
                  <w:vAlign w:val="center"/>
                </w:tcPr>
                <w:p w14:paraId="4DF52175">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工程</w:t>
                  </w:r>
                </w:p>
              </w:tc>
            </w:tr>
            <w:tr w14:paraId="5A6C8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2340" w:type="dxa"/>
                  <w:tcBorders>
                    <w:top w:val="single" w:color="auto" w:sz="4" w:space="0"/>
                    <w:left w:val="single" w:color="auto" w:sz="4" w:space="0"/>
                    <w:bottom w:val="single" w:color="auto" w:sz="4" w:space="0"/>
                    <w:right w:val="single" w:color="auto" w:sz="4" w:space="0"/>
                  </w:tcBorders>
                </w:tcPr>
                <w:p w14:paraId="4B1A952F">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100以下</w:t>
                  </w:r>
                </w:p>
              </w:tc>
              <w:tc>
                <w:tcPr>
                  <w:tcW w:w="1297" w:type="dxa"/>
                  <w:tcBorders>
                    <w:top w:val="single" w:color="auto" w:sz="4" w:space="0"/>
                    <w:left w:val="nil"/>
                    <w:bottom w:val="single" w:color="auto" w:sz="4" w:space="0"/>
                    <w:right w:val="single" w:color="auto" w:sz="4" w:space="0"/>
                  </w:tcBorders>
                </w:tcPr>
                <w:p w14:paraId="78D25C2A">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1.5%</w:t>
                  </w:r>
                </w:p>
              </w:tc>
              <w:tc>
                <w:tcPr>
                  <w:tcW w:w="992" w:type="dxa"/>
                  <w:tcBorders>
                    <w:top w:val="single" w:color="auto" w:sz="4" w:space="0"/>
                    <w:left w:val="nil"/>
                    <w:bottom w:val="single" w:color="auto" w:sz="4" w:space="0"/>
                    <w:right w:val="single" w:color="auto" w:sz="4" w:space="0"/>
                  </w:tcBorders>
                </w:tcPr>
                <w:p w14:paraId="1DE3AEF7">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1.5%</w:t>
                  </w:r>
                </w:p>
              </w:tc>
              <w:tc>
                <w:tcPr>
                  <w:tcW w:w="1134" w:type="dxa"/>
                  <w:tcBorders>
                    <w:top w:val="single" w:color="auto" w:sz="4" w:space="0"/>
                    <w:left w:val="nil"/>
                    <w:bottom w:val="single" w:color="auto" w:sz="4" w:space="0"/>
                    <w:right w:val="single" w:color="auto" w:sz="4" w:space="0"/>
                  </w:tcBorders>
                </w:tcPr>
                <w:p w14:paraId="25A9E2AE">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1.0%</w:t>
                  </w:r>
                </w:p>
              </w:tc>
            </w:tr>
            <w:tr w14:paraId="0A614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2340" w:type="dxa"/>
                  <w:tcBorders>
                    <w:top w:val="single" w:color="auto" w:sz="4" w:space="0"/>
                    <w:left w:val="single" w:color="auto" w:sz="4" w:space="0"/>
                    <w:bottom w:val="single" w:color="auto" w:sz="4" w:space="0"/>
                    <w:right w:val="single" w:color="auto" w:sz="4" w:space="0"/>
                  </w:tcBorders>
                </w:tcPr>
                <w:p w14:paraId="58ECC379">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100万元-500万元</w:t>
                  </w:r>
                </w:p>
              </w:tc>
              <w:tc>
                <w:tcPr>
                  <w:tcW w:w="1297" w:type="dxa"/>
                  <w:tcBorders>
                    <w:top w:val="single" w:color="auto" w:sz="4" w:space="0"/>
                    <w:left w:val="nil"/>
                    <w:bottom w:val="single" w:color="auto" w:sz="4" w:space="0"/>
                    <w:right w:val="single" w:color="auto" w:sz="4" w:space="0"/>
                  </w:tcBorders>
                </w:tcPr>
                <w:p w14:paraId="5F740DA9">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1.1%</w:t>
                  </w:r>
                </w:p>
              </w:tc>
              <w:tc>
                <w:tcPr>
                  <w:tcW w:w="992" w:type="dxa"/>
                  <w:tcBorders>
                    <w:top w:val="single" w:color="auto" w:sz="4" w:space="0"/>
                    <w:left w:val="nil"/>
                    <w:bottom w:val="single" w:color="auto" w:sz="4" w:space="0"/>
                    <w:right w:val="single" w:color="auto" w:sz="4" w:space="0"/>
                  </w:tcBorders>
                </w:tcPr>
                <w:p w14:paraId="3B3A7115">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0.8%</w:t>
                  </w:r>
                </w:p>
              </w:tc>
              <w:tc>
                <w:tcPr>
                  <w:tcW w:w="1134" w:type="dxa"/>
                  <w:tcBorders>
                    <w:top w:val="single" w:color="auto" w:sz="4" w:space="0"/>
                    <w:left w:val="nil"/>
                    <w:bottom w:val="single" w:color="auto" w:sz="4" w:space="0"/>
                    <w:right w:val="single" w:color="auto" w:sz="4" w:space="0"/>
                  </w:tcBorders>
                </w:tcPr>
                <w:p w14:paraId="084D73DC">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0.7%</w:t>
                  </w:r>
                </w:p>
              </w:tc>
            </w:tr>
          </w:tbl>
          <w:p w14:paraId="02D56BFE">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采购代理服务费包含在投标总价中，由中标供应商在接到中标（成交）通知书时以人民币方式向采购代理机构一次性支付。</w:t>
            </w:r>
          </w:p>
          <w:p w14:paraId="4D93DCA2">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相关信息如下:</w:t>
            </w:r>
          </w:p>
          <w:p w14:paraId="0F287F5F">
            <w:pPr>
              <w:widowControl/>
              <w:shd w:val="clear" w:color="auto" w:fill="FFFFFF"/>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账户：浙江省成套工程有限公司</w:t>
            </w:r>
          </w:p>
          <w:p w14:paraId="38F4D07F">
            <w:pPr>
              <w:widowControl/>
              <w:shd w:val="clear" w:color="auto" w:fill="FFFFFF"/>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开户银行：杭州联合农村商业银行股份有限公司三墩支行</w:t>
            </w:r>
          </w:p>
          <w:p w14:paraId="0A49EBBA">
            <w:pPr>
              <w:widowControl/>
              <w:shd w:val="clear" w:color="auto" w:fill="FFFFFF"/>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或者网银：浙江省农村信用合作社</w:t>
            </w:r>
          </w:p>
          <w:p w14:paraId="114A9EE2">
            <w:pPr>
              <w:widowControl/>
              <w:shd w:val="clear" w:color="auto" w:fill="FFFFFF"/>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或者 浙江省农村商业银行</w:t>
            </w:r>
          </w:p>
          <w:p w14:paraId="139D5976">
            <w:pPr>
              <w:snapToGrid w:val="0"/>
              <w:spacing w:line="360" w:lineRule="auto"/>
              <w:contextualSpacing/>
              <w:rPr>
                <w:rFonts w:ascii="Calibri" w:hAnsi="Calibri" w:eastAsia="仿宋" w:cs="宋体"/>
                <w:snapToGrid w:val="0"/>
                <w:color w:val="auto"/>
                <w:kern w:val="28"/>
                <w:sz w:val="24"/>
              </w:rPr>
            </w:pPr>
            <w:r>
              <w:rPr>
                <w:rFonts w:hint="eastAsia" w:ascii="仿宋" w:hAnsi="仿宋" w:eastAsia="仿宋" w:cs="仿宋"/>
                <w:color w:val="auto"/>
                <w:kern w:val="0"/>
                <w:sz w:val="24"/>
              </w:rPr>
              <w:t>账    号：201000065548152</w:t>
            </w:r>
          </w:p>
        </w:tc>
      </w:tr>
      <w:tr w14:paraId="0E1B8A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Align w:val="center"/>
          </w:tcPr>
          <w:p w14:paraId="59C0CAA0">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5560E9AA">
            <w:pPr>
              <w:snapToGrid w:val="0"/>
              <w:jc w:val="center"/>
              <w:rPr>
                <w:rFonts w:ascii="Calibri" w:hAnsi="Calibri" w:eastAsia="仿宋" w:cs="仿宋_GB2312"/>
                <w:b/>
                <w:color w:val="auto"/>
                <w:sz w:val="24"/>
              </w:rPr>
            </w:pPr>
            <w:r>
              <w:rPr>
                <w:rFonts w:hint="eastAsia" w:ascii="Calibri" w:hAnsi="Calibri" w:eastAsia="仿宋" w:cs="仿宋_GB2312"/>
                <w:b/>
                <w:color w:val="auto"/>
                <w:sz w:val="24"/>
              </w:rPr>
              <w:t>履约保证金</w:t>
            </w:r>
          </w:p>
        </w:tc>
        <w:tc>
          <w:tcPr>
            <w:tcW w:w="6803" w:type="dxa"/>
            <w:vAlign w:val="center"/>
          </w:tcPr>
          <w:p w14:paraId="7E9D4412">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141810808"/>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A无</w:t>
            </w:r>
            <w:r>
              <w:rPr>
                <w:rFonts w:hint="eastAsia" w:ascii="Calibri" w:hAnsi="Calibri" w:eastAsia="仿宋" w:cs="宋体"/>
                <w:color w:val="auto"/>
                <w:sz w:val="24"/>
              </w:rPr>
              <w:t>。</w:t>
            </w:r>
          </w:p>
          <w:p w14:paraId="6468B5CD">
            <w:pPr>
              <w:snapToGrid w:val="0"/>
              <w:spacing w:line="360" w:lineRule="auto"/>
              <w:contextualSpacing/>
              <w:rPr>
                <w:rFonts w:ascii="Calibri" w:hAnsi="Calibri" w:eastAsia="仿宋" w:cs="宋体"/>
                <w:color w:val="auto"/>
                <w:kern w:val="0"/>
                <w:sz w:val="24"/>
              </w:rPr>
            </w:pPr>
            <w:sdt>
              <w:sdtPr>
                <w:rPr>
                  <w:rFonts w:hint="eastAsia" w:ascii="Calibri" w:hAnsi="Calibri" w:eastAsia="仿宋" w:cs="宋体"/>
                  <w:color w:val="auto"/>
                  <w:kern w:val="0"/>
                  <w:sz w:val="24"/>
                </w:rPr>
                <w:id w:val="1570777744"/>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MS Gothic" w:cs="宋体"/>
                    <w:color w:val="auto"/>
                    <w:kern w:val="0"/>
                    <w:sz w:val="24"/>
                  </w:rPr>
                  <w:t>☐</w:t>
                </w:r>
              </w:sdtContent>
            </w:sdt>
            <w:r>
              <w:rPr>
                <w:rFonts w:hint="eastAsia" w:ascii="Calibri" w:hAnsi="Calibri" w:eastAsia="仿宋" w:cs="宋体"/>
                <w:color w:val="auto"/>
                <w:kern w:val="0"/>
                <w:sz w:val="24"/>
              </w:rPr>
              <w:t>B收取。</w:t>
            </w:r>
          </w:p>
          <w:p w14:paraId="5A9CC3E2">
            <w:pPr>
              <w:pStyle w:val="723"/>
              <w:spacing w:line="360" w:lineRule="auto"/>
              <w:ind w:firstLine="0"/>
              <w:contextualSpacing/>
              <w:rPr>
                <w:rFonts w:ascii="Calibri" w:hAnsi="Calibri" w:eastAsia="仿宋" w:cs="仿宋"/>
                <w:color w:val="auto"/>
                <w:szCs w:val="24"/>
                <w:u w:val="single"/>
              </w:rPr>
            </w:pPr>
            <w:r>
              <w:rPr>
                <w:rFonts w:hint="eastAsia" w:ascii="Calibri" w:hAnsi="Calibri" w:eastAsia="仿宋" w:cs="仿宋"/>
                <w:color w:val="auto"/>
                <w:szCs w:val="24"/>
              </w:rPr>
              <w:t>履约保证金金额：</w:t>
            </w:r>
            <w:r>
              <w:rPr>
                <w:rFonts w:hint="eastAsia" w:ascii="Calibri" w:hAnsi="Calibri" w:eastAsia="仿宋" w:cs="仿宋"/>
                <w:color w:val="auto"/>
                <w:szCs w:val="24"/>
                <w:u w:val="single"/>
              </w:rPr>
              <w:t>面向大型企业收取合同金额的1%；面向中小型企业免收。</w:t>
            </w:r>
          </w:p>
          <w:p w14:paraId="5674B6CE">
            <w:pPr>
              <w:pStyle w:val="34"/>
              <w:snapToGrid w:val="0"/>
              <w:spacing w:line="360" w:lineRule="auto"/>
              <w:rPr>
                <w:rFonts w:ascii="Calibri" w:hAnsi="Calibri" w:eastAsia="仿宋" w:cs="仿宋"/>
                <w:color w:val="auto"/>
                <w:sz w:val="24"/>
                <w:szCs w:val="24"/>
              </w:rPr>
            </w:pPr>
            <w:r>
              <w:rPr>
                <w:rFonts w:hint="eastAsia" w:ascii="Calibri" w:hAnsi="Calibri" w:eastAsia="仿宋" w:cs="仿宋"/>
                <w:color w:val="auto"/>
                <w:sz w:val="24"/>
                <w:szCs w:val="24"/>
              </w:rPr>
              <w:t>履约保证金缴纳时间：</w:t>
            </w:r>
            <w:r>
              <w:rPr>
                <w:rFonts w:hint="eastAsia" w:ascii="Calibri" w:hAnsi="Calibri" w:eastAsia="仿宋" w:cs="仿宋"/>
                <w:color w:val="auto"/>
                <w:sz w:val="24"/>
                <w:szCs w:val="24"/>
                <w:u w:val="single"/>
              </w:rPr>
              <w:t>合同签订生效之日起</w:t>
            </w:r>
            <w:r>
              <w:rPr>
                <w:rFonts w:ascii="Calibri" w:hAnsi="Calibri" w:eastAsia="仿宋" w:cs="仿宋"/>
                <w:color w:val="auto"/>
                <w:sz w:val="24"/>
                <w:szCs w:val="24"/>
                <w:u w:val="single"/>
              </w:rPr>
              <w:t>15</w:t>
            </w:r>
            <w:r>
              <w:rPr>
                <w:rFonts w:hint="eastAsia" w:ascii="Calibri" w:hAnsi="Calibri" w:eastAsia="仿宋" w:cs="仿宋"/>
                <w:color w:val="auto"/>
                <w:sz w:val="24"/>
                <w:szCs w:val="24"/>
                <w:u w:val="single"/>
              </w:rPr>
              <w:t>个工作日内。</w:t>
            </w:r>
          </w:p>
          <w:p w14:paraId="2EE439C3">
            <w:pPr>
              <w:widowControl/>
              <w:shd w:val="clear" w:color="auto" w:fill="FFFFFF"/>
              <w:snapToGrid w:val="0"/>
              <w:spacing w:line="360" w:lineRule="auto"/>
              <w:contextualSpacing/>
              <w:jc w:val="left"/>
              <w:rPr>
                <w:rFonts w:ascii="Calibri" w:hAnsi="Calibri" w:eastAsia="仿宋"/>
                <w:snapToGrid w:val="0"/>
                <w:color w:val="auto"/>
                <w:kern w:val="28"/>
                <w:sz w:val="24"/>
                <w:u w:val="single"/>
              </w:rPr>
            </w:pPr>
            <w:r>
              <w:rPr>
                <w:rFonts w:hint="eastAsia" w:ascii="Calibri" w:hAnsi="Calibri" w:eastAsia="仿宋"/>
                <w:snapToGrid w:val="0"/>
                <w:color w:val="auto"/>
                <w:kern w:val="28"/>
                <w:sz w:val="24"/>
              </w:rPr>
              <w:t>履约保证金</w:t>
            </w:r>
            <w:r>
              <w:rPr>
                <w:rFonts w:ascii="Calibri" w:hAnsi="Calibri" w:eastAsia="仿宋"/>
                <w:snapToGrid w:val="0"/>
                <w:color w:val="auto"/>
                <w:kern w:val="28"/>
                <w:sz w:val="24"/>
              </w:rPr>
              <w:t>缴纳形式：</w:t>
            </w:r>
            <w:r>
              <w:rPr>
                <w:rFonts w:ascii="Calibri" w:hAnsi="Calibri" w:eastAsia="仿宋"/>
                <w:snapToGrid w:val="0"/>
                <w:color w:val="auto"/>
                <w:kern w:val="28"/>
                <w:sz w:val="24"/>
                <w:u w:val="single"/>
              </w:rPr>
              <w:t>支票、汇票、本票或者金融机构、担保机构出具的保函等非现金形式提交</w:t>
            </w:r>
            <w:r>
              <w:rPr>
                <w:rFonts w:hint="eastAsia" w:ascii="Calibri" w:hAnsi="Calibri" w:eastAsia="仿宋"/>
                <w:snapToGrid w:val="0"/>
                <w:color w:val="auto"/>
                <w:kern w:val="28"/>
                <w:sz w:val="24"/>
                <w:u w:val="single"/>
              </w:rPr>
              <w:t>。</w:t>
            </w:r>
          </w:p>
          <w:p w14:paraId="2FF6B3AE">
            <w:pPr>
              <w:widowControl/>
              <w:shd w:val="clear" w:color="auto" w:fill="FFFFFF"/>
              <w:snapToGrid w:val="0"/>
              <w:spacing w:line="360" w:lineRule="auto"/>
              <w:contextualSpacing/>
              <w:jc w:val="left"/>
              <w:rPr>
                <w:rFonts w:ascii="Calibri" w:hAnsi="Calibri" w:eastAsia="仿宋"/>
                <w:snapToGrid w:val="0"/>
                <w:color w:val="auto"/>
                <w:kern w:val="28"/>
                <w:sz w:val="24"/>
                <w:u w:val="single"/>
              </w:rPr>
            </w:pPr>
            <w:r>
              <w:rPr>
                <w:rFonts w:hint="eastAsia" w:ascii="Calibri" w:hAnsi="Calibri" w:eastAsia="仿宋"/>
                <w:snapToGrid w:val="0"/>
                <w:color w:val="auto"/>
                <w:kern w:val="28"/>
                <w:sz w:val="24"/>
              </w:rPr>
              <w:t>履约保证金</w:t>
            </w:r>
            <w:r>
              <w:rPr>
                <w:rFonts w:ascii="Calibri" w:hAnsi="Calibri" w:eastAsia="仿宋"/>
                <w:snapToGrid w:val="0"/>
                <w:color w:val="auto"/>
                <w:kern w:val="28"/>
                <w:sz w:val="24"/>
              </w:rPr>
              <w:t>有效期：</w:t>
            </w:r>
            <w:r>
              <w:rPr>
                <w:rFonts w:ascii="Calibri" w:hAnsi="Calibri" w:eastAsia="仿宋"/>
                <w:snapToGrid w:val="0"/>
                <w:color w:val="auto"/>
                <w:kern w:val="28"/>
                <w:sz w:val="24"/>
                <w:u w:val="single"/>
              </w:rPr>
              <w:t>合同签订之日起至项目最终验收通过</w:t>
            </w:r>
            <w:r>
              <w:rPr>
                <w:rFonts w:hint="eastAsia" w:ascii="Calibri" w:hAnsi="Calibri" w:eastAsia="仿宋"/>
                <w:snapToGrid w:val="0"/>
                <w:color w:val="auto"/>
                <w:kern w:val="28"/>
                <w:sz w:val="24"/>
                <w:u w:val="single"/>
              </w:rPr>
              <w:t>。</w:t>
            </w:r>
          </w:p>
          <w:p w14:paraId="2C7CFB2B">
            <w:pPr>
              <w:shd w:val="clear" w:color="auto" w:fill="FFFFFF"/>
              <w:snapToGrid w:val="0"/>
              <w:spacing w:line="360" w:lineRule="auto"/>
              <w:contextualSpacing/>
              <w:jc w:val="left"/>
              <w:rPr>
                <w:rFonts w:ascii="Calibri" w:hAnsi="Calibri" w:eastAsia="仿宋" w:cs="仿宋"/>
                <w:snapToGrid w:val="0"/>
                <w:color w:val="auto"/>
                <w:kern w:val="28"/>
              </w:rPr>
            </w:pPr>
            <w:r>
              <w:rPr>
                <w:rFonts w:ascii="Calibri" w:hAnsi="Calibri" w:eastAsia="仿宋"/>
                <w:snapToGrid w:val="0"/>
                <w:color w:val="auto"/>
                <w:kern w:val="28"/>
                <w:sz w:val="24"/>
              </w:rPr>
              <w:t>履约保证金退还：</w:t>
            </w:r>
            <w:r>
              <w:rPr>
                <w:rFonts w:ascii="Calibri" w:hAnsi="Calibri" w:eastAsia="仿宋"/>
                <w:snapToGrid w:val="0"/>
                <w:color w:val="auto"/>
                <w:kern w:val="28"/>
                <w:sz w:val="24"/>
                <w:u w:val="single"/>
              </w:rPr>
              <w:t>项目最终验收通过15个工作日内退还。</w:t>
            </w:r>
          </w:p>
        </w:tc>
      </w:tr>
      <w:tr w14:paraId="5F98DA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Merge w:val="restart"/>
            <w:vAlign w:val="center"/>
          </w:tcPr>
          <w:p w14:paraId="757A467E">
            <w:pPr>
              <w:numPr>
                <w:ilvl w:val="0"/>
                <w:numId w:val="1"/>
              </w:numPr>
              <w:snapToGrid w:val="0"/>
              <w:spacing w:line="360" w:lineRule="auto"/>
              <w:jc w:val="center"/>
              <w:rPr>
                <w:rFonts w:ascii="Calibri" w:hAnsi="Calibri" w:eastAsia="仿宋" w:cs="宋体"/>
                <w:color w:val="auto"/>
                <w:sz w:val="24"/>
              </w:rPr>
            </w:pPr>
          </w:p>
        </w:tc>
        <w:tc>
          <w:tcPr>
            <w:tcW w:w="1843" w:type="dxa"/>
            <w:vMerge w:val="restart"/>
            <w:vAlign w:val="center"/>
          </w:tcPr>
          <w:p w14:paraId="09B348B9">
            <w:pPr>
              <w:snapToGrid w:val="0"/>
              <w:jc w:val="center"/>
              <w:rPr>
                <w:rFonts w:ascii="Calibri" w:hAnsi="Calibri" w:eastAsia="仿宋" w:cs="宋体"/>
                <w:b/>
                <w:color w:val="auto"/>
                <w:sz w:val="24"/>
              </w:rPr>
            </w:pPr>
            <w:r>
              <w:rPr>
                <w:rFonts w:hint="eastAsia" w:ascii="Calibri" w:hAnsi="Calibri" w:eastAsia="仿宋" w:cs="仿宋_GB2312"/>
                <w:b/>
                <w:color w:val="auto"/>
                <w:sz w:val="24"/>
              </w:rPr>
              <w:t>特别说明</w:t>
            </w:r>
          </w:p>
        </w:tc>
        <w:tc>
          <w:tcPr>
            <w:tcW w:w="6803" w:type="dxa"/>
            <w:vAlign w:val="center"/>
          </w:tcPr>
          <w:p w14:paraId="0F871680">
            <w:pPr>
              <w:snapToGrid w:val="0"/>
              <w:spacing w:line="360" w:lineRule="auto"/>
              <w:contextualSpacing/>
              <w:rPr>
                <w:rFonts w:ascii="Calibri" w:hAnsi="Calibri" w:eastAsia="仿宋" w:cs="宋体"/>
                <w:snapToGrid w:val="0"/>
                <w:color w:val="auto"/>
                <w:kern w:val="28"/>
                <w:sz w:val="24"/>
              </w:rPr>
            </w:pPr>
            <w:r>
              <w:rPr>
                <w:rFonts w:hint="eastAsia" w:ascii="Calibri" w:hAnsi="Calibri" w:eastAsia="仿宋" w:cs="宋体"/>
                <w:snapToGrid w:val="0"/>
                <w:color w:val="auto"/>
                <w:kern w:val="28"/>
                <w:sz w:val="24"/>
              </w:rPr>
              <w:t>联合体投标的，联合体各方分别提供与联合体协议中规定的分工内容相应的业绩证明材料，业绩数量以提供材料较少的一方为准。</w:t>
            </w:r>
          </w:p>
        </w:tc>
      </w:tr>
      <w:tr w14:paraId="4EBAAB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51" w:hRule="atLeast"/>
          <w:jc w:val="center"/>
        </w:trPr>
        <w:tc>
          <w:tcPr>
            <w:tcW w:w="629" w:type="dxa"/>
            <w:vMerge w:val="continue"/>
            <w:vAlign w:val="center"/>
          </w:tcPr>
          <w:p w14:paraId="562A3C31">
            <w:pPr>
              <w:snapToGrid w:val="0"/>
              <w:jc w:val="center"/>
              <w:rPr>
                <w:rFonts w:ascii="Calibri" w:hAnsi="Calibri" w:eastAsia="仿宋" w:cs="宋体"/>
                <w:color w:val="auto"/>
                <w:sz w:val="24"/>
              </w:rPr>
            </w:pPr>
          </w:p>
        </w:tc>
        <w:tc>
          <w:tcPr>
            <w:tcW w:w="1843" w:type="dxa"/>
            <w:vMerge w:val="continue"/>
            <w:vAlign w:val="center"/>
          </w:tcPr>
          <w:p w14:paraId="4BFCC808">
            <w:pPr>
              <w:snapToGrid w:val="0"/>
              <w:jc w:val="center"/>
              <w:rPr>
                <w:rFonts w:ascii="Calibri" w:hAnsi="Calibri" w:eastAsia="仿宋" w:cs="宋体"/>
                <w:b/>
                <w:color w:val="auto"/>
                <w:sz w:val="24"/>
              </w:rPr>
            </w:pPr>
          </w:p>
        </w:tc>
        <w:tc>
          <w:tcPr>
            <w:tcW w:w="6803" w:type="dxa"/>
            <w:vAlign w:val="center"/>
          </w:tcPr>
          <w:p w14:paraId="2D064168">
            <w:pPr>
              <w:snapToGrid w:val="0"/>
              <w:spacing w:line="360" w:lineRule="auto"/>
              <w:contextualSpacing/>
              <w:rPr>
                <w:rFonts w:ascii="Calibri" w:hAnsi="Calibri" w:eastAsia="仿宋" w:cs="宋体"/>
                <w:snapToGrid w:val="0"/>
                <w:color w:val="auto"/>
                <w:kern w:val="28"/>
                <w:sz w:val="24"/>
              </w:rPr>
            </w:pPr>
            <w:sdt>
              <w:sdtPr>
                <w:rPr>
                  <w:rFonts w:hint="eastAsia" w:ascii="Calibri" w:hAnsi="Calibri" w:eastAsia="仿宋" w:cs="Arial"/>
                  <w:color w:val="auto"/>
                  <w:kern w:val="0"/>
                  <w:sz w:val="24"/>
                </w:rPr>
                <w:id w:val="49"/>
                <w14:checkbox>
                  <w14:checked w14:val="0"/>
                  <w14:checkedState w14:val="00FE" w14:font="Wingdings"/>
                  <w14:uncheckedState w14:val="2610" w14:font="MS Gothic"/>
                </w14:checkbox>
              </w:sdtPr>
              <w:sdtEndPr>
                <w:rPr>
                  <w:rFonts w:hint="eastAsia" w:ascii="Calibri" w:hAnsi="Calibri" w:eastAsia="仿宋" w:cs="Arial"/>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snapToGrid w:val="0"/>
                <w:color w:val="auto"/>
                <w:kern w:val="28"/>
                <w:sz w:val="24"/>
              </w:rPr>
              <w:t>联合体投标的，联合体各方均需按采购文件第四部分评标标准要求提供资信证明文件，否则视为不符合相关要求。</w:t>
            </w:r>
          </w:p>
          <w:p w14:paraId="1BF74192">
            <w:pPr>
              <w:snapToGrid w:val="0"/>
              <w:spacing w:line="360" w:lineRule="auto"/>
              <w:contextualSpacing/>
              <w:rPr>
                <w:rFonts w:ascii="Calibri" w:hAnsi="Calibri" w:eastAsia="仿宋" w:cs="宋体"/>
                <w:snapToGrid w:val="0"/>
                <w:color w:val="auto"/>
                <w:kern w:val="28"/>
                <w:sz w:val="24"/>
              </w:rPr>
            </w:pPr>
            <w:sdt>
              <w:sdtPr>
                <w:rPr>
                  <w:rFonts w:hint="eastAsia" w:ascii="Calibri" w:hAnsi="Calibri" w:eastAsia="仿宋" w:cs="Arial"/>
                  <w:color w:val="auto"/>
                  <w:kern w:val="0"/>
                  <w:sz w:val="24"/>
                </w:rPr>
                <w:id w:val="50"/>
                <w14:checkbox>
                  <w14:checked w14:val="1"/>
                  <w14:checkedState w14:val="00FE" w14:font="Wingdings"/>
                  <w14:uncheckedState w14:val="2610" w14:font="MS Gothic"/>
                </w14:checkbox>
              </w:sdtPr>
              <w:sdtEndPr>
                <w:rPr>
                  <w:rFonts w:hint="eastAsia" w:ascii="Calibri" w:hAnsi="Calibri" w:eastAsia="仿宋" w:cs="Arial"/>
                  <w:color w:val="auto"/>
                  <w:kern w:val="0"/>
                  <w:sz w:val="24"/>
                </w:rPr>
              </w:sdtEndPr>
              <w:sdtContent>
                <w:r>
                  <w:rPr>
                    <w:rFonts w:hint="eastAsia" w:ascii="Calibri" w:hAnsi="Calibri" w:eastAsia="仿宋" w:cs="Arial"/>
                    <w:color w:val="auto"/>
                    <w:kern w:val="0"/>
                    <w:sz w:val="24"/>
                  </w:rPr>
                  <w:sym w:font="Wingdings" w:char="F0FE"/>
                </w:r>
              </w:sdtContent>
            </w:sdt>
            <w:r>
              <w:rPr>
                <w:rFonts w:hint="eastAsia" w:ascii="Calibri" w:hAnsi="Calibri" w:eastAsia="仿宋" w:cs="宋体"/>
                <w:snapToGrid w:val="0"/>
                <w:color w:val="auto"/>
                <w:kern w:val="28"/>
                <w:sz w:val="24"/>
              </w:rPr>
              <w:t>联合体投标的，联合体中有一方或者联合体成员根据分工按采购文件第四部分评标标准要求提供资信证明文件的，视为符合了相关要求。</w:t>
            </w:r>
          </w:p>
        </w:tc>
      </w:tr>
      <w:tr w14:paraId="5BE170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304" w:hRule="atLeast"/>
          <w:jc w:val="center"/>
        </w:trPr>
        <w:tc>
          <w:tcPr>
            <w:tcW w:w="629" w:type="dxa"/>
            <w:vMerge w:val="continue"/>
            <w:vAlign w:val="center"/>
          </w:tcPr>
          <w:p w14:paraId="120CD820">
            <w:pPr>
              <w:snapToGrid w:val="0"/>
              <w:jc w:val="center"/>
              <w:rPr>
                <w:rFonts w:ascii="Calibri" w:hAnsi="Calibri" w:eastAsia="仿宋" w:cs="宋体"/>
                <w:color w:val="auto"/>
                <w:sz w:val="24"/>
              </w:rPr>
            </w:pPr>
          </w:p>
        </w:tc>
        <w:tc>
          <w:tcPr>
            <w:tcW w:w="1843" w:type="dxa"/>
            <w:vMerge w:val="continue"/>
            <w:vAlign w:val="center"/>
          </w:tcPr>
          <w:p w14:paraId="0B7D90D1">
            <w:pPr>
              <w:snapToGrid w:val="0"/>
              <w:jc w:val="center"/>
              <w:rPr>
                <w:rFonts w:ascii="Calibri" w:hAnsi="Calibri" w:eastAsia="仿宋" w:cs="宋体"/>
                <w:b/>
                <w:color w:val="auto"/>
                <w:sz w:val="24"/>
              </w:rPr>
            </w:pPr>
          </w:p>
        </w:tc>
        <w:tc>
          <w:tcPr>
            <w:tcW w:w="6803" w:type="dxa"/>
            <w:vAlign w:val="center"/>
          </w:tcPr>
          <w:p w14:paraId="6ECD1CE0">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1）供应商应无条件的、认真仔细的、不厌其烦的阅读本采购文件及其澄清答疑（如有）、修改答复的补充文件（如有），严格按照采购文件及补充文件（如有）的规定和要求编制投标文件。在编制投标文件过程中，应严格遵循实事求是、诚信投标的原则，针对采购文件中第三部分采购需求、第四部分合同条款等各项内容进行确认，如有偏离，应如实填写响应偏离表。</w:t>
            </w:r>
          </w:p>
          <w:p w14:paraId="2FE261FF">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2）本项目中标公示期间，供应商不得通过非正当途径、更不得通过非正当手段获取法律法规规定评标委员会（包括其他相关人员）应当保密的相关内容。即便由此获得资料并作为向采购人或采购代理机构或监督管理部门提出异（质）疑或投诉或法院起诉的理由，均属于非法索取的依据。</w:t>
            </w:r>
          </w:p>
          <w:p w14:paraId="7CCA81B4">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（3）质疑、投诉人未按采购文件相关规定进行质疑、投诉（申诉）、举报等，均属于扰乱政府采购市场不良行为。</w:t>
            </w:r>
          </w:p>
          <w:p w14:paraId="294052AD">
            <w:pPr>
              <w:snapToGrid w:val="0"/>
              <w:spacing w:line="360" w:lineRule="auto"/>
              <w:contextualSpacing/>
              <w:rPr>
                <w:rFonts w:ascii="Calibri" w:hAnsi="Calibri" w:eastAsia="仿宋" w:cs="Arial"/>
                <w:b/>
                <w:bCs/>
                <w:color w:val="auto"/>
                <w:kern w:val="0"/>
                <w:sz w:val="24"/>
              </w:rPr>
            </w:pPr>
            <w:r>
              <w:rPr>
                <w:rFonts w:hint="eastAsia" w:ascii="Calibri" w:hAnsi="Calibri" w:eastAsia="仿宋" w:cs="Arial"/>
                <w:b/>
                <w:bCs/>
                <w:color w:val="auto"/>
                <w:kern w:val="0"/>
                <w:sz w:val="24"/>
              </w:rPr>
              <w:t>（4）采购文件中凡标注“▲”的条款均为实质性要求，不响应的投标文件将作无效标处理。</w:t>
            </w:r>
          </w:p>
        </w:tc>
      </w:tr>
      <w:tr w14:paraId="159C3F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Merge w:val="continue"/>
            <w:vAlign w:val="center"/>
          </w:tcPr>
          <w:p w14:paraId="02EC160D">
            <w:pPr>
              <w:snapToGrid w:val="0"/>
              <w:jc w:val="center"/>
              <w:rPr>
                <w:rFonts w:ascii="Calibri" w:hAnsi="Calibri" w:eastAsia="仿宋" w:cs="宋体"/>
                <w:color w:val="auto"/>
                <w:sz w:val="24"/>
              </w:rPr>
            </w:pPr>
          </w:p>
        </w:tc>
        <w:tc>
          <w:tcPr>
            <w:tcW w:w="1843" w:type="dxa"/>
            <w:vMerge w:val="continue"/>
            <w:vAlign w:val="center"/>
          </w:tcPr>
          <w:p w14:paraId="790FB846">
            <w:pPr>
              <w:snapToGrid w:val="0"/>
              <w:jc w:val="center"/>
              <w:rPr>
                <w:rFonts w:ascii="Calibri" w:hAnsi="Calibri" w:eastAsia="仿宋" w:cs="宋体"/>
                <w:b/>
                <w:color w:val="auto"/>
                <w:sz w:val="24"/>
              </w:rPr>
            </w:pPr>
          </w:p>
        </w:tc>
        <w:tc>
          <w:tcPr>
            <w:tcW w:w="6803" w:type="dxa"/>
            <w:vAlign w:val="center"/>
          </w:tcPr>
          <w:p w14:paraId="6229EA13">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评审因素对应的要求视为采购需求的一部分。</w:t>
            </w:r>
          </w:p>
        </w:tc>
      </w:tr>
      <w:tr w14:paraId="6AB0DE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Merge w:val="continue"/>
            <w:vAlign w:val="center"/>
          </w:tcPr>
          <w:p w14:paraId="7C49B470">
            <w:pPr>
              <w:snapToGrid w:val="0"/>
              <w:jc w:val="center"/>
              <w:rPr>
                <w:rFonts w:ascii="Calibri" w:hAnsi="Calibri" w:eastAsia="仿宋" w:cs="宋体"/>
                <w:color w:val="auto"/>
                <w:sz w:val="24"/>
              </w:rPr>
            </w:pPr>
          </w:p>
        </w:tc>
        <w:tc>
          <w:tcPr>
            <w:tcW w:w="1843" w:type="dxa"/>
            <w:vMerge w:val="continue"/>
            <w:vAlign w:val="center"/>
          </w:tcPr>
          <w:p w14:paraId="567CA64A">
            <w:pPr>
              <w:snapToGrid w:val="0"/>
              <w:jc w:val="center"/>
              <w:rPr>
                <w:rFonts w:ascii="Calibri" w:hAnsi="Calibri" w:eastAsia="仿宋" w:cs="宋体"/>
                <w:b/>
                <w:color w:val="auto"/>
                <w:sz w:val="24"/>
              </w:rPr>
            </w:pPr>
          </w:p>
        </w:tc>
        <w:tc>
          <w:tcPr>
            <w:tcW w:w="6803" w:type="dxa"/>
            <w:vAlign w:val="center"/>
          </w:tcPr>
          <w:p w14:paraId="02E67141">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本项目评审报告推荐的中标候选人数量：</w:t>
            </w:r>
            <w:r>
              <w:rPr>
                <w:rFonts w:hint="eastAsia" w:ascii="Calibri" w:hAnsi="Calibri" w:eastAsia="仿宋" w:cs="Arial"/>
                <w:color w:val="auto"/>
                <w:kern w:val="0"/>
                <w:sz w:val="24"/>
                <w:u w:val="single"/>
              </w:rPr>
              <w:t xml:space="preserve">  1  </w:t>
            </w:r>
            <w:r>
              <w:rPr>
                <w:rFonts w:hint="eastAsia" w:ascii="Calibri" w:hAnsi="Calibri" w:eastAsia="仿宋" w:cs="Arial"/>
                <w:color w:val="auto"/>
                <w:kern w:val="0"/>
                <w:sz w:val="24"/>
              </w:rPr>
              <w:t xml:space="preserve"> 。</w:t>
            </w:r>
          </w:p>
        </w:tc>
      </w:tr>
    </w:tbl>
    <w:p w14:paraId="01F25EBE">
      <w:pPr>
        <w:snapToGrid w:val="0"/>
        <w:spacing w:line="360" w:lineRule="auto"/>
        <w:jc w:val="center"/>
        <w:rPr>
          <w:rFonts w:ascii="Calibri" w:hAnsi="Calibri" w:eastAsia="仿宋" w:cs="宋体"/>
          <w:b/>
          <w:color w:val="auto"/>
          <w:sz w:val="32"/>
          <w:szCs w:val="20"/>
        </w:rPr>
      </w:pPr>
    </w:p>
    <w:bookmarkEnd w:id="10"/>
    <w:p w14:paraId="66AE697F">
      <w:pPr>
        <w:adjustRightInd/>
        <w:jc w:val="left"/>
        <w:rPr>
          <w:rFonts w:ascii="Calibri" w:hAnsi="Calibri" w:eastAsia="仿宋" w:cs="宋体"/>
          <w:b/>
          <w:color w:val="auto"/>
          <w:sz w:val="32"/>
          <w:szCs w:val="20"/>
        </w:rPr>
      </w:pPr>
      <w:bookmarkStart w:id="14" w:name="第三部分"/>
      <w:bookmarkStart w:id="15" w:name="_Toc164416483"/>
      <w:r>
        <w:rPr>
          <w:rFonts w:ascii="Calibri" w:hAnsi="Calibri" w:eastAsia="仿宋" w:cs="宋体"/>
          <w:b/>
          <w:color w:val="auto"/>
          <w:sz w:val="32"/>
          <w:szCs w:val="20"/>
        </w:rPr>
        <w:br w:type="page"/>
      </w:r>
    </w:p>
    <w:p w14:paraId="6717BDE8">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一、总则</w:t>
      </w:r>
    </w:p>
    <w:p w14:paraId="52441031">
      <w:pPr>
        <w:spacing w:line="360" w:lineRule="auto"/>
        <w:jc w:val="left"/>
        <w:outlineLvl w:val="2"/>
        <w:rPr>
          <w:rFonts w:ascii="Calibri" w:hAnsi="Calibri" w:eastAsia="仿宋"/>
          <w:b/>
          <w:color w:val="auto"/>
          <w:sz w:val="24"/>
        </w:rPr>
      </w:pPr>
      <w:r>
        <w:rPr>
          <w:rFonts w:ascii="Calibri" w:hAnsi="Calibri" w:eastAsia="仿宋"/>
          <w:b/>
          <w:color w:val="auto"/>
          <w:sz w:val="24"/>
        </w:rPr>
        <w:t>1.</w:t>
      </w:r>
      <w:r>
        <w:rPr>
          <w:rFonts w:hint="eastAsia" w:ascii="Calibri" w:hAnsi="Calibri" w:eastAsia="仿宋"/>
          <w:b/>
          <w:color w:val="auto"/>
          <w:sz w:val="24"/>
        </w:rPr>
        <w:t>适用范围</w:t>
      </w:r>
    </w:p>
    <w:p w14:paraId="3D4CA429">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本招标文件适用于该项目的招标、投标、开标、资格审查及信用信息查询、评标、定标、合同、验收等行为（法律、法规另有规定的，从其规定）。</w:t>
      </w:r>
    </w:p>
    <w:p w14:paraId="6C24DD6A">
      <w:pPr>
        <w:spacing w:line="360" w:lineRule="auto"/>
        <w:jc w:val="left"/>
        <w:outlineLvl w:val="2"/>
        <w:rPr>
          <w:rFonts w:ascii="Calibri" w:hAnsi="Calibri" w:eastAsia="仿宋"/>
          <w:b/>
          <w:color w:val="auto"/>
          <w:sz w:val="24"/>
        </w:rPr>
      </w:pPr>
      <w:r>
        <w:rPr>
          <w:rFonts w:ascii="Calibri" w:hAnsi="Calibri" w:eastAsia="仿宋"/>
          <w:b/>
          <w:color w:val="auto"/>
          <w:sz w:val="24"/>
        </w:rPr>
        <w:t>2.</w:t>
      </w:r>
      <w:r>
        <w:rPr>
          <w:rFonts w:hint="eastAsia" w:ascii="Calibri" w:hAnsi="Calibri" w:eastAsia="仿宋"/>
          <w:b/>
          <w:color w:val="auto"/>
          <w:sz w:val="24"/>
        </w:rPr>
        <w:t>定义</w:t>
      </w:r>
    </w:p>
    <w:p w14:paraId="5C7516EE">
      <w:pPr>
        <w:spacing w:line="360" w:lineRule="auto"/>
        <w:ind w:firstLine="480" w:firstLineChars="200"/>
        <w:rPr>
          <w:rFonts w:ascii="Calibri" w:hAnsi="Calibri" w:eastAsia="仿宋"/>
          <w:color w:val="auto"/>
          <w:sz w:val="24"/>
        </w:rPr>
      </w:pPr>
      <w:r>
        <w:rPr>
          <w:rFonts w:hint="eastAsia" w:ascii="Calibri" w:hAnsi="Calibri" w:eastAsia="仿宋"/>
          <w:color w:val="auto"/>
          <w:sz w:val="24"/>
        </w:rPr>
        <w:t>2.1 “采购人”系指招标公告中载明的本项目的采购人。</w:t>
      </w:r>
    </w:p>
    <w:p w14:paraId="7C208A09">
      <w:pPr>
        <w:spacing w:line="360" w:lineRule="auto"/>
        <w:ind w:firstLine="480" w:firstLineChars="200"/>
        <w:rPr>
          <w:rFonts w:ascii="Calibri" w:hAnsi="Calibri" w:eastAsia="仿宋"/>
          <w:color w:val="auto"/>
          <w:sz w:val="24"/>
        </w:rPr>
      </w:pPr>
      <w:r>
        <w:rPr>
          <w:rFonts w:hint="eastAsia" w:ascii="Calibri" w:hAnsi="Calibri" w:eastAsia="仿宋"/>
          <w:color w:val="auto"/>
          <w:sz w:val="24"/>
        </w:rPr>
        <w:t>2.2 “采购代理机构”系指招标公告中载明的本项目的采购代理机构。</w:t>
      </w:r>
    </w:p>
    <w:p w14:paraId="351FC938">
      <w:pPr>
        <w:spacing w:line="360" w:lineRule="auto"/>
        <w:ind w:firstLine="480" w:firstLineChars="200"/>
        <w:rPr>
          <w:rFonts w:ascii="Calibri" w:hAnsi="Calibri" w:eastAsia="仿宋"/>
          <w:color w:val="auto"/>
          <w:sz w:val="24"/>
        </w:rPr>
      </w:pPr>
      <w:r>
        <w:rPr>
          <w:rFonts w:hint="eastAsia" w:ascii="Calibri" w:hAnsi="Calibri" w:eastAsia="仿宋"/>
          <w:color w:val="auto"/>
          <w:sz w:val="24"/>
        </w:rPr>
        <w:t>2.3 “投标人”系指是指响应招标、参加投标竞争的法人、其他组织或者自然人。</w:t>
      </w:r>
    </w:p>
    <w:p w14:paraId="3A5FB70A">
      <w:pPr>
        <w:spacing w:line="360" w:lineRule="auto"/>
        <w:ind w:firstLine="480" w:firstLineChars="200"/>
        <w:rPr>
          <w:rFonts w:ascii="Calibri" w:hAnsi="Calibri" w:eastAsia="仿宋"/>
          <w:color w:val="auto"/>
          <w:sz w:val="24"/>
        </w:rPr>
      </w:pPr>
      <w:r>
        <w:rPr>
          <w:rFonts w:hint="eastAsia" w:ascii="Calibri" w:hAnsi="Calibri" w:eastAsia="仿宋"/>
          <w:color w:val="auto"/>
          <w:sz w:val="24"/>
        </w:rPr>
        <w:t>2.4 “负责人”系指法人企业的法定负责人，或其他组织为法律、行政法规规定代表单位行使职权的主要负责人，或自然人本人。</w:t>
      </w:r>
    </w:p>
    <w:p w14:paraId="1CF75F54">
      <w:pPr>
        <w:spacing w:line="360" w:lineRule="auto"/>
        <w:ind w:firstLine="480" w:firstLineChars="200"/>
        <w:rPr>
          <w:rFonts w:ascii="Calibri" w:hAnsi="Calibri" w:eastAsia="仿宋"/>
          <w:color w:val="auto"/>
          <w:sz w:val="24"/>
        </w:rPr>
      </w:pPr>
      <w:r>
        <w:rPr>
          <w:rFonts w:hint="eastAsia" w:ascii="Calibri" w:hAnsi="Calibri" w:eastAsia="仿宋"/>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9503410">
      <w:pPr>
        <w:spacing w:line="360" w:lineRule="auto"/>
        <w:ind w:firstLine="480" w:firstLineChars="200"/>
        <w:rPr>
          <w:rFonts w:ascii="Calibri" w:hAnsi="Calibri" w:eastAsia="仿宋"/>
          <w:color w:val="auto"/>
          <w:sz w:val="24"/>
        </w:rPr>
      </w:pPr>
      <w:r>
        <w:rPr>
          <w:rFonts w:hint="eastAsia" w:ascii="Calibri" w:hAnsi="Calibri" w:eastAsia="仿宋"/>
          <w:color w:val="auto"/>
          <w:sz w:val="24"/>
        </w:rPr>
        <w:t>2.6“电子交易平台”系指本项目政府采购活动所依托的政府采购云平台（https://www.zcygov.cn/）。</w:t>
      </w:r>
    </w:p>
    <w:p w14:paraId="62949365">
      <w:pPr>
        <w:spacing w:line="360" w:lineRule="auto"/>
        <w:ind w:firstLine="480" w:firstLineChars="200"/>
        <w:rPr>
          <w:rFonts w:ascii="Calibri" w:hAnsi="Calibri" w:eastAsia="仿宋"/>
          <w:color w:val="auto"/>
          <w:sz w:val="24"/>
        </w:rPr>
      </w:pPr>
      <w:r>
        <w:rPr>
          <w:rFonts w:hint="eastAsia" w:ascii="Calibri" w:hAnsi="Calibri" w:eastAsia="仿宋" w:cs="宋体"/>
          <w:color w:val="auto"/>
          <w:sz w:val="24"/>
        </w:rPr>
        <w:t>2</w:t>
      </w:r>
      <w:r>
        <w:rPr>
          <w:rFonts w:hint="eastAsia" w:ascii="Calibri" w:hAnsi="Calibri" w:eastAsia="仿宋"/>
          <w:color w:val="auto"/>
          <w:sz w:val="24"/>
        </w:rPr>
        <w:t>.7 “▲” 系指实质性要求条款，“★”系指重要参数条款，“</w:t>
      </w:r>
      <w:sdt>
        <w:sdtPr>
          <w:rPr>
            <w:rFonts w:hint="eastAsia" w:ascii="Calibri" w:hAnsi="Calibri" w:eastAsia="仿宋"/>
            <w:color w:val="auto"/>
            <w:sz w:val="24"/>
          </w:rPr>
          <w:id w:val="512970236"/>
          <w14:checkbox>
            <w14:checked w14:val="1"/>
            <w14:checkedState w14:val="00FE" w14:font="Wingdings"/>
            <w14:uncheckedState w14:val="2610" w14:font="MS Gothic"/>
          </w14:checkbox>
        </w:sdtPr>
        <w:sdtEndPr>
          <w:rPr>
            <w:rFonts w:hint="eastAsia" w:ascii="Calibri" w:hAnsi="Calibri" w:eastAsia="仿宋"/>
            <w:color w:val="auto"/>
            <w:sz w:val="24"/>
          </w:rPr>
        </w:sdtEndPr>
        <w:sdtContent>
          <w:r>
            <w:rPr>
              <w:rFonts w:hint="eastAsia" w:ascii="Calibri" w:hAnsi="Calibri" w:eastAsia="仿宋"/>
              <w:color w:val="auto"/>
              <w:sz w:val="24"/>
            </w:rPr>
            <w:sym w:font="Wingdings" w:char="F0FE"/>
          </w:r>
        </w:sdtContent>
      </w:sdt>
      <w:r>
        <w:rPr>
          <w:rFonts w:hint="eastAsia" w:ascii="Calibri" w:hAnsi="Calibri" w:eastAsia="仿宋"/>
          <w:color w:val="auto"/>
          <w:sz w:val="24"/>
        </w:rPr>
        <w:t>” 系指适用本项目的要求，“</w:t>
      </w:r>
      <w:sdt>
        <w:sdtPr>
          <w:rPr>
            <w:rFonts w:hint="eastAsia" w:ascii="Calibri" w:hAnsi="Calibri" w:eastAsia="仿宋"/>
            <w:color w:val="auto"/>
            <w:sz w:val="24"/>
          </w:rPr>
          <w:id w:val="404888855"/>
          <w14:checkbox>
            <w14:checked w14:val="0"/>
            <w14:checkedState w14:val="00FE" w14:font="Wingdings"/>
            <w14:uncheckedState w14:val="2610" w14:font="MS Gothic"/>
          </w14:checkbox>
        </w:sdtPr>
        <w:sdtEndPr>
          <w:rPr>
            <w:rFonts w:hint="eastAsia" w:ascii="Calibri" w:hAnsi="Calibri" w:eastAsia="仿宋"/>
            <w:color w:val="auto"/>
            <w:sz w:val="24"/>
          </w:rPr>
        </w:sdtEndPr>
        <w:sdtContent>
          <w:r>
            <w:rPr>
              <w:rFonts w:ascii="Segoe UI Symbol" w:hAnsi="Segoe UI Symbol" w:eastAsia="仿宋" w:cs="Segoe UI Symbol"/>
              <w:color w:val="auto"/>
              <w:sz w:val="24"/>
            </w:rPr>
            <w:t>☐</w:t>
          </w:r>
        </w:sdtContent>
      </w:sdt>
      <w:r>
        <w:rPr>
          <w:rFonts w:hint="eastAsia" w:ascii="Calibri" w:hAnsi="Calibri" w:eastAsia="仿宋"/>
          <w:color w:val="auto"/>
          <w:sz w:val="24"/>
        </w:rPr>
        <w:t>” 系指不适用本项目的要求。</w:t>
      </w:r>
    </w:p>
    <w:p w14:paraId="4369F130">
      <w:pPr>
        <w:spacing w:line="360" w:lineRule="auto"/>
        <w:jc w:val="left"/>
        <w:outlineLvl w:val="2"/>
        <w:rPr>
          <w:rFonts w:ascii="Calibri" w:hAnsi="Calibri" w:eastAsia="仿宋"/>
          <w:b/>
          <w:color w:val="auto"/>
          <w:sz w:val="24"/>
        </w:rPr>
      </w:pPr>
      <w:r>
        <w:rPr>
          <w:rFonts w:ascii="Calibri" w:hAnsi="Calibri" w:eastAsia="仿宋"/>
          <w:b/>
          <w:color w:val="auto"/>
          <w:sz w:val="24"/>
        </w:rPr>
        <w:t>3.</w:t>
      </w:r>
      <w:r>
        <w:rPr>
          <w:rFonts w:hint="eastAsia" w:ascii="Calibri" w:hAnsi="Calibri" w:eastAsia="仿宋"/>
          <w:b/>
          <w:color w:val="auto"/>
          <w:sz w:val="24"/>
        </w:rPr>
        <w:t>采购项目需要落实的政府采购政策</w:t>
      </w:r>
    </w:p>
    <w:p w14:paraId="7E8BBF6F">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56F2702C">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3.2 支持绿色发展</w:t>
      </w:r>
    </w:p>
    <w:p w14:paraId="51FD1303">
      <w:pPr>
        <w:spacing w:line="360" w:lineRule="auto"/>
        <w:ind w:firstLine="480" w:firstLineChars="200"/>
        <w:rPr>
          <w:rFonts w:ascii="Calibri" w:hAnsi="Calibri" w:eastAsia="仿宋" w:cs="宋体"/>
          <w:b/>
          <w:color w:val="auto"/>
          <w:sz w:val="24"/>
        </w:rPr>
      </w:pPr>
      <w:r>
        <w:rPr>
          <w:rFonts w:hint="eastAsia" w:ascii="Calibri" w:hAnsi="Calibri" w:eastAsia="仿宋"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Calibri" w:hAnsi="Calibri" w:eastAsia="仿宋"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45CA47BE">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3.2.2 修缮、装修类项目采购建材的，采购人应将绿色建筑和绿色建材性能、指标等作为实质性条件纳入采购文件和合同。</w:t>
      </w:r>
    </w:p>
    <w:p w14:paraId="5BA4719B">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745CA0D">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2383F652">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3.3支持中小企业发展</w:t>
      </w:r>
    </w:p>
    <w:p w14:paraId="2594F10E">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F1B8170">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符合中小企业划分标准的个体工商户，在政府采购活动中视同中小企业。</w:t>
      </w:r>
    </w:p>
    <w:p w14:paraId="2DC89A59">
      <w:pPr>
        <w:widowControl/>
        <w:spacing w:line="360" w:lineRule="auto"/>
        <w:ind w:firstLine="480" w:firstLineChars="200"/>
        <w:jc w:val="left"/>
        <w:rPr>
          <w:rFonts w:ascii="Calibri" w:hAnsi="Calibri" w:eastAsia="仿宋" w:cs="宋体"/>
          <w:color w:val="auto"/>
          <w:kern w:val="0"/>
          <w:sz w:val="24"/>
        </w:rPr>
      </w:pPr>
      <w:r>
        <w:rPr>
          <w:rFonts w:ascii="Calibri" w:hAnsi="Calibri" w:eastAsia="仿宋" w:cs="宋体"/>
          <w:bCs/>
          <w:color w:val="auto"/>
          <w:sz w:val="24"/>
        </w:rPr>
        <w:t>3.3.2</w:t>
      </w:r>
      <w:r>
        <w:rPr>
          <w:rFonts w:hint="eastAsia" w:ascii="Calibri" w:hAnsi="Calibri" w:eastAsia="仿宋" w:cs="宋体"/>
          <w:color w:val="auto"/>
          <w:kern w:val="0"/>
          <w:sz w:val="24"/>
        </w:rPr>
        <w:t>在政府采购活动中，供应商提供的货物、工程或者服务符合下列情形的，享受中小企业扶持政策：在服务采购项目中，服务由中小企业承接，即提供服务的人员为中小企业依照《中华人民共和国劳动合同法》订立劳动合同的从业人员。</w:t>
      </w:r>
    </w:p>
    <w:p w14:paraId="54F96CF4">
      <w:pPr>
        <w:widowControl/>
        <w:spacing w:line="360" w:lineRule="auto"/>
        <w:ind w:firstLine="480" w:firstLineChars="200"/>
        <w:jc w:val="left"/>
        <w:rPr>
          <w:rFonts w:ascii="Calibri" w:hAnsi="Calibri" w:eastAsia="仿宋" w:cs="宋体"/>
          <w:color w:val="auto"/>
          <w:kern w:val="0"/>
          <w:sz w:val="24"/>
        </w:rPr>
      </w:pPr>
      <w:r>
        <w:rPr>
          <w:rFonts w:hint="eastAsia" w:ascii="Calibri" w:hAnsi="Calibri" w:eastAsia="仿宋" w:cs="宋体"/>
          <w:color w:val="auto"/>
          <w:kern w:val="0"/>
          <w:sz w:val="24"/>
        </w:rPr>
        <w:t>以联合体形式参加政府采购活动，联合体各方均为中小企业的，联合体视同中小企业。其中，联合体各方均为小微企业的，联合体视同小微企业。</w:t>
      </w:r>
    </w:p>
    <w:p w14:paraId="44E45FCA">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3.3.3对于未预留份额专门面向中小企业的政府采购服务项目，以及预留份额政府采购服务项目中的非预留部分标项，对小型和微型企业的投标报价给予10%</w:t>
      </w:r>
      <w:r>
        <w:rPr>
          <w:rFonts w:ascii="Calibri" w:hAnsi="Calibri" w:eastAsia="仿宋" w:cs="宋体"/>
          <w:color w:val="auto"/>
          <w:sz w:val="24"/>
        </w:rPr>
        <w:t>-20</w:t>
      </w:r>
      <w:r>
        <w:rPr>
          <w:rFonts w:hint="eastAsia" w:ascii="Calibri" w:hAnsi="Calibri" w:eastAsia="仿宋" w:cs="宋体"/>
          <w:color w:val="auto"/>
          <w:sz w:val="24"/>
        </w:rPr>
        <w:t>%的扣除（招标文件第四部分</w:t>
      </w:r>
      <w:r>
        <w:rPr>
          <w:rFonts w:hint="eastAsia" w:ascii="Calibri" w:hAnsi="Calibri" w:eastAsia="仿宋" w:cs="宋体"/>
          <w:color w:val="auto"/>
          <w:sz w:val="24"/>
          <w:u w:val="single"/>
        </w:rPr>
        <w:t>评标办法明确具体的扣除比例，未明确的，</w:t>
      </w:r>
      <w:r>
        <w:rPr>
          <w:rFonts w:hint="eastAsia" w:ascii="Calibri" w:hAnsi="Calibri" w:eastAsia="仿宋" w:cs="宋体"/>
          <w:color w:val="auto"/>
          <w:sz w:val="24"/>
        </w:rPr>
        <w:t>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Calibri" w:hAnsi="Calibri" w:eastAsia="仿宋" w:cs="宋体"/>
          <w:color w:val="auto"/>
          <w:sz w:val="24"/>
        </w:rPr>
        <w:t>-6</w:t>
      </w:r>
      <w:r>
        <w:rPr>
          <w:rFonts w:hint="eastAsia" w:ascii="Calibri" w:hAnsi="Calibri" w:eastAsia="仿宋" w:cs="宋体"/>
          <w:color w:val="auto"/>
          <w:sz w:val="24"/>
        </w:rPr>
        <w:t>%的扣除（招标文件第四部分</w:t>
      </w:r>
      <w:r>
        <w:rPr>
          <w:rFonts w:hint="eastAsia" w:ascii="Calibri" w:hAnsi="Calibri" w:eastAsia="仿宋" w:cs="宋体"/>
          <w:color w:val="auto"/>
          <w:sz w:val="24"/>
          <w:u w:val="single"/>
        </w:rPr>
        <w:t>评标办法明确具体的扣除比例，未明确的，</w:t>
      </w:r>
      <w:r>
        <w:rPr>
          <w:rFonts w:hint="eastAsia" w:ascii="Calibri" w:hAnsi="Calibri" w:eastAsia="仿宋" w:cs="宋体"/>
          <w:color w:val="auto"/>
          <w:sz w:val="24"/>
        </w:rPr>
        <w:t>给予4%的扣除），用扣除后的价格参加评审。组成联合体或者接受分包的小微企业与联合体内其他企业、分包企业之间存在直接控股、管理关系的，不享受价格扣除优惠政策。</w:t>
      </w:r>
    </w:p>
    <w:p w14:paraId="0D865118">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3.3.4符合《关于促进残疾人就业政府采购政策的通知》（财库〔2017〕141号）规定的条件并提供《残疾人福利性单位声明函》（附件1）的残疾人福利性单位视同小型、微型企业；</w:t>
      </w:r>
    </w:p>
    <w:p w14:paraId="6CB2B94F">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F877621">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7196C46D">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3.3.7中小企业享受扶持政策获得政府采购合同的，小微企业不得将合同分包给大中型企业，中型企业不得将合同分包给大型企业。</w:t>
      </w:r>
    </w:p>
    <w:p w14:paraId="05D3829A">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3.4</w:t>
      </w:r>
      <w:r>
        <w:rPr>
          <w:rFonts w:hint="eastAsia" w:ascii="Calibri" w:hAnsi="Calibri" w:eastAsia="仿宋" w:cs="宋体"/>
          <w:bCs/>
          <w:color w:val="auto"/>
          <w:sz w:val="24"/>
        </w:rPr>
        <w:t>支持创新发展</w:t>
      </w:r>
    </w:p>
    <w:p w14:paraId="3E22E145">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3.4.1 首台套、“制造精品”、“专精特新”等创新产品按规定享受政府采购支持政策。</w:t>
      </w:r>
    </w:p>
    <w:p w14:paraId="303E6FA4">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3.4.2 采购人应当贯彻落实知识产权保护相关法律法规，应当采购使用正版软件。</w:t>
      </w:r>
    </w:p>
    <w:p w14:paraId="2A7293D5">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3.5平等对待内外资企业和符合条件的破产重整企业</w:t>
      </w:r>
    </w:p>
    <w:p w14:paraId="02D7123B">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平等对待内外资企业和符合条件的破产重整企业，切实保障企业公平竞争，平等维护企业的合法利益。</w:t>
      </w:r>
    </w:p>
    <w:p w14:paraId="5F0CE412">
      <w:pPr>
        <w:spacing w:line="360" w:lineRule="auto"/>
        <w:jc w:val="left"/>
        <w:outlineLvl w:val="2"/>
        <w:rPr>
          <w:rFonts w:ascii="Calibri" w:hAnsi="Calibri" w:eastAsia="仿宋" w:cs="宋体"/>
          <w:b/>
          <w:color w:val="auto"/>
          <w:sz w:val="24"/>
        </w:rPr>
      </w:pPr>
      <w:r>
        <w:rPr>
          <w:rFonts w:hint="eastAsia" w:ascii="Calibri" w:hAnsi="Calibri" w:eastAsia="仿宋"/>
          <w:b/>
          <w:color w:val="auto"/>
          <w:sz w:val="24"/>
        </w:rPr>
        <w:t>4. 询问、质疑、投诉</w:t>
      </w:r>
    </w:p>
    <w:p w14:paraId="0C9EEBEA">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4.1在线询问、质疑、投诉。</w:t>
      </w:r>
    </w:p>
    <w:p w14:paraId="4A1481BD">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FB344D9">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4.2供应商询问</w:t>
      </w:r>
    </w:p>
    <w:p w14:paraId="78319F15">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06AD6F1">
      <w:pPr>
        <w:autoSpaceDE w:val="0"/>
        <w:autoSpaceDN w:val="0"/>
        <w:spacing w:line="360" w:lineRule="auto"/>
        <w:ind w:firstLine="240" w:firstLineChars="1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4.3供应商质疑</w:t>
      </w:r>
    </w:p>
    <w:p w14:paraId="1085E6D4">
      <w:pPr>
        <w:pStyle w:val="34"/>
        <w:spacing w:line="360" w:lineRule="auto"/>
        <w:ind w:firstLine="480" w:firstLineChars="200"/>
        <w:rPr>
          <w:rFonts w:ascii="Calibri" w:hAnsi="Calibri" w:eastAsia="仿宋" w:cs="宋体"/>
          <w:color w:val="auto"/>
          <w:sz w:val="24"/>
        </w:rPr>
      </w:pPr>
      <w:r>
        <w:rPr>
          <w:rFonts w:hint="eastAsia" w:ascii="Calibri" w:hAnsi="Calibri" w:eastAsia="仿宋" w:cs="宋体"/>
          <w:color w:val="auto"/>
          <w:kern w:val="0"/>
          <w:sz w:val="24"/>
          <w:lang w:val="zh-CN"/>
        </w:rPr>
        <w:t>4.3</w:t>
      </w:r>
      <w:r>
        <w:rPr>
          <w:rFonts w:hint="eastAsia" w:ascii="Calibri" w:hAnsi="Calibri" w:eastAsia="仿宋" w:cs="宋体"/>
          <w:color w:val="auto"/>
          <w:sz w:val="24"/>
        </w:rPr>
        <w:t>.1提出质疑的供应商应当是参与所质疑项目采购活动的供应商。潜在供应商已依法获取其可质疑的采购文件的，可以对该文件提出质疑。</w:t>
      </w:r>
    </w:p>
    <w:p w14:paraId="6D4E0915">
      <w:pPr>
        <w:pStyle w:val="34"/>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4.3.2供应商认为采购文件、采购过程和中标结果使自己的权益受到损害的，可以在知道或者应知其权益受到损害之日起七个工作日内，以书面形式向采购人或者采购代理机构提出质疑，否则，采购人或者采购代理机构不予受理：</w:t>
      </w:r>
    </w:p>
    <w:p w14:paraId="4BEF1A39">
      <w:pPr>
        <w:pStyle w:val="34"/>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4.3.2.1对采购文件提出质疑的，质疑期限为供应商获得采购文件之日或者采购文件公告期限届满之日起计算。</w:t>
      </w:r>
    </w:p>
    <w:p w14:paraId="0256ED35">
      <w:pPr>
        <w:pStyle w:val="34"/>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4.3.2.2对采购过程提出质疑的，质疑期限为各采购程序环节结束之日起计算。</w:t>
      </w:r>
    </w:p>
    <w:p w14:paraId="04943E55">
      <w:pPr>
        <w:pStyle w:val="34"/>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4.3.2.3对采购结果提出质疑的，质疑期限自采购结果公告期限届满之日起计算。</w:t>
      </w:r>
    </w:p>
    <w:p w14:paraId="793F2838">
      <w:pPr>
        <w:pStyle w:val="34"/>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4.3.3供应商提出质疑应当提交质疑函和必要的证明材料。质疑函应当包括下列内容：</w:t>
      </w:r>
    </w:p>
    <w:p w14:paraId="6CECA7B2">
      <w:pPr>
        <w:pStyle w:val="34"/>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4.3.3.1供应商的姓名或者名称、地址、邮编、联系人及联系电话；</w:t>
      </w:r>
    </w:p>
    <w:p w14:paraId="7A8EF282">
      <w:pPr>
        <w:pStyle w:val="34"/>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4.3.3.2质疑项目的名称、编号；</w:t>
      </w:r>
    </w:p>
    <w:p w14:paraId="6B4109C1">
      <w:pPr>
        <w:pStyle w:val="34"/>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4.3.3.3具体、明确的质疑事项和与质疑事项相关的请求；</w:t>
      </w:r>
    </w:p>
    <w:p w14:paraId="1A028DC2">
      <w:pPr>
        <w:pStyle w:val="34"/>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4.3.3.4事实依据；</w:t>
      </w:r>
    </w:p>
    <w:p w14:paraId="769C1295">
      <w:pPr>
        <w:pStyle w:val="34"/>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4.3.3.5必要的法律依据；</w:t>
      </w:r>
    </w:p>
    <w:p w14:paraId="780BB93D">
      <w:pPr>
        <w:pStyle w:val="34"/>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4.3.3.6提出质疑的日期。</w:t>
      </w:r>
    </w:p>
    <w:p w14:paraId="38709395">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3A7C66C7">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质疑函范本及制作说明详见附件2。</w:t>
      </w:r>
    </w:p>
    <w:p w14:paraId="6C386F60">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4.3.4对同一采购程序环节的质疑，供应商须在法定质疑期内一次性提出。</w:t>
      </w:r>
    </w:p>
    <w:p w14:paraId="18474638">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9DA0207">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4.3.6询问或者质疑事项可能影响采购结果的，采购人应当暂停签订合同，已经签订合同的，应当中止履行合同。</w:t>
      </w:r>
    </w:p>
    <w:p w14:paraId="2EFEE1BB">
      <w:pPr>
        <w:autoSpaceDE w:val="0"/>
        <w:autoSpaceDN w:val="0"/>
        <w:snapToGrid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4.4供应商投诉</w:t>
      </w:r>
    </w:p>
    <w:p w14:paraId="2886390B">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4.4.1质疑供应商对采购人、采购代理机构的答复不满意或者采购人、采购代理机构未在规定的时间内作出答复的，可以在答复期满后十五个工作日内向同级政府采购监督管理部门提出投诉。</w:t>
      </w:r>
    </w:p>
    <w:p w14:paraId="64AF251E">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4.4.</w:t>
      </w:r>
      <w:r>
        <w:rPr>
          <w:rFonts w:hint="eastAsia" w:ascii="Calibri" w:hAnsi="Calibri" w:eastAsia="仿宋"/>
          <w:color w:val="auto"/>
          <w:lang w:val="zh-CN"/>
        </w:rPr>
        <w:t>2</w:t>
      </w:r>
      <w:r>
        <w:rPr>
          <w:rFonts w:hint="eastAsia" w:ascii="Calibri" w:hAnsi="Calibri" w:eastAsia="仿宋"/>
          <w:color w:val="auto"/>
        </w:rPr>
        <w:t>供应商投诉的事项不得超出已质疑事项的范围，基于质疑答复内容提出的投诉事项除外。</w:t>
      </w:r>
    </w:p>
    <w:p w14:paraId="319244CA">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4.4.3供应商投诉应当有明确的请求和必要的证明材料。</w:t>
      </w:r>
    </w:p>
    <w:p w14:paraId="6404105C">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4.4.4以联合体形式参加政府采购活动的，其投诉应当由组成联合体的所有供应商共同提出。</w:t>
      </w:r>
    </w:p>
    <w:p w14:paraId="02C5CF71">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bookmarkStart w:id="16" w:name="_Hlk182503752"/>
      <w:r>
        <w:rPr>
          <w:rFonts w:hint="eastAsia" w:ascii="Calibri" w:hAnsi="Calibri" w:eastAsia="仿宋"/>
          <w:color w:val="auto"/>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bookmarkEnd w:id="16"/>
    <w:p w14:paraId="0B05711E">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4.5 补偿救济</w:t>
      </w:r>
    </w:p>
    <w:p w14:paraId="352786D3">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采购人（行政机关）因政策变化、规划调整而不履行政府采购合同的，供应商可依据《杭州市涉企补偿救济实施办法（试行）》向采购人（行政机关）提起补偿申请。</w:t>
      </w:r>
    </w:p>
    <w:p w14:paraId="481ED758">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投诉书范本及制作说明详见附件3。</w:t>
      </w:r>
    </w:p>
    <w:p w14:paraId="2CD6A067">
      <w:pPr>
        <w:shd w:val="clear" w:color="auto" w:fill="FFFFFF"/>
        <w:ind w:firstLine="480" w:firstLineChars="200"/>
        <w:contextualSpacing/>
        <w:jc w:val="left"/>
        <w:rPr>
          <w:rFonts w:ascii="Calibri" w:hAnsi="Calibri" w:eastAsia="仿宋" w:cs="微软雅黑"/>
          <w:color w:val="auto"/>
          <w:kern w:val="0"/>
          <w:sz w:val="24"/>
        </w:rPr>
      </w:pPr>
    </w:p>
    <w:p w14:paraId="051034BA">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二、招标文件的构成、澄清、修改</w:t>
      </w:r>
    </w:p>
    <w:p w14:paraId="77118180">
      <w:pPr>
        <w:spacing w:line="360" w:lineRule="auto"/>
        <w:jc w:val="left"/>
        <w:outlineLvl w:val="2"/>
        <w:rPr>
          <w:rFonts w:ascii="Calibri" w:hAnsi="Calibri" w:eastAsia="仿宋"/>
          <w:b/>
          <w:color w:val="auto"/>
          <w:sz w:val="24"/>
        </w:rPr>
      </w:pPr>
      <w:r>
        <w:rPr>
          <w:rFonts w:ascii="Calibri" w:hAnsi="Calibri" w:eastAsia="仿宋"/>
          <w:b/>
          <w:color w:val="auto"/>
          <w:sz w:val="24"/>
        </w:rPr>
        <w:t>5.</w:t>
      </w:r>
      <w:r>
        <w:rPr>
          <w:rFonts w:hint="eastAsia" w:ascii="Calibri" w:hAnsi="Calibri" w:eastAsia="仿宋"/>
          <w:b/>
          <w:color w:val="auto"/>
          <w:sz w:val="24"/>
        </w:rPr>
        <w:t>招标文件的构成</w:t>
      </w:r>
    </w:p>
    <w:p w14:paraId="1B947FD1">
      <w:pPr>
        <w:spacing w:line="360" w:lineRule="auto"/>
        <w:ind w:firstLine="480" w:firstLineChars="200"/>
        <w:rPr>
          <w:rFonts w:ascii="Calibri" w:hAnsi="Calibri" w:eastAsia="仿宋" w:cs="仿宋_GB2312"/>
          <w:snapToGrid w:val="0"/>
          <w:color w:val="auto"/>
          <w:sz w:val="24"/>
        </w:rPr>
      </w:pPr>
      <w:r>
        <w:rPr>
          <w:rFonts w:ascii="Calibri" w:hAnsi="Calibri" w:eastAsia="仿宋" w:cs="仿宋_GB2312"/>
          <w:snapToGrid w:val="0"/>
          <w:color w:val="auto"/>
          <w:sz w:val="24"/>
        </w:rPr>
        <w:t>5.1</w:t>
      </w:r>
      <w:r>
        <w:rPr>
          <w:rFonts w:hint="eastAsia" w:ascii="Calibri" w:hAnsi="Calibri" w:eastAsia="仿宋" w:cs="仿宋_GB2312"/>
          <w:snapToGrid w:val="0"/>
          <w:color w:val="auto"/>
          <w:sz w:val="24"/>
        </w:rPr>
        <w:t>招标文件包括下列文件及附件：</w:t>
      </w:r>
    </w:p>
    <w:p w14:paraId="71949763">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5.1.1</w:t>
      </w:r>
      <w:r>
        <w:rPr>
          <w:rFonts w:hint="eastAsia" w:ascii="Calibri" w:hAnsi="Calibri" w:eastAsia="仿宋" w:cs="仿宋_GB2312"/>
          <w:snapToGrid w:val="0"/>
          <w:color w:val="auto"/>
          <w:sz w:val="24"/>
        </w:rPr>
        <w:t>招标公告；</w:t>
      </w:r>
    </w:p>
    <w:p w14:paraId="06600B72">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5.1.2</w:t>
      </w:r>
      <w:r>
        <w:rPr>
          <w:rFonts w:hint="eastAsia" w:ascii="Calibri" w:hAnsi="Calibri" w:eastAsia="仿宋" w:cs="仿宋_GB2312"/>
          <w:snapToGrid w:val="0"/>
          <w:color w:val="auto"/>
          <w:sz w:val="24"/>
        </w:rPr>
        <w:t>投标人须知；</w:t>
      </w:r>
    </w:p>
    <w:p w14:paraId="659617A1">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5.1.3</w:t>
      </w:r>
      <w:r>
        <w:rPr>
          <w:rFonts w:hint="eastAsia" w:ascii="Calibri" w:hAnsi="Calibri" w:eastAsia="仿宋" w:cs="仿宋_GB2312"/>
          <w:snapToGrid w:val="0"/>
          <w:color w:val="auto"/>
          <w:sz w:val="24"/>
        </w:rPr>
        <w:t>采购需求；</w:t>
      </w:r>
    </w:p>
    <w:p w14:paraId="7D42DEB8">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5.1.4</w:t>
      </w:r>
      <w:r>
        <w:rPr>
          <w:rFonts w:hint="eastAsia" w:ascii="Calibri" w:hAnsi="Calibri" w:eastAsia="仿宋" w:cs="仿宋_GB2312"/>
          <w:snapToGrid w:val="0"/>
          <w:color w:val="auto"/>
          <w:sz w:val="24"/>
        </w:rPr>
        <w:t>评标办法；</w:t>
      </w:r>
    </w:p>
    <w:p w14:paraId="70A5D7E8">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5.1.5</w:t>
      </w:r>
      <w:r>
        <w:rPr>
          <w:rFonts w:hint="eastAsia" w:ascii="Calibri" w:hAnsi="Calibri" w:eastAsia="仿宋" w:cs="仿宋_GB2312"/>
          <w:snapToGrid w:val="0"/>
          <w:color w:val="auto"/>
          <w:sz w:val="24"/>
        </w:rPr>
        <w:t>拟签订的合同文本；</w:t>
      </w:r>
    </w:p>
    <w:p w14:paraId="157F2EDB">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szCs w:val="21"/>
        </w:rPr>
        <w:t>5.1.6</w:t>
      </w:r>
      <w:r>
        <w:rPr>
          <w:rFonts w:hint="eastAsia" w:ascii="Calibri" w:hAnsi="Calibri" w:eastAsia="仿宋" w:cs="仿宋_GB2312"/>
          <w:snapToGrid w:val="0"/>
          <w:color w:val="auto"/>
          <w:sz w:val="24"/>
        </w:rPr>
        <w:t>应提交的有关格式范例。</w:t>
      </w:r>
    </w:p>
    <w:p w14:paraId="2DEF2199">
      <w:pPr>
        <w:spacing w:line="360" w:lineRule="auto"/>
        <w:ind w:firstLine="480" w:firstLineChars="200"/>
        <w:rPr>
          <w:rFonts w:ascii="Calibri" w:hAnsi="Calibri" w:eastAsia="仿宋" w:cs="仿宋_GB2312"/>
          <w:color w:val="auto"/>
          <w:sz w:val="24"/>
        </w:rPr>
      </w:pPr>
      <w:r>
        <w:rPr>
          <w:rFonts w:ascii="Calibri" w:hAnsi="Calibri" w:eastAsia="仿宋"/>
          <w:color w:val="auto"/>
          <w:sz w:val="24"/>
        </w:rPr>
        <w:t>5.2</w:t>
      </w:r>
      <w:r>
        <w:rPr>
          <w:rFonts w:hint="eastAsia" w:ascii="Calibri" w:hAnsi="Calibri" w:eastAsia="仿宋"/>
          <w:color w:val="auto"/>
          <w:sz w:val="24"/>
        </w:rPr>
        <w:t>与本项目有关的</w:t>
      </w:r>
      <w:r>
        <w:rPr>
          <w:rFonts w:hint="eastAsia" w:ascii="Calibri" w:hAnsi="Calibri" w:eastAsia="仿宋"/>
          <w:bCs/>
          <w:color w:val="auto"/>
          <w:sz w:val="24"/>
        </w:rPr>
        <w:t>澄清或者修改的内容为招标文件的组成部分</w:t>
      </w:r>
      <w:r>
        <w:rPr>
          <w:rFonts w:hint="eastAsia" w:ascii="Calibri" w:hAnsi="Calibri" w:eastAsia="仿宋" w:cs="仿宋_GB2312"/>
          <w:color w:val="auto"/>
          <w:sz w:val="24"/>
        </w:rPr>
        <w:t>。</w:t>
      </w:r>
    </w:p>
    <w:p w14:paraId="6BA9BC2E">
      <w:pPr>
        <w:spacing w:line="360" w:lineRule="auto"/>
        <w:jc w:val="left"/>
        <w:outlineLvl w:val="2"/>
        <w:rPr>
          <w:rFonts w:ascii="Calibri" w:hAnsi="Calibri" w:eastAsia="仿宋"/>
          <w:b/>
          <w:color w:val="auto"/>
          <w:sz w:val="24"/>
        </w:rPr>
      </w:pPr>
      <w:r>
        <w:rPr>
          <w:rFonts w:ascii="Calibri" w:hAnsi="Calibri" w:eastAsia="仿宋"/>
          <w:b/>
          <w:color w:val="auto"/>
          <w:sz w:val="24"/>
        </w:rPr>
        <w:t>6.</w:t>
      </w:r>
      <w:r>
        <w:rPr>
          <w:rFonts w:hint="eastAsia" w:ascii="Calibri" w:hAnsi="Calibri" w:eastAsia="仿宋"/>
          <w:b/>
          <w:color w:val="auto"/>
          <w:sz w:val="24"/>
        </w:rPr>
        <w:t>招标文件的澄清、修改</w:t>
      </w:r>
    </w:p>
    <w:p w14:paraId="669A4BC7">
      <w:pPr>
        <w:spacing w:line="360" w:lineRule="auto"/>
        <w:ind w:firstLine="480" w:firstLineChars="200"/>
        <w:rPr>
          <w:rFonts w:ascii="Calibri" w:hAnsi="Calibri" w:eastAsia="仿宋" w:cs="仿宋_GB2312"/>
          <w:color w:val="auto"/>
          <w:sz w:val="24"/>
          <w:szCs w:val="20"/>
        </w:rPr>
      </w:pPr>
      <w:r>
        <w:rPr>
          <w:rFonts w:ascii="Calibri" w:hAnsi="Calibri" w:eastAsia="仿宋" w:cs="仿宋_GB2312"/>
          <w:color w:val="auto"/>
          <w:sz w:val="24"/>
          <w:szCs w:val="20"/>
        </w:rPr>
        <w:t>6.1</w:t>
      </w:r>
      <w:r>
        <w:rPr>
          <w:rFonts w:hint="eastAsia" w:ascii="Calibri" w:hAnsi="Calibri" w:eastAsia="仿宋" w:cs="仿宋_GB2312"/>
          <w:color w:val="auto"/>
          <w:sz w:val="24"/>
          <w:szCs w:val="20"/>
        </w:rPr>
        <w:t>已获取招标文件的潜在投标人，若有问题需要澄清，应于投标截止时间前，以书面形式</w:t>
      </w:r>
      <w:r>
        <w:rPr>
          <w:rFonts w:hint="eastAsia" w:ascii="Calibri" w:hAnsi="Calibri" w:eastAsia="仿宋" w:cs="仿宋_GB2312"/>
          <w:color w:val="auto"/>
          <w:sz w:val="24"/>
          <w:szCs w:val="20"/>
          <w:u w:val="single"/>
        </w:rPr>
        <w:t>或政采云线上询问方式</w:t>
      </w:r>
      <w:r>
        <w:rPr>
          <w:rFonts w:hint="eastAsia" w:ascii="Calibri" w:hAnsi="Calibri" w:eastAsia="仿宋" w:cs="仿宋_GB2312"/>
          <w:color w:val="auto"/>
          <w:sz w:val="24"/>
          <w:szCs w:val="20"/>
        </w:rPr>
        <w:t>向采购代理机构提出。</w:t>
      </w:r>
    </w:p>
    <w:p w14:paraId="629BDA16">
      <w:pPr>
        <w:spacing w:line="360" w:lineRule="auto"/>
        <w:ind w:firstLine="480" w:firstLineChars="200"/>
        <w:rPr>
          <w:rFonts w:ascii="Calibri" w:hAnsi="Calibri" w:eastAsia="仿宋"/>
          <w:color w:val="auto"/>
          <w:sz w:val="24"/>
          <w:szCs w:val="20"/>
        </w:rPr>
      </w:pPr>
      <w:r>
        <w:rPr>
          <w:rFonts w:ascii="Calibri" w:hAnsi="Calibri" w:eastAsia="仿宋"/>
          <w:color w:val="auto"/>
          <w:sz w:val="24"/>
          <w:szCs w:val="20"/>
        </w:rPr>
        <w:t>6.2</w:t>
      </w:r>
      <w:r>
        <w:rPr>
          <w:rFonts w:hint="eastAsia" w:ascii="Calibri" w:hAnsi="Calibri" w:eastAsia="仿宋"/>
          <w:color w:val="auto"/>
          <w:sz w:val="24"/>
          <w:szCs w:val="20"/>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724D048">
      <w:pPr>
        <w:shd w:val="clear" w:color="auto" w:fill="FFFFFF"/>
        <w:ind w:firstLine="480" w:firstLineChars="200"/>
        <w:contextualSpacing/>
        <w:jc w:val="left"/>
        <w:rPr>
          <w:rFonts w:ascii="Calibri" w:hAnsi="Calibri" w:eastAsia="仿宋" w:cs="微软雅黑"/>
          <w:color w:val="auto"/>
          <w:kern w:val="0"/>
          <w:sz w:val="24"/>
        </w:rPr>
      </w:pPr>
    </w:p>
    <w:p w14:paraId="389675B9">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三、投标</w:t>
      </w:r>
    </w:p>
    <w:p w14:paraId="3321E84C">
      <w:pPr>
        <w:spacing w:line="360" w:lineRule="auto"/>
        <w:jc w:val="left"/>
        <w:outlineLvl w:val="2"/>
        <w:rPr>
          <w:rFonts w:ascii="Calibri" w:hAnsi="Calibri" w:eastAsia="仿宋"/>
          <w:b/>
          <w:color w:val="auto"/>
          <w:sz w:val="24"/>
        </w:rPr>
      </w:pPr>
      <w:r>
        <w:rPr>
          <w:rFonts w:ascii="Calibri" w:hAnsi="Calibri" w:eastAsia="仿宋"/>
          <w:b/>
          <w:color w:val="auto"/>
          <w:sz w:val="24"/>
        </w:rPr>
        <w:t>7.</w:t>
      </w:r>
      <w:r>
        <w:rPr>
          <w:rFonts w:hint="eastAsia" w:ascii="Calibri" w:hAnsi="Calibri" w:eastAsia="仿宋"/>
          <w:b/>
          <w:color w:val="auto"/>
          <w:sz w:val="24"/>
        </w:rPr>
        <w:t>招标文件的获取</w:t>
      </w:r>
    </w:p>
    <w:p w14:paraId="4C4EB46E">
      <w:pPr>
        <w:spacing w:line="360" w:lineRule="auto"/>
        <w:ind w:firstLine="480" w:firstLineChars="200"/>
        <w:rPr>
          <w:rFonts w:ascii="Calibri" w:hAnsi="Calibri" w:eastAsia="仿宋" w:cs="仿宋_GB2312"/>
          <w:snapToGrid w:val="0"/>
          <w:color w:val="auto"/>
          <w:kern w:val="28"/>
          <w:sz w:val="24"/>
        </w:rPr>
      </w:pPr>
      <w:r>
        <w:rPr>
          <w:rFonts w:hint="eastAsia" w:ascii="Calibri" w:hAnsi="Calibri" w:eastAsia="仿宋" w:cs="仿宋_GB2312"/>
          <w:snapToGrid w:val="0"/>
          <w:color w:val="auto"/>
          <w:kern w:val="28"/>
          <w:sz w:val="24"/>
        </w:rPr>
        <w:t>详见招标公告中获取招标文件的时间期限、地点、方式及招标文件售价。</w:t>
      </w:r>
    </w:p>
    <w:p w14:paraId="254C30BC">
      <w:pPr>
        <w:spacing w:line="360" w:lineRule="auto"/>
        <w:jc w:val="left"/>
        <w:outlineLvl w:val="2"/>
        <w:rPr>
          <w:rFonts w:ascii="Calibri" w:hAnsi="Calibri" w:eastAsia="仿宋"/>
          <w:b/>
          <w:color w:val="auto"/>
          <w:sz w:val="24"/>
        </w:rPr>
      </w:pPr>
      <w:r>
        <w:rPr>
          <w:rFonts w:ascii="Calibri" w:hAnsi="Calibri" w:eastAsia="仿宋"/>
          <w:b/>
          <w:color w:val="auto"/>
          <w:sz w:val="24"/>
        </w:rPr>
        <w:t>8.</w:t>
      </w:r>
      <w:r>
        <w:rPr>
          <w:rFonts w:hint="eastAsia" w:ascii="Calibri" w:hAnsi="Calibri" w:eastAsia="仿宋"/>
          <w:b/>
          <w:color w:val="auto"/>
          <w:sz w:val="24"/>
        </w:rPr>
        <w:t>开标前答疑会或现场考察</w:t>
      </w:r>
    </w:p>
    <w:p w14:paraId="039119CF">
      <w:pPr>
        <w:spacing w:line="360" w:lineRule="auto"/>
        <w:ind w:firstLine="480" w:firstLineChars="200"/>
        <w:rPr>
          <w:rFonts w:ascii="Calibri" w:hAnsi="Calibri" w:eastAsia="仿宋" w:cs="Arial"/>
          <w:snapToGrid w:val="0"/>
          <w:color w:val="auto"/>
          <w:sz w:val="24"/>
        </w:rPr>
      </w:pPr>
      <w:r>
        <w:rPr>
          <w:rFonts w:hint="eastAsia" w:ascii="Calibri" w:hAnsi="Calibri" w:eastAsia="仿宋" w:cs="Arial"/>
          <w:snapToGrid w:val="0"/>
          <w:color w:val="auto"/>
          <w:sz w:val="24"/>
        </w:rPr>
        <w:t>采购人组织潜在投标人现场考察或者召开开标前答疑会的，潜在投标人按第二部分投标人须知前附表的规定参加现场考察或者开标前答疑会。</w:t>
      </w:r>
    </w:p>
    <w:p w14:paraId="35B5CA0F">
      <w:pPr>
        <w:spacing w:line="360" w:lineRule="auto"/>
        <w:jc w:val="left"/>
        <w:outlineLvl w:val="2"/>
        <w:rPr>
          <w:rFonts w:ascii="Calibri" w:hAnsi="Calibri" w:eastAsia="仿宋"/>
          <w:b/>
          <w:color w:val="auto"/>
          <w:sz w:val="24"/>
        </w:rPr>
      </w:pPr>
      <w:r>
        <w:rPr>
          <w:rFonts w:ascii="Calibri" w:hAnsi="Calibri" w:eastAsia="仿宋"/>
          <w:b/>
          <w:color w:val="auto"/>
          <w:sz w:val="24"/>
        </w:rPr>
        <w:t>9.</w:t>
      </w:r>
      <w:r>
        <w:rPr>
          <w:rFonts w:hint="eastAsia" w:ascii="Calibri" w:hAnsi="Calibri" w:eastAsia="仿宋"/>
          <w:b/>
          <w:color w:val="auto"/>
          <w:sz w:val="24"/>
        </w:rPr>
        <w:t>投标保证金</w:t>
      </w:r>
    </w:p>
    <w:p w14:paraId="222EE6ED">
      <w:pPr>
        <w:spacing w:line="360" w:lineRule="auto"/>
        <w:ind w:firstLine="480" w:firstLineChars="200"/>
        <w:rPr>
          <w:rFonts w:ascii="Calibri" w:hAnsi="Calibri" w:eastAsia="仿宋" w:cs="仿宋_GB2312"/>
          <w:snapToGrid w:val="0"/>
          <w:color w:val="auto"/>
          <w:kern w:val="28"/>
          <w:sz w:val="24"/>
          <w:szCs w:val="20"/>
        </w:rPr>
      </w:pPr>
      <w:r>
        <w:rPr>
          <w:rFonts w:hint="eastAsia" w:ascii="Calibri" w:hAnsi="Calibri" w:eastAsia="仿宋" w:cs="仿宋_GB2312"/>
          <w:snapToGrid w:val="0"/>
          <w:color w:val="auto"/>
          <w:kern w:val="28"/>
          <w:sz w:val="24"/>
          <w:szCs w:val="20"/>
        </w:rPr>
        <w:t>本项目不需缴纳投标保证金。</w:t>
      </w:r>
    </w:p>
    <w:p w14:paraId="340E8078">
      <w:pPr>
        <w:spacing w:line="360" w:lineRule="auto"/>
        <w:jc w:val="left"/>
        <w:outlineLvl w:val="2"/>
        <w:rPr>
          <w:rFonts w:ascii="Calibri" w:hAnsi="Calibri" w:eastAsia="仿宋"/>
          <w:b/>
          <w:color w:val="auto"/>
          <w:sz w:val="24"/>
        </w:rPr>
      </w:pPr>
      <w:r>
        <w:rPr>
          <w:rFonts w:ascii="Calibri" w:hAnsi="Calibri" w:eastAsia="仿宋"/>
          <w:b/>
          <w:color w:val="auto"/>
          <w:sz w:val="24"/>
        </w:rPr>
        <w:t>10.</w:t>
      </w:r>
      <w:r>
        <w:rPr>
          <w:rFonts w:hint="eastAsia" w:ascii="Calibri" w:hAnsi="Calibri" w:eastAsia="仿宋"/>
          <w:b/>
          <w:color w:val="auto"/>
          <w:sz w:val="24"/>
        </w:rPr>
        <w:t>投标文件的语言</w:t>
      </w:r>
    </w:p>
    <w:p w14:paraId="7C52EBD0">
      <w:pPr>
        <w:spacing w:line="360" w:lineRule="auto"/>
        <w:ind w:firstLine="480" w:firstLineChars="200"/>
        <w:rPr>
          <w:rFonts w:ascii="Calibri" w:hAnsi="Calibri" w:eastAsia="仿宋" w:cs="仿宋_GB2312"/>
          <w:snapToGrid w:val="0"/>
          <w:color w:val="auto"/>
          <w:kern w:val="28"/>
          <w:sz w:val="24"/>
          <w:szCs w:val="20"/>
          <w:lang w:val="zh-CN"/>
        </w:rPr>
      </w:pPr>
      <w:r>
        <w:rPr>
          <w:rFonts w:hint="eastAsia" w:ascii="Calibri" w:hAnsi="Calibri" w:eastAsia="仿宋" w:cs="仿宋_GB2312"/>
          <w:snapToGrid w:val="0"/>
          <w:color w:val="auto"/>
          <w:kern w:val="28"/>
          <w:sz w:val="24"/>
          <w:szCs w:val="20"/>
        </w:rPr>
        <w:t>投标文件及投标人与采购有关的来往通知、函件和文件均应使用中文。</w:t>
      </w:r>
    </w:p>
    <w:p w14:paraId="7E0F9624">
      <w:pPr>
        <w:spacing w:line="360" w:lineRule="auto"/>
        <w:jc w:val="left"/>
        <w:outlineLvl w:val="2"/>
        <w:rPr>
          <w:rFonts w:ascii="Calibri" w:hAnsi="Calibri" w:eastAsia="仿宋"/>
          <w:b/>
          <w:color w:val="auto"/>
          <w:sz w:val="24"/>
        </w:rPr>
      </w:pPr>
      <w:r>
        <w:rPr>
          <w:rFonts w:ascii="Calibri" w:hAnsi="Calibri" w:eastAsia="仿宋"/>
          <w:b/>
          <w:color w:val="auto"/>
          <w:sz w:val="24"/>
        </w:rPr>
        <w:t>11.</w:t>
      </w:r>
      <w:r>
        <w:rPr>
          <w:rFonts w:hint="eastAsia" w:ascii="Calibri" w:hAnsi="Calibri" w:eastAsia="仿宋"/>
          <w:b/>
          <w:color w:val="auto"/>
          <w:sz w:val="24"/>
        </w:rPr>
        <w:t>投标文件的组成</w:t>
      </w:r>
    </w:p>
    <w:p w14:paraId="3FF340B4">
      <w:pPr>
        <w:spacing w:line="360" w:lineRule="auto"/>
        <w:ind w:firstLine="482" w:firstLineChars="200"/>
        <w:outlineLvl w:val="3"/>
        <w:rPr>
          <w:rFonts w:ascii="Calibri" w:hAnsi="Calibri" w:eastAsia="仿宋" w:cs="仿宋_GB2312"/>
          <w:b/>
          <w:bCs/>
          <w:color w:val="auto"/>
          <w:sz w:val="24"/>
        </w:rPr>
      </w:pPr>
      <w:r>
        <w:rPr>
          <w:rFonts w:ascii="Calibri" w:hAnsi="Calibri" w:eastAsia="仿宋" w:cs="仿宋_GB2312"/>
          <w:b/>
          <w:bCs/>
          <w:color w:val="auto"/>
          <w:sz w:val="24"/>
        </w:rPr>
        <w:t>11.1</w:t>
      </w:r>
      <w:r>
        <w:rPr>
          <w:rFonts w:hint="eastAsia" w:ascii="Calibri" w:hAnsi="Calibri" w:eastAsia="仿宋" w:cs="仿宋_GB2312"/>
          <w:b/>
          <w:bCs/>
          <w:color w:val="auto"/>
          <w:sz w:val="24"/>
        </w:rPr>
        <w:t>资格文件：</w:t>
      </w:r>
    </w:p>
    <w:p w14:paraId="056E923F">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11.1.1符合参加政府采购活动应当具备的一般条件的承诺函；</w:t>
      </w:r>
    </w:p>
    <w:p w14:paraId="4A045D6A">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w:t>
      </w:r>
      <w:r>
        <w:rPr>
          <w:rFonts w:ascii="Calibri" w:hAnsi="Calibri" w:eastAsia="仿宋" w:cs="宋体"/>
          <w:color w:val="auto"/>
          <w:sz w:val="24"/>
        </w:rPr>
        <w:t>1.1.2</w:t>
      </w:r>
      <w:r>
        <w:rPr>
          <w:rFonts w:hint="eastAsia" w:ascii="Calibri" w:hAnsi="Calibri" w:eastAsia="仿宋" w:cs="宋体"/>
          <w:snapToGrid w:val="0"/>
          <w:color w:val="auto"/>
          <w:kern w:val="28"/>
          <w:sz w:val="24"/>
          <w:szCs w:val="20"/>
        </w:rPr>
        <w:t>联合协议（如果有）；</w:t>
      </w:r>
    </w:p>
    <w:p w14:paraId="43521E8C">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11.1.</w:t>
      </w:r>
      <w:r>
        <w:rPr>
          <w:rFonts w:ascii="Calibri" w:hAnsi="Calibri" w:eastAsia="仿宋" w:cs="宋体"/>
          <w:color w:val="auto"/>
          <w:sz w:val="24"/>
        </w:rPr>
        <w:t>3</w:t>
      </w:r>
      <w:r>
        <w:rPr>
          <w:rFonts w:hint="eastAsia" w:ascii="Calibri" w:hAnsi="Calibri" w:eastAsia="仿宋" w:cs="宋体"/>
          <w:color w:val="auto"/>
          <w:sz w:val="24"/>
        </w:rPr>
        <w:t>落实政府采购政策需满足的资格要求</w:t>
      </w:r>
      <w:r>
        <w:rPr>
          <w:rFonts w:hint="eastAsia" w:ascii="Calibri" w:hAnsi="Calibri" w:eastAsia="仿宋" w:cs="宋体"/>
          <w:snapToGrid w:val="0"/>
          <w:color w:val="auto"/>
          <w:kern w:val="28"/>
          <w:sz w:val="24"/>
          <w:szCs w:val="20"/>
        </w:rPr>
        <w:t>（如果有）</w:t>
      </w:r>
      <w:r>
        <w:rPr>
          <w:rFonts w:hint="eastAsia" w:ascii="Calibri" w:hAnsi="Calibri" w:eastAsia="仿宋" w:cs="宋体"/>
          <w:color w:val="auto"/>
          <w:sz w:val="24"/>
        </w:rPr>
        <w:t>；</w:t>
      </w:r>
    </w:p>
    <w:p w14:paraId="2D3CBC4B">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11.1.</w:t>
      </w:r>
      <w:r>
        <w:rPr>
          <w:rFonts w:ascii="Calibri" w:hAnsi="Calibri" w:eastAsia="仿宋" w:cs="宋体"/>
          <w:color w:val="auto"/>
          <w:sz w:val="24"/>
        </w:rPr>
        <w:t>4</w:t>
      </w:r>
      <w:r>
        <w:rPr>
          <w:rFonts w:hint="eastAsia" w:ascii="Calibri" w:hAnsi="Calibri" w:eastAsia="仿宋" w:cs="宋体"/>
          <w:color w:val="auto"/>
          <w:sz w:val="24"/>
        </w:rPr>
        <w:t>本项目的特定资格要求</w:t>
      </w:r>
      <w:r>
        <w:rPr>
          <w:rFonts w:hint="eastAsia" w:ascii="Calibri" w:hAnsi="Calibri" w:eastAsia="仿宋" w:cs="宋体"/>
          <w:snapToGrid w:val="0"/>
          <w:color w:val="auto"/>
          <w:kern w:val="28"/>
          <w:sz w:val="24"/>
          <w:szCs w:val="20"/>
        </w:rPr>
        <w:t>（如果有）</w:t>
      </w:r>
      <w:r>
        <w:rPr>
          <w:rFonts w:hint="eastAsia" w:ascii="Calibri" w:hAnsi="Calibri" w:eastAsia="仿宋" w:cs="宋体"/>
          <w:color w:val="auto"/>
          <w:sz w:val="24"/>
        </w:rPr>
        <w:t>。</w:t>
      </w:r>
    </w:p>
    <w:p w14:paraId="6DC721F0">
      <w:pPr>
        <w:spacing w:line="360" w:lineRule="auto"/>
        <w:ind w:firstLine="482" w:firstLineChars="200"/>
        <w:outlineLvl w:val="3"/>
        <w:rPr>
          <w:rFonts w:ascii="Calibri" w:hAnsi="Calibri" w:eastAsia="仿宋" w:cs="仿宋_GB2312"/>
          <w:b/>
          <w:bCs/>
          <w:color w:val="auto"/>
          <w:sz w:val="24"/>
        </w:rPr>
      </w:pPr>
      <w:r>
        <w:rPr>
          <w:rFonts w:ascii="Calibri" w:hAnsi="Calibri" w:eastAsia="仿宋" w:cs="仿宋_GB2312"/>
          <w:b/>
          <w:bCs/>
          <w:color w:val="auto"/>
          <w:sz w:val="24"/>
        </w:rPr>
        <w:t>11.2</w:t>
      </w:r>
      <w:r>
        <w:rPr>
          <w:rFonts w:hint="eastAsia" w:ascii="Calibri" w:hAnsi="Calibri" w:eastAsia="仿宋" w:cs="仿宋_GB2312"/>
          <w:b/>
          <w:bCs/>
          <w:color w:val="auto"/>
          <w:sz w:val="24"/>
        </w:rPr>
        <w:t>商务技术文件：</w:t>
      </w:r>
    </w:p>
    <w:p w14:paraId="60283FE5">
      <w:pPr>
        <w:spacing w:line="360" w:lineRule="auto"/>
        <w:ind w:firstLine="960" w:firstLineChars="400"/>
        <w:rPr>
          <w:rFonts w:ascii="Calibri" w:hAnsi="Calibri" w:eastAsia="仿宋" w:cs="宋体"/>
          <w:color w:val="auto"/>
          <w:sz w:val="24"/>
        </w:rPr>
      </w:pPr>
      <w:r>
        <w:rPr>
          <w:rFonts w:ascii="Calibri" w:hAnsi="Calibri" w:eastAsia="仿宋" w:cs="宋体"/>
          <w:color w:val="auto"/>
          <w:sz w:val="24"/>
        </w:rPr>
        <w:t>11.2.1</w:t>
      </w:r>
      <w:r>
        <w:rPr>
          <w:rFonts w:hint="eastAsia" w:ascii="Calibri" w:hAnsi="Calibri" w:eastAsia="仿宋" w:cs="宋体"/>
          <w:color w:val="auto"/>
          <w:sz w:val="24"/>
        </w:rPr>
        <w:t>投标函；</w:t>
      </w:r>
    </w:p>
    <w:p w14:paraId="55DD7997">
      <w:pPr>
        <w:spacing w:line="360" w:lineRule="auto"/>
        <w:ind w:firstLine="960" w:firstLineChars="400"/>
        <w:rPr>
          <w:rFonts w:ascii="Calibri" w:hAnsi="Calibri" w:eastAsia="仿宋" w:cs="宋体"/>
          <w:color w:val="auto"/>
          <w:sz w:val="24"/>
        </w:rPr>
      </w:pPr>
      <w:r>
        <w:rPr>
          <w:rFonts w:ascii="Calibri" w:hAnsi="Calibri" w:eastAsia="仿宋" w:cs="宋体"/>
          <w:color w:val="auto"/>
          <w:sz w:val="24"/>
        </w:rPr>
        <w:t>11.2.2</w:t>
      </w:r>
      <w:r>
        <w:rPr>
          <w:rFonts w:hint="eastAsia" w:ascii="Calibri" w:hAnsi="Calibri" w:eastAsia="仿宋" w:cs="宋体"/>
          <w:color w:val="auto"/>
          <w:sz w:val="24"/>
        </w:rPr>
        <w:t>授权委托书或法定代表人（单位负责人、自然人本人）身份证明；</w:t>
      </w:r>
    </w:p>
    <w:p w14:paraId="46E5BCB2">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3</w:t>
      </w:r>
      <w:r>
        <w:rPr>
          <w:rFonts w:hint="eastAsia" w:ascii="Calibri" w:hAnsi="Calibri" w:eastAsia="仿宋" w:cs="宋体"/>
          <w:color w:val="auto"/>
          <w:sz w:val="24"/>
        </w:rPr>
        <w:t>分包意向协议（如果有）；</w:t>
      </w:r>
    </w:p>
    <w:p w14:paraId="6B57EF8E">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4</w:t>
      </w:r>
      <w:r>
        <w:rPr>
          <w:rFonts w:hint="eastAsia" w:ascii="Calibri" w:hAnsi="Calibri" w:eastAsia="仿宋" w:cs="宋体"/>
          <w:color w:val="auto"/>
          <w:sz w:val="24"/>
        </w:rPr>
        <w:t>符合性审查资料；</w:t>
      </w:r>
    </w:p>
    <w:p w14:paraId="76FE1B6D">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5</w:t>
      </w:r>
      <w:r>
        <w:rPr>
          <w:rFonts w:hint="eastAsia" w:ascii="Calibri" w:hAnsi="Calibri" w:eastAsia="仿宋" w:cs="宋体"/>
          <w:color w:val="auto"/>
          <w:sz w:val="24"/>
        </w:rPr>
        <w:t>商务技术偏离表；</w:t>
      </w:r>
    </w:p>
    <w:p w14:paraId="369CFC8C">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6</w:t>
      </w:r>
      <w:r>
        <w:rPr>
          <w:rFonts w:hint="eastAsia" w:ascii="Calibri" w:hAnsi="Calibri" w:eastAsia="仿宋" w:cs="宋体"/>
          <w:color w:val="auto"/>
          <w:sz w:val="24"/>
        </w:rPr>
        <w:t>评标标准相应的商务技术资料；</w:t>
      </w:r>
    </w:p>
    <w:p w14:paraId="20924B12">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7</w:t>
      </w:r>
      <w:r>
        <w:rPr>
          <w:rFonts w:hint="eastAsia" w:ascii="Calibri" w:hAnsi="Calibri" w:eastAsia="仿宋" w:cs="宋体"/>
          <w:color w:val="auto"/>
          <w:sz w:val="24"/>
        </w:rPr>
        <w:t>类似项目业绩一览表；</w:t>
      </w:r>
    </w:p>
    <w:p w14:paraId="4333BED6">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8</w:t>
      </w:r>
      <w:r>
        <w:rPr>
          <w:rFonts w:hint="eastAsia" w:ascii="Calibri" w:hAnsi="Calibri" w:eastAsia="仿宋" w:cs="宋体"/>
          <w:color w:val="auto"/>
          <w:sz w:val="24"/>
        </w:rPr>
        <w:t>投标标的清单；</w:t>
      </w:r>
    </w:p>
    <w:p w14:paraId="14A23C62">
      <w:pPr>
        <w:spacing w:line="360" w:lineRule="auto"/>
        <w:ind w:firstLine="960" w:firstLineChars="400"/>
        <w:rPr>
          <w:rFonts w:ascii="Calibri" w:hAnsi="Calibri" w:eastAsia="仿宋" w:cs="宋体"/>
          <w:color w:val="auto"/>
          <w:sz w:val="24"/>
        </w:rPr>
      </w:pPr>
      <w:bookmarkStart w:id="17" w:name="_Hlk125840093"/>
      <w:r>
        <w:rPr>
          <w:rFonts w:hint="eastAsia" w:ascii="Calibri" w:hAnsi="Calibri" w:eastAsia="仿宋" w:cs="宋体"/>
          <w:color w:val="auto"/>
          <w:sz w:val="24"/>
        </w:rPr>
        <w:t>1</w:t>
      </w:r>
      <w:r>
        <w:rPr>
          <w:rFonts w:ascii="Calibri" w:hAnsi="Calibri" w:eastAsia="仿宋" w:cs="宋体"/>
          <w:color w:val="auto"/>
          <w:sz w:val="24"/>
        </w:rPr>
        <w:t>1.2.</w:t>
      </w:r>
      <w:r>
        <w:rPr>
          <w:rFonts w:hint="eastAsia" w:ascii="Calibri" w:hAnsi="Calibri" w:eastAsia="仿宋" w:cs="宋体"/>
          <w:color w:val="auto"/>
          <w:sz w:val="24"/>
        </w:rPr>
        <w:t>9售后服务情况表；</w:t>
      </w:r>
    </w:p>
    <w:p w14:paraId="14CC1FD9">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w:t>
      </w:r>
      <w:r>
        <w:rPr>
          <w:rFonts w:ascii="Calibri" w:hAnsi="Calibri" w:eastAsia="仿宋" w:cs="宋体"/>
          <w:color w:val="auto"/>
          <w:sz w:val="24"/>
        </w:rPr>
        <w:t>1.2.1</w:t>
      </w:r>
      <w:r>
        <w:rPr>
          <w:rFonts w:hint="eastAsia" w:ascii="Calibri" w:hAnsi="Calibri" w:eastAsia="仿宋" w:cs="宋体"/>
          <w:color w:val="auto"/>
          <w:sz w:val="24"/>
        </w:rPr>
        <w:t>0政府采购供应商廉洁自律承诺书；</w:t>
      </w:r>
    </w:p>
    <w:p w14:paraId="34E915FA">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w:t>
      </w:r>
      <w:r>
        <w:rPr>
          <w:rFonts w:ascii="Calibri" w:hAnsi="Calibri" w:eastAsia="仿宋" w:cs="宋体"/>
          <w:color w:val="auto"/>
          <w:sz w:val="24"/>
        </w:rPr>
        <w:t>1.2.1</w:t>
      </w:r>
      <w:r>
        <w:rPr>
          <w:rFonts w:hint="eastAsia" w:ascii="Calibri" w:hAnsi="Calibri" w:eastAsia="仿宋" w:cs="宋体"/>
          <w:color w:val="auto"/>
          <w:sz w:val="24"/>
        </w:rPr>
        <w:t>1供应商认为有必要的其他内容。</w:t>
      </w:r>
    </w:p>
    <w:bookmarkEnd w:id="17"/>
    <w:p w14:paraId="07CED86D">
      <w:pPr>
        <w:spacing w:line="360" w:lineRule="auto"/>
        <w:ind w:firstLine="482" w:firstLineChars="200"/>
        <w:outlineLvl w:val="3"/>
        <w:rPr>
          <w:rFonts w:ascii="Calibri" w:hAnsi="Calibri" w:eastAsia="仿宋" w:cs="仿宋_GB2312"/>
          <w:b/>
          <w:bCs/>
          <w:color w:val="auto"/>
          <w:sz w:val="24"/>
        </w:rPr>
      </w:pPr>
      <w:r>
        <w:rPr>
          <w:rFonts w:ascii="Calibri" w:hAnsi="Calibri" w:eastAsia="仿宋" w:cs="仿宋_GB2312"/>
          <w:b/>
          <w:bCs/>
          <w:color w:val="auto"/>
          <w:sz w:val="24"/>
        </w:rPr>
        <w:t>11.3</w:t>
      </w:r>
      <w:r>
        <w:rPr>
          <w:rFonts w:hint="eastAsia" w:ascii="Calibri" w:hAnsi="Calibri" w:eastAsia="仿宋" w:cs="仿宋_GB2312"/>
          <w:b/>
          <w:bCs/>
          <w:color w:val="auto"/>
          <w:sz w:val="24"/>
        </w:rPr>
        <w:t>报价文件：</w:t>
      </w:r>
    </w:p>
    <w:p w14:paraId="6D87FC8D">
      <w:pPr>
        <w:spacing w:line="360" w:lineRule="auto"/>
        <w:ind w:firstLine="960" w:firstLineChars="400"/>
        <w:rPr>
          <w:rFonts w:ascii="Calibri" w:hAnsi="Calibri" w:eastAsia="仿宋" w:cs="仿宋_GB2312"/>
          <w:color w:val="auto"/>
          <w:sz w:val="24"/>
        </w:rPr>
      </w:pPr>
      <w:r>
        <w:rPr>
          <w:rFonts w:ascii="Calibri" w:hAnsi="Calibri" w:eastAsia="仿宋" w:cs="仿宋_GB2312"/>
          <w:color w:val="auto"/>
          <w:sz w:val="24"/>
        </w:rPr>
        <w:t>11.3.1</w:t>
      </w:r>
      <w:r>
        <w:rPr>
          <w:rFonts w:hint="eastAsia" w:ascii="Calibri" w:hAnsi="Calibri" w:eastAsia="仿宋" w:cs="仿宋_GB2312"/>
          <w:color w:val="auto"/>
          <w:sz w:val="24"/>
        </w:rPr>
        <w:t>开标一览表（报价表）；</w:t>
      </w:r>
    </w:p>
    <w:p w14:paraId="2BE627A6">
      <w:pPr>
        <w:spacing w:line="360" w:lineRule="auto"/>
        <w:ind w:firstLine="960" w:firstLineChars="400"/>
        <w:rPr>
          <w:rFonts w:ascii="Calibri" w:hAnsi="Calibri" w:eastAsia="仿宋" w:cs="仿宋_GB2312"/>
          <w:color w:val="auto"/>
          <w:sz w:val="24"/>
        </w:rPr>
      </w:pPr>
      <w:r>
        <w:rPr>
          <w:rFonts w:ascii="Calibri" w:hAnsi="Calibri" w:eastAsia="仿宋" w:cs="仿宋_GB2312"/>
          <w:color w:val="auto"/>
          <w:sz w:val="24"/>
        </w:rPr>
        <w:t>11.3.2</w:t>
      </w:r>
      <w:r>
        <w:rPr>
          <w:rFonts w:hint="eastAsia" w:ascii="Calibri" w:hAnsi="Calibri" w:eastAsia="仿宋" w:cs="仿宋_GB2312"/>
          <w:color w:val="auto"/>
          <w:sz w:val="24"/>
        </w:rPr>
        <w:t>报价组成明细表；</w:t>
      </w:r>
    </w:p>
    <w:p w14:paraId="56F88850">
      <w:pPr>
        <w:spacing w:line="360" w:lineRule="auto"/>
        <w:ind w:firstLine="960" w:firstLineChars="400"/>
        <w:rPr>
          <w:rFonts w:ascii="Calibri" w:hAnsi="Calibri" w:eastAsia="仿宋" w:cs="仿宋_GB2312"/>
          <w:color w:val="auto"/>
          <w:sz w:val="24"/>
        </w:rPr>
      </w:pPr>
      <w:r>
        <w:rPr>
          <w:rFonts w:hint="eastAsia" w:ascii="Calibri" w:hAnsi="Calibri" w:eastAsia="仿宋" w:cs="仿宋_GB2312"/>
          <w:color w:val="auto"/>
          <w:sz w:val="24"/>
        </w:rPr>
        <w:t>11.3.3 报价情况说明（如供应商报价低于项目预算50%的，应当提交本文档，详细阐述不影响产品质量或者诚信履约的具体原因）；</w:t>
      </w:r>
    </w:p>
    <w:p w14:paraId="4AB6DC01">
      <w:pPr>
        <w:spacing w:line="360" w:lineRule="auto"/>
        <w:ind w:firstLine="960" w:firstLineChars="400"/>
        <w:rPr>
          <w:rFonts w:ascii="Calibri" w:hAnsi="Calibri" w:eastAsia="仿宋" w:cs="仿宋_GB2312"/>
          <w:b/>
          <w:bCs/>
          <w:color w:val="auto"/>
          <w:sz w:val="24"/>
        </w:rPr>
      </w:pPr>
      <w:r>
        <w:rPr>
          <w:rFonts w:hint="eastAsia" w:ascii="Calibri" w:hAnsi="Calibri" w:eastAsia="仿宋" w:cs="宋体"/>
          <w:color w:val="auto"/>
          <w:sz w:val="24"/>
        </w:rPr>
        <w:t>11.3.4中小企业声明函</w:t>
      </w:r>
      <w:r>
        <w:rPr>
          <w:rFonts w:hint="eastAsia" w:ascii="Calibri" w:hAnsi="Calibri" w:eastAsia="仿宋" w:cs="仿宋_GB2312"/>
          <w:b/>
          <w:bCs/>
          <w:color w:val="auto"/>
          <w:sz w:val="24"/>
        </w:rPr>
        <w:t>；</w:t>
      </w:r>
    </w:p>
    <w:p w14:paraId="4B7AB15A">
      <w:pPr>
        <w:spacing w:line="360" w:lineRule="auto"/>
        <w:ind w:firstLine="960" w:firstLineChars="400"/>
        <w:rPr>
          <w:rFonts w:ascii="Calibri" w:hAnsi="Calibri" w:eastAsia="仿宋" w:cs="仿宋_GB2312"/>
          <w:color w:val="auto"/>
          <w:sz w:val="24"/>
        </w:rPr>
      </w:pPr>
      <w:r>
        <w:rPr>
          <w:rFonts w:hint="eastAsia" w:ascii="Calibri" w:hAnsi="Calibri" w:eastAsia="仿宋" w:cs="仿宋_GB2312"/>
          <w:color w:val="auto"/>
          <w:sz w:val="24"/>
        </w:rPr>
        <w:t>1</w:t>
      </w:r>
      <w:r>
        <w:rPr>
          <w:rFonts w:ascii="Calibri" w:hAnsi="Calibri" w:eastAsia="仿宋" w:cs="仿宋_GB2312"/>
          <w:color w:val="auto"/>
          <w:sz w:val="24"/>
        </w:rPr>
        <w:t>1.3.</w:t>
      </w:r>
      <w:r>
        <w:rPr>
          <w:rFonts w:hint="eastAsia" w:ascii="Calibri" w:hAnsi="Calibri" w:eastAsia="仿宋" w:cs="仿宋_GB2312"/>
          <w:color w:val="auto"/>
          <w:sz w:val="24"/>
        </w:rPr>
        <w:t>5交纳采购代理服务费承诺书。</w:t>
      </w:r>
    </w:p>
    <w:p w14:paraId="40F0223B">
      <w:pPr>
        <w:spacing w:line="360" w:lineRule="auto"/>
        <w:ind w:firstLine="723" w:firstLineChars="300"/>
        <w:rPr>
          <w:rFonts w:ascii="Calibri" w:hAnsi="Calibri" w:eastAsia="仿宋" w:cs="宋体"/>
          <w:b/>
          <w:color w:val="auto"/>
          <w:sz w:val="24"/>
        </w:rPr>
      </w:pPr>
      <w:r>
        <w:rPr>
          <w:rFonts w:hint="eastAsia" w:ascii="Calibri" w:hAnsi="Calibri" w:eastAsia="仿宋" w:cs="宋体"/>
          <w:b/>
          <w:color w:val="auto"/>
          <w:sz w:val="24"/>
        </w:rPr>
        <w:t>投标文件含有采购人不能接受的附加条件的，投标无效；</w:t>
      </w:r>
    </w:p>
    <w:p w14:paraId="408BD96C">
      <w:pPr>
        <w:spacing w:line="360" w:lineRule="auto"/>
        <w:ind w:firstLine="723" w:firstLineChars="300"/>
        <w:rPr>
          <w:rFonts w:ascii="Calibri" w:hAnsi="Calibri" w:eastAsia="仿宋" w:cs="宋体"/>
          <w:b/>
          <w:color w:val="auto"/>
          <w:sz w:val="24"/>
          <w:szCs w:val="21"/>
        </w:rPr>
      </w:pPr>
      <w:r>
        <w:rPr>
          <w:rFonts w:hint="eastAsia" w:ascii="Calibri" w:hAnsi="Calibri" w:eastAsia="仿宋" w:cs="宋体"/>
          <w:b/>
          <w:color w:val="auto"/>
          <w:sz w:val="24"/>
        </w:rPr>
        <w:t>投标人提供虚假材料投标的，投标无效。</w:t>
      </w:r>
    </w:p>
    <w:p w14:paraId="13577FD1">
      <w:pPr>
        <w:spacing w:line="360" w:lineRule="auto"/>
        <w:ind w:firstLine="723" w:firstLineChars="300"/>
        <w:rPr>
          <w:rFonts w:ascii="Calibri" w:hAnsi="Calibri" w:eastAsia="仿宋" w:cs="宋体"/>
          <w:b/>
          <w:color w:val="auto"/>
          <w:sz w:val="24"/>
        </w:rPr>
      </w:pPr>
      <w:r>
        <w:rPr>
          <w:rFonts w:hint="eastAsia" w:ascii="Calibri" w:hAnsi="Calibri" w:eastAsia="仿宋" w:cs="宋体"/>
          <w:b/>
          <w:color w:val="auto"/>
          <w:sz w:val="24"/>
        </w:rPr>
        <w:t>投标人应对投标文件中材料的真实性、合法性负责。投标人可事先在公开官网查询、核对相关证书和报告内容，确保投标（响应）文件资料准确无误。</w:t>
      </w:r>
    </w:p>
    <w:p w14:paraId="3D70A309">
      <w:pPr>
        <w:spacing w:line="360" w:lineRule="auto"/>
        <w:jc w:val="left"/>
        <w:outlineLvl w:val="2"/>
        <w:rPr>
          <w:rFonts w:ascii="Calibri" w:hAnsi="Calibri" w:eastAsia="仿宋"/>
          <w:b/>
          <w:color w:val="auto"/>
          <w:sz w:val="24"/>
        </w:rPr>
      </w:pPr>
      <w:r>
        <w:rPr>
          <w:rFonts w:ascii="Calibri" w:hAnsi="Calibri" w:eastAsia="仿宋"/>
          <w:b/>
          <w:color w:val="auto"/>
          <w:sz w:val="24"/>
        </w:rPr>
        <w:t>12.</w:t>
      </w:r>
      <w:r>
        <w:rPr>
          <w:rFonts w:hint="eastAsia" w:ascii="Calibri" w:hAnsi="Calibri" w:eastAsia="仿宋"/>
          <w:b/>
          <w:color w:val="auto"/>
          <w:sz w:val="24"/>
        </w:rPr>
        <w:t>投标文件的编制</w:t>
      </w:r>
    </w:p>
    <w:p w14:paraId="45940B6E">
      <w:pPr>
        <w:spacing w:line="360" w:lineRule="auto"/>
        <w:ind w:firstLine="480" w:firstLineChars="200"/>
        <w:rPr>
          <w:rFonts w:ascii="Calibri" w:hAnsi="Calibri" w:eastAsia="仿宋" w:cs="仿宋_GB2312"/>
          <w:color w:val="auto"/>
          <w:kern w:val="0"/>
          <w:sz w:val="24"/>
          <w:lang w:val="zh-CN"/>
        </w:rPr>
      </w:pPr>
      <w:bookmarkStart w:id="18" w:name="_Toc91899903"/>
      <w:r>
        <w:rPr>
          <w:rFonts w:hint="eastAsia" w:ascii="Calibri" w:hAnsi="Calibri" w:eastAsia="仿宋" w:cs="仿宋_GB2312"/>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C49764A">
      <w:pPr>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F5BA95D">
      <w:pPr>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12.3使用“政采云电子交易客户端”需要提前申领CA数字证书，申领流程请自行前往“浙江政府采购网-下载专区-电子交易客户端-CA驱动和申领流程”进行查阅。</w:t>
      </w:r>
    </w:p>
    <w:p w14:paraId="53A3C468">
      <w:pPr>
        <w:spacing w:line="360" w:lineRule="auto"/>
        <w:jc w:val="left"/>
        <w:outlineLvl w:val="2"/>
        <w:rPr>
          <w:rFonts w:ascii="Calibri" w:hAnsi="Calibri" w:eastAsia="仿宋"/>
          <w:b/>
          <w:color w:val="auto"/>
          <w:sz w:val="24"/>
        </w:rPr>
      </w:pPr>
      <w:r>
        <w:rPr>
          <w:rFonts w:ascii="Calibri" w:hAnsi="Calibri" w:eastAsia="仿宋"/>
          <w:b/>
          <w:color w:val="auto"/>
          <w:sz w:val="24"/>
        </w:rPr>
        <w:t>13.</w:t>
      </w:r>
      <w:r>
        <w:rPr>
          <w:rFonts w:hint="eastAsia" w:ascii="Calibri" w:hAnsi="Calibri" w:eastAsia="仿宋"/>
          <w:b/>
          <w:color w:val="auto"/>
          <w:sz w:val="24"/>
        </w:rPr>
        <w:t>投标文件的签署、盖章</w:t>
      </w:r>
    </w:p>
    <w:p w14:paraId="59C9E019">
      <w:pPr>
        <w:spacing w:line="360" w:lineRule="auto"/>
        <w:ind w:firstLine="480" w:firstLineChars="200"/>
        <w:rPr>
          <w:rFonts w:ascii="Calibri" w:hAnsi="Calibri" w:eastAsia="仿宋" w:cs="仿宋_GB2312"/>
          <w:b/>
          <w:color w:val="auto"/>
          <w:sz w:val="24"/>
          <w:szCs w:val="20"/>
        </w:rPr>
      </w:pPr>
      <w:r>
        <w:rPr>
          <w:rFonts w:ascii="Calibri" w:hAnsi="Calibri" w:eastAsia="仿宋" w:cs="仿宋_GB2312"/>
          <w:color w:val="auto"/>
          <w:sz w:val="24"/>
        </w:rPr>
        <w:t>13.1</w:t>
      </w:r>
      <w:r>
        <w:rPr>
          <w:rFonts w:hint="eastAsia" w:ascii="Calibri" w:hAnsi="Calibri" w:eastAsia="仿宋" w:cs="仿宋_GB2312"/>
          <w:color w:val="auto"/>
          <w:sz w:val="24"/>
        </w:rPr>
        <w:t>投标文件按照招标文件第六部分格式要</w:t>
      </w:r>
      <w:r>
        <w:rPr>
          <w:rFonts w:hint="eastAsia" w:ascii="Calibri" w:hAnsi="Calibri" w:eastAsia="仿宋" w:cs="仿宋_GB2312"/>
          <w:color w:val="auto"/>
          <w:sz w:val="24"/>
          <w:szCs w:val="20"/>
        </w:rPr>
        <w:t>求进行签署、盖章。</w:t>
      </w:r>
      <w:r>
        <w:rPr>
          <w:rFonts w:hint="eastAsia" w:ascii="Calibri" w:hAnsi="Calibri" w:eastAsia="仿宋"/>
          <w:b/>
          <w:color w:val="auto"/>
          <w:sz w:val="24"/>
          <w:szCs w:val="20"/>
        </w:rPr>
        <w:t>▲</w:t>
      </w:r>
      <w:r>
        <w:rPr>
          <w:rFonts w:hint="eastAsia" w:ascii="Calibri" w:hAnsi="Calibri" w:eastAsia="仿宋" w:cs="仿宋_GB2312"/>
          <w:b/>
          <w:color w:val="auto"/>
          <w:sz w:val="24"/>
          <w:szCs w:val="20"/>
        </w:rPr>
        <w:t>投标人的投标文件未按照招标文件要求签署、盖章的，其投标无效</w:t>
      </w:r>
      <w:r>
        <w:rPr>
          <w:rFonts w:hint="eastAsia" w:ascii="Calibri" w:hAnsi="Calibri" w:eastAsia="仿宋" w:cs="仿宋_GB2312"/>
          <w:color w:val="auto"/>
          <w:sz w:val="24"/>
        </w:rPr>
        <w:t>。</w:t>
      </w:r>
    </w:p>
    <w:p w14:paraId="7C5FCB53">
      <w:pPr>
        <w:spacing w:line="360" w:lineRule="auto"/>
        <w:ind w:firstLine="480" w:firstLineChars="200"/>
        <w:rPr>
          <w:rFonts w:ascii="Calibri" w:hAnsi="Calibri" w:eastAsia="仿宋" w:cs="仿宋_GB2312"/>
          <w:color w:val="auto"/>
          <w:sz w:val="24"/>
          <w:szCs w:val="20"/>
        </w:rPr>
      </w:pPr>
      <w:r>
        <w:rPr>
          <w:rFonts w:hint="eastAsia" w:ascii="Calibri" w:hAnsi="Calibri" w:eastAsia="仿宋" w:cs="仿宋_GB2312"/>
          <w:color w:val="auto"/>
          <w:sz w:val="24"/>
          <w:szCs w:val="20"/>
        </w:rPr>
        <w:t>13.2为确保网上操作合法、有效和安全，投标人应当在投标截止时间前完成在“政府采购云平台”的身份认证，确保在电子投标过程中能够对相关数据电文进行加密和使用电子签名。</w:t>
      </w:r>
    </w:p>
    <w:p w14:paraId="1FD65752">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szCs w:val="20"/>
        </w:rPr>
        <w:t>13.3招标文件对投标文件签署、盖章的要求适用于电子签名。</w:t>
      </w:r>
    </w:p>
    <w:p w14:paraId="7E8ACF7E">
      <w:pPr>
        <w:spacing w:line="360" w:lineRule="auto"/>
        <w:jc w:val="left"/>
        <w:outlineLvl w:val="2"/>
        <w:rPr>
          <w:rFonts w:ascii="Calibri" w:hAnsi="Calibri" w:eastAsia="仿宋"/>
          <w:b/>
          <w:color w:val="auto"/>
          <w:sz w:val="24"/>
        </w:rPr>
      </w:pPr>
      <w:r>
        <w:rPr>
          <w:rFonts w:ascii="Calibri" w:hAnsi="Calibri" w:eastAsia="仿宋"/>
          <w:b/>
          <w:color w:val="auto"/>
          <w:sz w:val="24"/>
        </w:rPr>
        <w:t>14.</w:t>
      </w:r>
      <w:r>
        <w:rPr>
          <w:rFonts w:hint="eastAsia" w:ascii="Calibri" w:hAnsi="Calibri" w:eastAsia="仿宋"/>
          <w:b/>
          <w:color w:val="auto"/>
          <w:sz w:val="24"/>
        </w:rPr>
        <w:t>投标文件的提交、补充、修改、撤回</w:t>
      </w:r>
    </w:p>
    <w:p w14:paraId="1B377280">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14.1</w:t>
      </w:r>
      <w:r>
        <w:rPr>
          <w:rFonts w:hint="eastAsia" w:ascii="Calibri" w:hAnsi="Calibri" w:eastAsia="仿宋" w:cs="仿宋_GB2312"/>
          <w:color w:val="auto"/>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3FEC5B9">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14.2电子交易平台收到投标文件，将妥善保存并即时向供应商发出确认回执通知。在投标截止时间前，除供应商补充、修改或者撤回投标文件外，任何单位和个人不得解密或提取投标文件。</w:t>
      </w:r>
    </w:p>
    <w:p w14:paraId="1AD1E006">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14.3采购人、采购代理机构可以视情况延长投标文件提交的截止时间。在上述情况下，采购代理机构与投标人以前在投标截止期方面的全部权利、责任和义务，将适用于延长至新的投标截止期。</w:t>
      </w:r>
    </w:p>
    <w:p w14:paraId="314F2F1C">
      <w:pPr>
        <w:spacing w:line="360" w:lineRule="auto"/>
        <w:jc w:val="left"/>
        <w:outlineLvl w:val="2"/>
        <w:rPr>
          <w:rFonts w:ascii="Calibri" w:hAnsi="Calibri" w:eastAsia="仿宋"/>
          <w:b/>
          <w:color w:val="auto"/>
          <w:sz w:val="24"/>
        </w:rPr>
      </w:pPr>
      <w:r>
        <w:rPr>
          <w:rFonts w:ascii="Calibri" w:hAnsi="Calibri" w:eastAsia="仿宋"/>
          <w:b/>
          <w:color w:val="auto"/>
          <w:sz w:val="24"/>
        </w:rPr>
        <w:t>15.</w:t>
      </w:r>
      <w:r>
        <w:rPr>
          <w:rFonts w:hint="eastAsia" w:ascii="Calibri" w:hAnsi="Calibri" w:eastAsia="仿宋"/>
          <w:b/>
          <w:color w:val="auto"/>
          <w:sz w:val="24"/>
        </w:rPr>
        <w:t>备份投标文件</w:t>
      </w:r>
    </w:p>
    <w:p w14:paraId="2A7609FC">
      <w:pPr>
        <w:spacing w:line="360" w:lineRule="auto"/>
        <w:ind w:firstLine="480" w:firstLineChars="200"/>
        <w:rPr>
          <w:rFonts w:ascii="Calibri" w:hAnsi="Calibri" w:eastAsia="仿宋" w:cs="仿宋_GB2312"/>
          <w:b/>
          <w:snapToGrid w:val="0"/>
          <w:color w:val="auto"/>
          <w:sz w:val="24"/>
        </w:rPr>
      </w:pPr>
      <w:r>
        <w:rPr>
          <w:rFonts w:ascii="Calibri" w:hAnsi="Calibri" w:eastAsia="仿宋" w:cs="仿宋_GB2312"/>
          <w:snapToGrid w:val="0"/>
          <w:color w:val="auto"/>
          <w:sz w:val="24"/>
        </w:rPr>
        <w:t>15.1</w:t>
      </w:r>
      <w:r>
        <w:rPr>
          <w:rFonts w:hint="eastAsia" w:ascii="Calibri" w:hAnsi="Calibri" w:eastAsia="仿宋" w:cs="仿宋_GB2312"/>
          <w:snapToGrid w:val="0"/>
          <w:color w:val="auto"/>
          <w:sz w:val="24"/>
        </w:rPr>
        <w:t>投标人在电子交易平台传输递交投标文件后，还可以在投标截止时间前直接提交或者以邮政快递方式递交备份投标文件1份，</w:t>
      </w:r>
      <w:r>
        <w:rPr>
          <w:rFonts w:hint="eastAsia" w:ascii="Calibri" w:hAnsi="Calibri" w:eastAsia="仿宋" w:cs="仿宋_GB2312"/>
          <w:b/>
          <w:snapToGrid w:val="0"/>
          <w:color w:val="auto"/>
          <w:sz w:val="24"/>
        </w:rPr>
        <w:t>但采购人、采购代理机构不强制或变相强制投标人提交备份投标文件。</w:t>
      </w:r>
    </w:p>
    <w:p w14:paraId="5B88167C">
      <w:pPr>
        <w:spacing w:line="360" w:lineRule="auto"/>
        <w:ind w:firstLine="480" w:firstLineChars="200"/>
        <w:rPr>
          <w:rFonts w:ascii="Calibri" w:hAnsi="Calibri" w:eastAsia="仿宋" w:cs="仿宋_GB2312"/>
          <w:b/>
          <w:snapToGrid w:val="0"/>
          <w:color w:val="auto"/>
          <w:sz w:val="24"/>
        </w:rPr>
      </w:pPr>
      <w:r>
        <w:rPr>
          <w:rFonts w:ascii="Calibri" w:hAnsi="Calibri" w:eastAsia="仿宋" w:cs="仿宋_GB2312"/>
          <w:snapToGrid w:val="0"/>
          <w:color w:val="auto"/>
          <w:sz w:val="24"/>
        </w:rPr>
        <w:t>15.2</w:t>
      </w:r>
      <w:r>
        <w:rPr>
          <w:rFonts w:hint="eastAsia" w:ascii="Calibri" w:hAnsi="Calibri" w:eastAsia="仿宋" w:cs="仿宋_GB2312"/>
          <w:snapToGrid w:val="0"/>
          <w:color w:val="auto"/>
          <w:sz w:val="24"/>
        </w:rPr>
        <w:t>备份投标文件须在“</w:t>
      </w:r>
      <w:bookmarkStart w:id="19" w:name="_Hlk162355150"/>
      <w:r>
        <w:rPr>
          <w:rFonts w:hint="eastAsia" w:ascii="Calibri" w:hAnsi="Calibri" w:eastAsia="仿宋" w:cs="仿宋_GB2312"/>
          <w:snapToGrid w:val="0"/>
          <w:color w:val="auto"/>
          <w:sz w:val="24"/>
        </w:rPr>
        <w:t>政采云电子交易客户端</w:t>
      </w:r>
      <w:bookmarkEnd w:id="19"/>
      <w:r>
        <w:rPr>
          <w:rFonts w:hint="eastAsia" w:ascii="Calibri" w:hAnsi="Calibri" w:eastAsia="仿宋" w:cs="仿宋_GB2312"/>
          <w:snapToGrid w:val="0"/>
          <w:color w:val="auto"/>
          <w:sz w:val="24"/>
        </w:rPr>
        <w:t>”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Calibri" w:hAnsi="Calibri" w:eastAsia="仿宋" w:cs="Arial"/>
          <w:b/>
          <w:snapToGrid w:val="0"/>
          <w:color w:val="auto"/>
          <w:sz w:val="24"/>
          <w:szCs w:val="21"/>
        </w:rPr>
        <w:t>不符合上述制作、</w:t>
      </w:r>
      <w:r>
        <w:rPr>
          <w:rFonts w:hint="eastAsia" w:ascii="Calibri" w:hAnsi="Calibri" w:eastAsia="仿宋" w:cs="仿宋_GB2312"/>
          <w:b/>
          <w:snapToGrid w:val="0"/>
          <w:color w:val="auto"/>
          <w:sz w:val="24"/>
        </w:rPr>
        <w:t>存储、密封规定的备份投标文件将被视为无效或者被拒绝接收。</w:t>
      </w:r>
    </w:p>
    <w:p w14:paraId="6DEACD83">
      <w:pPr>
        <w:spacing w:line="360" w:lineRule="auto"/>
        <w:ind w:firstLine="480" w:firstLineChars="200"/>
        <w:rPr>
          <w:rFonts w:ascii="Calibri" w:hAnsi="Calibri" w:eastAsia="仿宋" w:cs="仿宋_GB2312"/>
          <w:snapToGrid w:val="0"/>
          <w:color w:val="auto"/>
          <w:sz w:val="24"/>
        </w:rPr>
      </w:pPr>
      <w:r>
        <w:rPr>
          <w:rFonts w:hint="eastAsia" w:ascii="Calibri" w:hAnsi="Calibri" w:eastAsia="仿宋" w:cs="仿宋_GB2312"/>
          <w:snapToGrid w:val="0"/>
          <w:color w:val="auto"/>
          <w:sz w:val="24"/>
        </w:rPr>
        <w:t>15.3直接提交备份投标文件的，投标人应于投标截止时间前在招标公告中载明的开标地点将备份投标文件提交给采购代理机构，采购代理机构将拒绝接受逾期送达的备份投标文件。</w:t>
      </w:r>
    </w:p>
    <w:p w14:paraId="77E5C522">
      <w:pPr>
        <w:spacing w:line="360" w:lineRule="auto"/>
        <w:ind w:firstLine="480" w:firstLineChars="200"/>
        <w:rPr>
          <w:rFonts w:ascii="Calibri" w:hAnsi="Calibri" w:eastAsia="仿宋" w:cs="仿宋_GB2312"/>
          <w:snapToGrid w:val="0"/>
          <w:color w:val="auto"/>
          <w:sz w:val="24"/>
        </w:rPr>
      </w:pPr>
      <w:r>
        <w:rPr>
          <w:rFonts w:hint="eastAsia" w:ascii="Calibri" w:hAnsi="Calibri" w:eastAsia="仿宋" w:cs="仿宋_GB2312"/>
          <w:snapToGrid w:val="0"/>
          <w:color w:val="auto"/>
          <w:sz w:val="24"/>
        </w:rPr>
        <w:t>15.4以邮政快递方式递交备份投标文件的，投标人应先将备份投标文件按要求密封和标记，再进行邮政快递包装后邮寄。</w:t>
      </w:r>
    </w:p>
    <w:p w14:paraId="4DEC48F6">
      <w:pPr>
        <w:spacing w:line="360" w:lineRule="auto"/>
        <w:ind w:firstLine="480" w:firstLineChars="200"/>
        <w:rPr>
          <w:rFonts w:ascii="Calibri" w:hAnsi="Calibri" w:eastAsia="仿宋" w:cs="仿宋_GB2312"/>
          <w:snapToGrid w:val="0"/>
          <w:color w:val="auto"/>
          <w:sz w:val="24"/>
        </w:rPr>
      </w:pPr>
      <w:r>
        <w:rPr>
          <w:rFonts w:ascii="Calibri" w:hAnsi="Calibri" w:eastAsia="仿宋" w:cs="仿宋_GB2312"/>
          <w:snapToGrid w:val="0"/>
          <w:color w:val="auto"/>
          <w:sz w:val="24"/>
        </w:rPr>
        <w:t>15.</w:t>
      </w:r>
      <w:r>
        <w:rPr>
          <w:rFonts w:hint="eastAsia" w:ascii="Calibri" w:hAnsi="Calibri" w:eastAsia="仿宋" w:cs="仿宋_GB2312"/>
          <w:snapToGrid w:val="0"/>
          <w:color w:val="auto"/>
          <w:sz w:val="24"/>
        </w:rPr>
        <w:t>5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00E29CCC">
      <w:pPr>
        <w:spacing w:line="360" w:lineRule="auto"/>
        <w:ind w:firstLine="482" w:firstLineChars="200"/>
        <w:rPr>
          <w:rFonts w:ascii="Calibri" w:hAnsi="Calibri" w:eastAsia="仿宋" w:cs="仿宋_GB2312"/>
          <w:b/>
          <w:snapToGrid w:val="0"/>
          <w:color w:val="auto"/>
          <w:sz w:val="24"/>
        </w:rPr>
      </w:pPr>
      <w:r>
        <w:rPr>
          <w:rFonts w:ascii="Calibri" w:hAnsi="Calibri" w:eastAsia="仿宋" w:cs="仿宋_GB2312"/>
          <w:b/>
          <w:snapToGrid w:val="0"/>
          <w:color w:val="auto"/>
          <w:sz w:val="24"/>
        </w:rPr>
        <w:t>15.</w:t>
      </w:r>
      <w:r>
        <w:rPr>
          <w:rFonts w:hint="eastAsia" w:ascii="Calibri" w:hAnsi="Calibri" w:eastAsia="仿宋" w:cs="仿宋_GB2312"/>
          <w:b/>
          <w:snapToGrid w:val="0"/>
          <w:color w:val="auto"/>
          <w:sz w:val="24"/>
        </w:rPr>
        <w:t>6投标人仅提交备份投标文件，未在电子交易平台传输递交投标文件的，投标无效。</w:t>
      </w:r>
    </w:p>
    <w:p w14:paraId="033C0428">
      <w:pPr>
        <w:spacing w:line="360" w:lineRule="auto"/>
        <w:jc w:val="left"/>
        <w:outlineLvl w:val="2"/>
        <w:rPr>
          <w:rFonts w:ascii="Calibri" w:hAnsi="Calibri" w:eastAsia="仿宋"/>
          <w:b/>
          <w:color w:val="auto"/>
          <w:sz w:val="24"/>
        </w:rPr>
      </w:pPr>
      <w:r>
        <w:rPr>
          <w:rFonts w:ascii="Calibri" w:hAnsi="Calibri" w:eastAsia="仿宋"/>
          <w:b/>
          <w:color w:val="auto"/>
          <w:sz w:val="24"/>
        </w:rPr>
        <w:t>16.</w:t>
      </w:r>
      <w:r>
        <w:rPr>
          <w:rFonts w:hint="eastAsia" w:ascii="Calibri" w:hAnsi="Calibri" w:eastAsia="仿宋"/>
          <w:b/>
          <w:color w:val="auto"/>
          <w:sz w:val="24"/>
        </w:rPr>
        <w:t>投标文件的无效处理</w:t>
      </w:r>
    </w:p>
    <w:p w14:paraId="55B871F8">
      <w:pPr>
        <w:spacing w:line="360" w:lineRule="auto"/>
        <w:ind w:firstLine="480" w:firstLineChars="200"/>
        <w:rPr>
          <w:rFonts w:ascii="Calibri" w:hAnsi="Calibri" w:eastAsia="仿宋" w:cs="宋体"/>
          <w:color w:val="auto"/>
          <w:sz w:val="24"/>
          <w:szCs w:val="21"/>
        </w:rPr>
      </w:pPr>
      <w:r>
        <w:rPr>
          <w:rFonts w:hint="eastAsia" w:ascii="Calibri" w:hAnsi="Calibri" w:eastAsia="仿宋" w:cs="宋体"/>
          <w:color w:val="auto"/>
          <w:sz w:val="24"/>
          <w:szCs w:val="21"/>
        </w:rPr>
        <w:t>有招标文件第四部分</w:t>
      </w:r>
      <w:r>
        <w:rPr>
          <w:rFonts w:ascii="Calibri" w:hAnsi="Calibri" w:eastAsia="仿宋" w:cs="宋体"/>
          <w:color w:val="auto"/>
          <w:sz w:val="24"/>
          <w:szCs w:val="21"/>
        </w:rPr>
        <w:t>4.2规定</w:t>
      </w:r>
      <w:r>
        <w:rPr>
          <w:rFonts w:hint="eastAsia" w:ascii="Calibri" w:hAnsi="Calibri" w:eastAsia="仿宋" w:cs="宋体"/>
          <w:color w:val="auto"/>
          <w:sz w:val="24"/>
          <w:szCs w:val="21"/>
        </w:rPr>
        <w:t>的情形之一的，投标无效：</w:t>
      </w:r>
    </w:p>
    <w:p w14:paraId="08234973">
      <w:pPr>
        <w:spacing w:line="360" w:lineRule="auto"/>
        <w:jc w:val="left"/>
        <w:outlineLvl w:val="2"/>
        <w:rPr>
          <w:rFonts w:ascii="Calibri" w:hAnsi="Calibri" w:eastAsia="仿宋"/>
          <w:b/>
          <w:color w:val="auto"/>
          <w:sz w:val="24"/>
        </w:rPr>
      </w:pPr>
      <w:r>
        <w:rPr>
          <w:rFonts w:ascii="Calibri" w:hAnsi="Calibri" w:eastAsia="仿宋"/>
          <w:b/>
          <w:color w:val="auto"/>
          <w:sz w:val="24"/>
        </w:rPr>
        <w:t>17.</w:t>
      </w:r>
      <w:r>
        <w:rPr>
          <w:rFonts w:hint="eastAsia" w:ascii="Calibri" w:hAnsi="Calibri" w:eastAsia="仿宋"/>
          <w:b/>
          <w:color w:val="auto"/>
          <w:sz w:val="24"/>
        </w:rPr>
        <w:t>投标有效期</w:t>
      </w:r>
    </w:p>
    <w:p w14:paraId="50D6A30A">
      <w:pPr>
        <w:spacing w:line="360" w:lineRule="auto"/>
        <w:ind w:firstLine="480" w:firstLineChars="200"/>
        <w:rPr>
          <w:rFonts w:ascii="Calibri" w:hAnsi="Calibri" w:eastAsia="仿宋" w:cs="仿宋_GB2312"/>
          <w:b/>
          <w:color w:val="auto"/>
          <w:sz w:val="24"/>
          <w:szCs w:val="21"/>
        </w:rPr>
      </w:pPr>
      <w:r>
        <w:rPr>
          <w:rFonts w:ascii="Calibri" w:hAnsi="Calibri" w:eastAsia="仿宋" w:cs="仿宋_GB2312"/>
          <w:color w:val="auto"/>
          <w:sz w:val="24"/>
          <w:szCs w:val="20"/>
        </w:rPr>
        <w:t>17.1</w:t>
      </w:r>
      <w:r>
        <w:rPr>
          <w:rFonts w:hint="eastAsia" w:ascii="Calibri" w:hAnsi="Calibri" w:eastAsia="仿宋" w:cs="仿宋_GB2312"/>
          <w:color w:val="auto"/>
          <w:sz w:val="24"/>
          <w:szCs w:val="20"/>
        </w:rPr>
        <w:t>投标有效期为从提交投标文件的截止之日起</w:t>
      </w:r>
      <w:r>
        <w:rPr>
          <w:rFonts w:ascii="Calibri" w:hAnsi="Calibri" w:eastAsia="仿宋" w:cs="仿宋_GB2312"/>
          <w:color w:val="auto"/>
          <w:sz w:val="24"/>
          <w:szCs w:val="20"/>
        </w:rPr>
        <w:t>90</w:t>
      </w:r>
      <w:r>
        <w:rPr>
          <w:rFonts w:hint="eastAsia" w:ascii="Calibri" w:hAnsi="Calibri" w:eastAsia="仿宋" w:cs="仿宋_GB2312"/>
          <w:color w:val="auto"/>
          <w:sz w:val="24"/>
          <w:szCs w:val="20"/>
        </w:rPr>
        <w:t>天。</w:t>
      </w:r>
      <w:r>
        <w:rPr>
          <w:rFonts w:hint="eastAsia" w:ascii="Calibri" w:hAnsi="Calibri" w:eastAsia="仿宋" w:cs="宋体"/>
          <w:color w:val="auto"/>
          <w:sz w:val="24"/>
          <w:szCs w:val="20"/>
        </w:rPr>
        <w:t>▲</w:t>
      </w:r>
      <w:r>
        <w:rPr>
          <w:rFonts w:hint="eastAsia" w:ascii="Calibri" w:hAnsi="Calibri" w:eastAsia="仿宋" w:cs="仿宋_GB2312"/>
          <w:b/>
          <w:color w:val="auto"/>
          <w:sz w:val="24"/>
          <w:szCs w:val="20"/>
        </w:rPr>
        <w:t>投标人的投标文件中承诺的投标有效期少于招标文件中载明的投标有效期的，投标无效</w:t>
      </w:r>
      <w:r>
        <w:rPr>
          <w:rFonts w:hint="eastAsia" w:ascii="Calibri" w:hAnsi="Calibri" w:eastAsia="仿宋" w:cs="仿宋_GB2312"/>
          <w:b/>
          <w:color w:val="auto"/>
          <w:sz w:val="24"/>
          <w:szCs w:val="21"/>
        </w:rPr>
        <w:t>。</w:t>
      </w:r>
    </w:p>
    <w:p w14:paraId="46A72F79">
      <w:pPr>
        <w:shd w:val="clear" w:color="auto" w:fill="FFFFFF"/>
        <w:spacing w:line="360" w:lineRule="auto"/>
        <w:ind w:firstLine="480" w:firstLineChars="200"/>
        <w:contextualSpacing/>
        <w:jc w:val="left"/>
        <w:rPr>
          <w:rFonts w:ascii="Calibri" w:hAnsi="Calibri" w:eastAsia="仿宋" w:cs="仿宋_GB2312"/>
          <w:color w:val="auto"/>
          <w:sz w:val="24"/>
          <w:szCs w:val="20"/>
        </w:rPr>
      </w:pPr>
      <w:r>
        <w:rPr>
          <w:rFonts w:hint="eastAsia" w:ascii="Calibri" w:hAnsi="Calibri" w:eastAsia="仿宋" w:cs="仿宋_GB2312"/>
          <w:color w:val="auto"/>
          <w:sz w:val="24"/>
          <w:szCs w:val="20"/>
        </w:rPr>
        <w:t>17.2投标文件合格投递后，自投标截止日期起，在投标有效期内有效。</w:t>
      </w:r>
    </w:p>
    <w:p w14:paraId="7C0B199E">
      <w:pPr>
        <w:shd w:val="clear" w:color="auto" w:fill="FFFFFF"/>
        <w:spacing w:line="360" w:lineRule="auto"/>
        <w:ind w:firstLine="480" w:firstLineChars="200"/>
        <w:contextualSpacing/>
        <w:jc w:val="left"/>
        <w:rPr>
          <w:rFonts w:ascii="Calibri" w:hAnsi="Calibri" w:eastAsia="仿宋" w:cs="微软雅黑"/>
          <w:color w:val="auto"/>
          <w:kern w:val="0"/>
          <w:sz w:val="24"/>
          <w:lang w:val="zh-CN"/>
        </w:rPr>
      </w:pPr>
      <w:r>
        <w:rPr>
          <w:rFonts w:hint="eastAsia" w:ascii="Calibri" w:hAnsi="Calibri" w:eastAsia="仿宋" w:cs="仿宋_GB2312"/>
          <w:color w:val="auto"/>
          <w:sz w:val="24"/>
          <w:szCs w:val="20"/>
        </w:rPr>
        <w:t>17.3在原定投标有效期满之前，如果出现特殊情况，采购代理机构可以以书面形式通知投标人延长投标有效期。投标人同意延长的，不得要求或被允许修改其投标文件，投标人拒绝延长的，其投标无效</w:t>
      </w:r>
      <w:r>
        <w:rPr>
          <w:rFonts w:hint="eastAsia" w:ascii="Calibri" w:hAnsi="Calibri" w:eastAsia="仿宋" w:cs="仿宋_GB2312"/>
          <w:color w:val="auto"/>
          <w:kern w:val="0"/>
          <w:sz w:val="24"/>
        </w:rPr>
        <w:t>。</w:t>
      </w:r>
    </w:p>
    <w:p w14:paraId="19CF8BF7">
      <w:pPr>
        <w:shd w:val="clear" w:color="auto" w:fill="FFFFFF"/>
        <w:ind w:firstLine="480" w:firstLineChars="200"/>
        <w:contextualSpacing/>
        <w:jc w:val="left"/>
        <w:rPr>
          <w:rFonts w:ascii="Calibri" w:hAnsi="Calibri" w:eastAsia="仿宋" w:cs="微软雅黑"/>
          <w:color w:val="auto"/>
          <w:kern w:val="0"/>
          <w:sz w:val="24"/>
        </w:rPr>
      </w:pPr>
    </w:p>
    <w:p w14:paraId="582C14C9">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四、开标、资格审查与信用信息查询</w:t>
      </w:r>
    </w:p>
    <w:p w14:paraId="404E999B">
      <w:pPr>
        <w:spacing w:line="360" w:lineRule="auto"/>
        <w:jc w:val="left"/>
        <w:outlineLvl w:val="2"/>
        <w:rPr>
          <w:rFonts w:ascii="Calibri" w:hAnsi="Calibri" w:eastAsia="仿宋"/>
          <w:b/>
          <w:color w:val="auto"/>
          <w:sz w:val="24"/>
        </w:rPr>
      </w:pPr>
      <w:r>
        <w:rPr>
          <w:rFonts w:ascii="Calibri" w:hAnsi="Calibri" w:eastAsia="仿宋"/>
          <w:b/>
          <w:color w:val="auto"/>
          <w:sz w:val="24"/>
        </w:rPr>
        <w:t>18.</w:t>
      </w:r>
      <w:r>
        <w:rPr>
          <w:rFonts w:hint="eastAsia" w:ascii="Calibri" w:hAnsi="Calibri" w:eastAsia="仿宋"/>
          <w:b/>
          <w:color w:val="auto"/>
          <w:sz w:val="24"/>
        </w:rPr>
        <w:t>开标</w:t>
      </w:r>
    </w:p>
    <w:p w14:paraId="2C5EFF74">
      <w:pPr>
        <w:autoSpaceDE w:val="0"/>
        <w:autoSpaceDN w:val="0"/>
        <w:spacing w:line="360" w:lineRule="auto"/>
        <w:ind w:firstLine="480" w:firstLineChars="200"/>
        <w:contextualSpacing/>
        <w:rPr>
          <w:rFonts w:ascii="Calibri" w:hAnsi="Calibri" w:eastAsia="仿宋" w:cs="仿宋_GB2312"/>
          <w:color w:val="auto"/>
          <w:kern w:val="0"/>
          <w:sz w:val="24"/>
          <w:szCs w:val="20"/>
        </w:rPr>
      </w:pPr>
      <w:r>
        <w:rPr>
          <w:rFonts w:ascii="Calibri" w:hAnsi="Calibri" w:eastAsia="仿宋" w:cs="仿宋_GB2312"/>
          <w:color w:val="auto"/>
          <w:kern w:val="0"/>
          <w:sz w:val="24"/>
          <w:szCs w:val="20"/>
        </w:rPr>
        <w:t>18.1</w:t>
      </w:r>
      <w:r>
        <w:rPr>
          <w:rFonts w:hint="eastAsia" w:ascii="Calibri" w:hAnsi="Calibri" w:eastAsia="仿宋" w:cs="仿宋_GB2312"/>
          <w:color w:val="auto"/>
          <w:kern w:val="0"/>
          <w:sz w:val="24"/>
          <w:szCs w:val="20"/>
        </w:rPr>
        <w:t>采购代理机构按照招标文件规定的时间通过电子交易平台组织开标，所有投标人均应当准时在线参加。投标人不足3家的，不得开标。</w:t>
      </w:r>
    </w:p>
    <w:p w14:paraId="369DDDEE">
      <w:pPr>
        <w:autoSpaceDE w:val="0"/>
        <w:autoSpaceDN w:val="0"/>
        <w:spacing w:line="360" w:lineRule="auto"/>
        <w:ind w:firstLine="480" w:firstLineChars="200"/>
        <w:contextualSpacing/>
        <w:rPr>
          <w:rFonts w:ascii="Calibri" w:hAnsi="Calibri" w:eastAsia="仿宋" w:cs="仿宋_GB2312"/>
          <w:color w:val="auto"/>
          <w:kern w:val="0"/>
          <w:sz w:val="24"/>
          <w:szCs w:val="20"/>
        </w:rPr>
      </w:pPr>
      <w:r>
        <w:rPr>
          <w:rFonts w:ascii="Calibri" w:hAnsi="Calibri" w:eastAsia="仿宋" w:cs="仿宋_GB2312"/>
          <w:color w:val="auto"/>
          <w:kern w:val="0"/>
          <w:sz w:val="24"/>
          <w:szCs w:val="20"/>
        </w:rPr>
        <w:t>18.2</w:t>
      </w:r>
      <w:r>
        <w:rPr>
          <w:rFonts w:hint="eastAsia" w:ascii="Calibri" w:hAnsi="Calibri" w:eastAsia="仿宋" w:cs="仿宋_GB2312"/>
          <w:color w:val="auto"/>
          <w:kern w:val="0"/>
          <w:sz w:val="24"/>
          <w:szCs w:val="20"/>
        </w:rPr>
        <w:t>开标时，电子交易平台按开标时间自动提取所有投标文件。采购代理机构依托电子交易平台发起开始解密指令，投标人按照平台提示和招标文件的规定在半小时内完成在线解密。</w:t>
      </w:r>
    </w:p>
    <w:p w14:paraId="37CB5643">
      <w:pPr>
        <w:autoSpaceDE w:val="0"/>
        <w:autoSpaceDN w:val="0"/>
        <w:spacing w:line="360" w:lineRule="auto"/>
        <w:ind w:firstLine="480" w:firstLineChars="200"/>
        <w:contextualSpacing/>
        <w:rPr>
          <w:rFonts w:ascii="Calibri" w:hAnsi="Calibri" w:eastAsia="仿宋" w:cs="仿宋_GB2312"/>
          <w:b/>
          <w:color w:val="auto"/>
          <w:kern w:val="0"/>
          <w:sz w:val="24"/>
          <w:szCs w:val="20"/>
        </w:rPr>
      </w:pPr>
      <w:r>
        <w:rPr>
          <w:rFonts w:ascii="Calibri" w:hAnsi="Calibri" w:eastAsia="仿宋" w:cs="仿宋_GB2312"/>
          <w:color w:val="auto"/>
          <w:kern w:val="0"/>
          <w:sz w:val="24"/>
          <w:szCs w:val="20"/>
        </w:rPr>
        <w:t>18.3</w:t>
      </w:r>
      <w:r>
        <w:rPr>
          <w:rFonts w:hint="eastAsia" w:ascii="Calibri" w:hAnsi="Calibri" w:eastAsia="仿宋" w:cs="仿宋_GB2312"/>
          <w:b/>
          <w:color w:val="auto"/>
          <w:kern w:val="0"/>
          <w:sz w:val="24"/>
          <w:szCs w:val="20"/>
        </w:rPr>
        <w:t>投标文件未按时解密，投标人提供了备份投标文件的，以备份投标文件作为依据，否则视为投标文件撤回。投标文件已按时解密的，备份投标文件自动失效。</w:t>
      </w:r>
    </w:p>
    <w:p w14:paraId="13B7F42C">
      <w:pPr>
        <w:spacing w:line="360" w:lineRule="auto"/>
        <w:jc w:val="left"/>
        <w:outlineLvl w:val="2"/>
        <w:rPr>
          <w:rFonts w:ascii="Calibri" w:hAnsi="Calibri" w:eastAsia="仿宋"/>
          <w:b/>
          <w:color w:val="auto"/>
          <w:sz w:val="24"/>
        </w:rPr>
      </w:pPr>
      <w:r>
        <w:rPr>
          <w:rFonts w:ascii="Calibri" w:hAnsi="Calibri" w:eastAsia="仿宋"/>
          <w:b/>
          <w:color w:val="auto"/>
          <w:sz w:val="24"/>
        </w:rPr>
        <w:t>19</w:t>
      </w:r>
      <w:r>
        <w:rPr>
          <w:rFonts w:hint="eastAsia" w:ascii="Calibri" w:hAnsi="Calibri" w:eastAsia="仿宋"/>
          <w:b/>
          <w:color w:val="auto"/>
          <w:sz w:val="24"/>
        </w:rPr>
        <w:t>、资格审查</w:t>
      </w:r>
    </w:p>
    <w:p w14:paraId="7D2D1996">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19.1采购人或采购代理机构依据法律法规和招标文件的规定，对投标人的资格进行审查。</w:t>
      </w:r>
    </w:p>
    <w:p w14:paraId="69A60674">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19.2投标人未按照招标文件要求提供与资格条件相应的有效资格证明材料的，视为投标人不具备招标文件中规定的资格要求，其投标无效。</w:t>
      </w:r>
    </w:p>
    <w:p w14:paraId="3DB3021E">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19.3对未通过资格审查的投标人，采购人或采购代理机构告知其未通过的原因。</w:t>
      </w:r>
    </w:p>
    <w:p w14:paraId="78046827">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19.4合格投标人不足3家的，不再评标。</w:t>
      </w:r>
    </w:p>
    <w:p w14:paraId="293D6F61">
      <w:pPr>
        <w:spacing w:line="360" w:lineRule="auto"/>
        <w:jc w:val="left"/>
        <w:outlineLvl w:val="2"/>
        <w:rPr>
          <w:rFonts w:ascii="Calibri" w:hAnsi="Calibri" w:eastAsia="仿宋"/>
          <w:b/>
          <w:color w:val="auto"/>
          <w:sz w:val="24"/>
        </w:rPr>
      </w:pPr>
      <w:r>
        <w:rPr>
          <w:rFonts w:ascii="Calibri" w:hAnsi="Calibri" w:eastAsia="仿宋"/>
          <w:b/>
          <w:color w:val="auto"/>
          <w:sz w:val="24"/>
        </w:rPr>
        <w:t>20</w:t>
      </w:r>
      <w:r>
        <w:rPr>
          <w:rFonts w:hint="eastAsia" w:ascii="Calibri" w:hAnsi="Calibri" w:eastAsia="仿宋"/>
          <w:b/>
          <w:color w:val="auto"/>
          <w:sz w:val="24"/>
        </w:rPr>
        <w:t>、信用信息查询</w:t>
      </w:r>
    </w:p>
    <w:p w14:paraId="588FAAFE">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20.1信用信息查询渠道及截止时间：采购代理机构将在资格审查时通过“信用中国”网站(www.creditchina.gov.cn)、中国政府采购网(www.ccgp.gov.cn)渠道查询投标人接受资格时的信用记录。</w:t>
      </w:r>
    </w:p>
    <w:p w14:paraId="7C98EB47">
      <w:pPr>
        <w:spacing w:line="360" w:lineRule="auto"/>
        <w:ind w:firstLine="480" w:firstLineChars="200"/>
        <w:rPr>
          <w:rFonts w:ascii="Calibri" w:hAnsi="Calibri" w:eastAsia="仿宋" w:cs="Arial"/>
          <w:color w:val="auto"/>
          <w:kern w:val="0"/>
          <w:sz w:val="24"/>
        </w:rPr>
      </w:pPr>
      <w:bookmarkStart w:id="20" w:name="_Hlk125840869"/>
      <w:r>
        <w:rPr>
          <w:rFonts w:ascii="Calibri" w:hAnsi="Calibri" w:eastAsia="仿宋" w:cs="Arial"/>
          <w:color w:val="auto"/>
          <w:kern w:val="0"/>
          <w:sz w:val="24"/>
        </w:rPr>
        <w:t>20.2</w:t>
      </w:r>
      <w:r>
        <w:rPr>
          <w:rFonts w:hint="eastAsia" w:ascii="Calibri" w:hAnsi="Calibri" w:eastAsia="仿宋" w:cs="Arial"/>
          <w:color w:val="auto"/>
          <w:kern w:val="0"/>
          <w:sz w:val="24"/>
        </w:rPr>
        <w:t>信用信息查询记录和证据留存的具体方式：现场查询的投标人的信用记录、查询结果经确认后将与采购文件一起存档。</w:t>
      </w:r>
    </w:p>
    <w:p w14:paraId="6EBFB0F1">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20.3</w:t>
      </w:r>
      <w:r>
        <w:rPr>
          <w:rFonts w:hint="eastAsia" w:ascii="Calibri" w:hAnsi="Calibri" w:eastAsia="仿宋" w:cs="Arial"/>
          <w:color w:val="auto"/>
          <w:kern w:val="0"/>
          <w:sz w:val="24"/>
        </w:rPr>
        <w:t>信用信息的使用规则：经查询列入失信被执行人名单、重大税收违法案件当事人名单、政府采购严重违法失信行为记录名单的投标人将被拒绝参与政府采购活动。</w:t>
      </w:r>
    </w:p>
    <w:p w14:paraId="56932897">
      <w:pPr>
        <w:spacing w:line="360" w:lineRule="auto"/>
        <w:ind w:firstLine="480" w:firstLineChars="200"/>
        <w:rPr>
          <w:rFonts w:ascii="Calibri" w:hAnsi="Calibri" w:eastAsia="仿宋" w:cs="仿宋_GB2312"/>
          <w:color w:val="auto"/>
          <w:sz w:val="24"/>
          <w:szCs w:val="20"/>
        </w:rPr>
      </w:pPr>
      <w:r>
        <w:rPr>
          <w:rFonts w:ascii="Calibri" w:hAnsi="Calibri" w:eastAsia="仿宋" w:cs="Arial"/>
          <w:color w:val="auto"/>
          <w:kern w:val="0"/>
          <w:sz w:val="24"/>
        </w:rPr>
        <w:t>20.4</w:t>
      </w:r>
      <w:r>
        <w:rPr>
          <w:rFonts w:hint="eastAsia" w:ascii="Calibri" w:hAnsi="Calibri" w:eastAsia="仿宋" w:cs="Arial"/>
          <w:color w:val="auto"/>
          <w:kern w:val="0"/>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Calibri" w:hAnsi="Calibri" w:eastAsia="仿宋" w:cs="仿宋_GB2312"/>
          <w:color w:val="auto"/>
          <w:sz w:val="24"/>
          <w:szCs w:val="20"/>
        </w:rPr>
        <w:t>。</w:t>
      </w:r>
    </w:p>
    <w:bookmarkEnd w:id="20"/>
    <w:p w14:paraId="4C59D3D0">
      <w:pPr>
        <w:shd w:val="clear" w:color="auto" w:fill="FFFFFF"/>
        <w:ind w:firstLine="480" w:firstLineChars="200"/>
        <w:contextualSpacing/>
        <w:jc w:val="left"/>
        <w:rPr>
          <w:rFonts w:ascii="Calibri" w:hAnsi="Calibri" w:eastAsia="仿宋" w:cs="微软雅黑"/>
          <w:color w:val="auto"/>
          <w:kern w:val="0"/>
          <w:sz w:val="24"/>
        </w:rPr>
      </w:pPr>
    </w:p>
    <w:p w14:paraId="1AC66915">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五、评标</w:t>
      </w:r>
    </w:p>
    <w:p w14:paraId="1F630FD9">
      <w:pPr>
        <w:spacing w:line="360" w:lineRule="auto"/>
        <w:ind w:firstLine="482" w:firstLineChars="200"/>
        <w:rPr>
          <w:rFonts w:ascii="Calibri" w:hAnsi="Calibri" w:eastAsia="仿宋" w:cs="仿宋_GB2312"/>
          <w:b/>
          <w:color w:val="auto"/>
          <w:sz w:val="24"/>
        </w:rPr>
      </w:pPr>
      <w:r>
        <w:rPr>
          <w:rFonts w:ascii="Calibri" w:hAnsi="Calibri" w:eastAsia="仿宋" w:cs="仿宋_GB2312"/>
          <w:b/>
          <w:color w:val="auto"/>
          <w:sz w:val="24"/>
        </w:rPr>
        <w:t>21.</w:t>
      </w:r>
      <w:r>
        <w:rPr>
          <w:rFonts w:hint="eastAsia" w:ascii="Calibri" w:hAnsi="Calibri" w:eastAsia="仿宋" w:cs="仿宋_GB2312"/>
          <w:b/>
          <w:color w:val="auto"/>
          <w:sz w:val="24"/>
        </w:rPr>
        <w:t>评标委员会组成及评标办法</w:t>
      </w:r>
    </w:p>
    <w:p w14:paraId="2EAEA822">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w:t>
      </w:r>
      <w:r>
        <w:rPr>
          <w:rFonts w:ascii="Calibri" w:hAnsi="Calibri" w:eastAsia="仿宋" w:cs="仿宋_GB2312"/>
          <w:color w:val="auto"/>
          <w:sz w:val="24"/>
        </w:rPr>
        <w:t>1.1</w:t>
      </w:r>
      <w:r>
        <w:rPr>
          <w:rFonts w:hint="eastAsia" w:ascii="Calibri" w:hAnsi="Calibri" w:eastAsia="仿宋" w:cs="仿宋_GB2312"/>
          <w:color w:val="auto"/>
          <w:sz w:val="24"/>
        </w:rPr>
        <w:t>评标委员会由采购人代表和评审专家组成，成员人数应当为 5 人（含）以上单数，其中评审专家不得少于成员总数的三分之二。采购预算金额在 1000 万元以上、技术复杂、社会影响较大的项目，评标委员会成员人数应当为 7 人（含）以上单数。评标委员会负责对投标文件进行审查、质询、评审等。</w:t>
      </w:r>
    </w:p>
    <w:p w14:paraId="10B22866">
      <w:pPr>
        <w:spacing w:line="360" w:lineRule="auto"/>
        <w:ind w:firstLine="480" w:firstLineChars="200"/>
        <w:rPr>
          <w:rFonts w:ascii="Calibri" w:hAnsi="Calibri" w:eastAsia="仿宋" w:cs="仿宋_GB2312"/>
          <w:b/>
          <w:color w:val="auto"/>
          <w:sz w:val="24"/>
        </w:rPr>
      </w:pPr>
      <w:r>
        <w:rPr>
          <w:rFonts w:hint="eastAsia" w:ascii="Calibri" w:hAnsi="Calibri" w:eastAsia="仿宋" w:cs="仿宋_GB2312"/>
          <w:color w:val="auto"/>
          <w:sz w:val="24"/>
        </w:rPr>
        <w:t>2</w:t>
      </w:r>
      <w:r>
        <w:rPr>
          <w:rFonts w:ascii="Calibri" w:hAnsi="Calibri" w:eastAsia="仿宋" w:cs="仿宋_GB2312"/>
          <w:color w:val="auto"/>
          <w:sz w:val="24"/>
        </w:rPr>
        <w:t>1.2</w:t>
      </w:r>
      <w:r>
        <w:rPr>
          <w:rFonts w:hint="eastAsia" w:ascii="Calibri" w:hAnsi="Calibri" w:eastAsia="仿宋" w:cs="仿宋_GB2312"/>
          <w:color w:val="auto"/>
          <w:sz w:val="24"/>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hint="eastAsia" w:ascii="Calibri" w:hAnsi="Calibri" w:eastAsia="仿宋" w:cs="仿宋_GB2312"/>
          <w:b/>
          <w:color w:val="auto"/>
          <w:sz w:val="24"/>
        </w:rPr>
        <w:t>详见采购文件第四部分评标办法。</w:t>
      </w:r>
    </w:p>
    <w:p w14:paraId="1B88E1AF">
      <w:pPr>
        <w:shd w:val="clear" w:color="auto" w:fill="FFFFFF"/>
        <w:ind w:firstLine="480" w:firstLineChars="200"/>
        <w:contextualSpacing/>
        <w:jc w:val="left"/>
        <w:rPr>
          <w:rFonts w:ascii="Calibri" w:hAnsi="Calibri" w:eastAsia="仿宋" w:cs="微软雅黑"/>
          <w:color w:val="auto"/>
          <w:kern w:val="0"/>
          <w:sz w:val="24"/>
        </w:rPr>
      </w:pPr>
    </w:p>
    <w:p w14:paraId="17DA4D57">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六、定标</w:t>
      </w:r>
    </w:p>
    <w:p w14:paraId="0258B82C">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22. </w:t>
      </w:r>
      <w:r>
        <w:rPr>
          <w:rFonts w:hint="eastAsia" w:ascii="Calibri" w:hAnsi="Calibri" w:eastAsia="仿宋"/>
          <w:b/>
          <w:color w:val="auto"/>
          <w:sz w:val="24"/>
        </w:rPr>
        <w:t>确定中标供应商</w:t>
      </w:r>
    </w:p>
    <w:p w14:paraId="679346BF">
      <w:pPr>
        <w:spacing w:line="360" w:lineRule="auto"/>
        <w:ind w:firstLine="480" w:firstLineChars="200"/>
        <w:rPr>
          <w:rFonts w:ascii="Calibri" w:hAnsi="Calibri" w:eastAsia="仿宋" w:cs="宋体"/>
          <w:b/>
          <w:color w:val="auto"/>
          <w:sz w:val="24"/>
        </w:rPr>
      </w:pPr>
      <w:r>
        <w:rPr>
          <w:rFonts w:hint="eastAsia" w:ascii="Calibri" w:hAnsi="Calibri" w:eastAsia="仿宋" w:cs="宋体"/>
          <w:color w:val="auto"/>
          <w:sz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ascii="Calibri" w:hAnsi="Calibri" w:eastAsia="仿宋" w:cs="宋体"/>
          <w:b/>
          <w:bCs/>
          <w:color w:val="auto"/>
          <w:sz w:val="24"/>
        </w:rPr>
        <w:t>5</w:t>
      </w:r>
      <w:r>
        <w:rPr>
          <w:rFonts w:hint="eastAsia" w:ascii="Calibri" w:hAnsi="Calibri" w:eastAsia="仿宋" w:cs="宋体"/>
          <w:b/>
          <w:bCs/>
          <w:color w:val="auto"/>
          <w:sz w:val="24"/>
        </w:rPr>
        <w:t>个工作日内</w:t>
      </w:r>
      <w:r>
        <w:rPr>
          <w:rFonts w:hint="eastAsia" w:ascii="Calibri" w:hAnsi="Calibri" w:eastAsia="仿宋" w:cs="宋体"/>
          <w:color w:val="auto"/>
          <w:sz w:val="24"/>
        </w:rPr>
        <w:t>在线确定中标或者成交供应商。中标、成交通知书和中标、成交结果公告应当在规定时间内同时发出。</w:t>
      </w:r>
    </w:p>
    <w:p w14:paraId="19240D4C">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23. </w:t>
      </w:r>
      <w:r>
        <w:rPr>
          <w:rFonts w:hint="eastAsia" w:ascii="Calibri" w:hAnsi="Calibri" w:eastAsia="仿宋"/>
          <w:b/>
          <w:color w:val="auto"/>
          <w:sz w:val="24"/>
        </w:rPr>
        <w:t>中标通知与中标结果公告</w:t>
      </w:r>
    </w:p>
    <w:p w14:paraId="7D9B895A">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23.1</w:t>
      </w:r>
      <w:r>
        <w:rPr>
          <w:rFonts w:hint="eastAsia" w:ascii="Calibri" w:hAnsi="Calibri" w:eastAsia="仿宋" w:cs="仿宋_GB2312"/>
          <w:color w:val="auto"/>
          <w:sz w:val="24"/>
        </w:rPr>
        <w:t>自中标人确定之日起</w:t>
      </w:r>
      <w:r>
        <w:rPr>
          <w:rFonts w:ascii="Calibri" w:hAnsi="Calibri" w:eastAsia="仿宋" w:cs="仿宋_GB2312"/>
          <w:color w:val="auto"/>
          <w:sz w:val="24"/>
        </w:rPr>
        <w:t>2</w:t>
      </w:r>
      <w:r>
        <w:rPr>
          <w:rFonts w:hint="eastAsia" w:ascii="Calibri" w:hAnsi="Calibri" w:eastAsia="仿宋" w:cs="仿宋_GB2312"/>
          <w:color w:val="auto"/>
          <w:sz w:val="24"/>
        </w:rPr>
        <w:t>个工作日内，采购代理机构通过电子交易平台向中标人发出中标通知书，同时编制发布采购结果公告。采购代理机构也可以以纸质形式进行中标通知。</w:t>
      </w:r>
    </w:p>
    <w:p w14:paraId="439FA3CD">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23.2中标结果公告内容包括采购人及其委托的采购代理机构的名称、地址、联系方式，项目名称和项目编号，中标人名称、地址和中标金额，主要中标标的的名称、规格型号、数量、单价、服务要求（如有），开标记录、</w:t>
      </w:r>
      <w:bookmarkStart w:id="21" w:name="_Hlk101184471"/>
      <w:r>
        <w:rPr>
          <w:rFonts w:hint="eastAsia" w:ascii="Calibri" w:hAnsi="Calibri" w:eastAsia="仿宋" w:cs="宋体"/>
          <w:color w:val="auto"/>
          <w:sz w:val="24"/>
        </w:rPr>
        <w:t>资格审查情况、评审专家抽取规则、符合性审查情况、</w:t>
      </w:r>
      <w:bookmarkEnd w:id="21"/>
      <w:r>
        <w:rPr>
          <w:rFonts w:hint="eastAsia" w:ascii="Calibri" w:hAnsi="Calibri" w:eastAsia="仿宋" w:cs="宋体"/>
          <w:color w:val="auto"/>
          <w:sz w:val="24"/>
        </w:rPr>
        <w:t>中标公告期限以及评审专家名单、评分汇总及明细、中小企业声明函（如有）。</w:t>
      </w:r>
    </w:p>
    <w:p w14:paraId="1CF4BD19">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23.3</w:t>
      </w:r>
      <w:r>
        <w:rPr>
          <w:rFonts w:hint="eastAsia" w:ascii="Calibri" w:hAnsi="Calibri" w:eastAsia="仿宋" w:cs="仿宋_GB2312"/>
          <w:color w:val="auto"/>
          <w:sz w:val="24"/>
        </w:rPr>
        <w:t>公告期限为</w:t>
      </w:r>
      <w:r>
        <w:rPr>
          <w:rFonts w:ascii="Calibri" w:hAnsi="Calibri" w:eastAsia="仿宋" w:cs="仿宋_GB2312"/>
          <w:color w:val="auto"/>
          <w:sz w:val="24"/>
        </w:rPr>
        <w:t>1</w:t>
      </w:r>
      <w:r>
        <w:rPr>
          <w:rFonts w:hint="eastAsia" w:ascii="Calibri" w:hAnsi="Calibri" w:eastAsia="仿宋" w:cs="仿宋_GB2312"/>
          <w:color w:val="auto"/>
          <w:sz w:val="24"/>
        </w:rPr>
        <w:t>个工作日。</w:t>
      </w:r>
    </w:p>
    <w:p w14:paraId="389D8CD9">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3.4</w:t>
      </w:r>
      <w:r>
        <w:rPr>
          <w:rFonts w:hint="eastAsia" w:ascii="Calibri" w:hAnsi="Calibri" w:eastAsia="仿宋" w:cs="宋体"/>
          <w:color w:val="auto"/>
          <w:sz w:val="24"/>
        </w:rPr>
        <w:t>由于中标、成交供应商原因导致重新采购的，应当承担支付代理费和专家评审费等费用在内的赔偿责任。</w:t>
      </w:r>
    </w:p>
    <w:p w14:paraId="102AB3AB">
      <w:pPr>
        <w:shd w:val="clear" w:color="auto" w:fill="FFFFFF"/>
        <w:ind w:firstLine="480" w:firstLineChars="200"/>
        <w:contextualSpacing/>
        <w:jc w:val="left"/>
        <w:rPr>
          <w:rFonts w:ascii="Calibri" w:hAnsi="Calibri" w:eastAsia="仿宋" w:cs="微软雅黑"/>
          <w:color w:val="auto"/>
          <w:kern w:val="0"/>
          <w:sz w:val="24"/>
        </w:rPr>
      </w:pPr>
    </w:p>
    <w:p w14:paraId="6E80CC02">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七、合同授予</w:t>
      </w:r>
    </w:p>
    <w:p w14:paraId="6DAF4ECA">
      <w:pPr>
        <w:spacing w:line="360" w:lineRule="auto"/>
        <w:ind w:left="479" w:hanging="479" w:hangingChars="199"/>
        <w:rPr>
          <w:rFonts w:ascii="Calibri" w:hAnsi="Calibri" w:eastAsia="仿宋" w:cs="仿宋_GB2312"/>
          <w:b/>
          <w:color w:val="auto"/>
          <w:sz w:val="24"/>
          <w:lang w:val="zh-CN"/>
        </w:rPr>
      </w:pPr>
      <w:r>
        <w:rPr>
          <w:rFonts w:ascii="Calibri" w:hAnsi="Calibri" w:eastAsia="仿宋" w:cs="仿宋_GB2312"/>
          <w:b/>
          <w:color w:val="auto"/>
          <w:sz w:val="24"/>
          <w:lang w:val="zh-CN"/>
        </w:rPr>
        <w:t xml:space="preserve">24. </w:t>
      </w:r>
      <w:r>
        <w:rPr>
          <w:rFonts w:hint="eastAsia" w:ascii="Calibri" w:hAnsi="Calibri" w:eastAsia="仿宋" w:cs="仿宋_GB2312"/>
          <w:color w:val="auto"/>
          <w:sz w:val="24"/>
          <w:lang w:val="zh-CN"/>
        </w:rPr>
        <w:t>合同主要条款详见第五部分拟签订的合同文本。</w:t>
      </w:r>
    </w:p>
    <w:p w14:paraId="79E17EE9">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25. </w:t>
      </w:r>
      <w:r>
        <w:rPr>
          <w:rFonts w:hint="eastAsia" w:ascii="Calibri" w:hAnsi="Calibri" w:eastAsia="仿宋"/>
          <w:b/>
          <w:color w:val="auto"/>
          <w:sz w:val="24"/>
        </w:rPr>
        <w:t>合同的签订</w:t>
      </w:r>
    </w:p>
    <w:p w14:paraId="736D8721">
      <w:pPr>
        <w:shd w:val="clear" w:color="auto" w:fill="FFFFFF"/>
        <w:spacing w:line="360" w:lineRule="auto"/>
        <w:ind w:firstLine="480" w:firstLineChars="200"/>
        <w:jc w:val="left"/>
        <w:rPr>
          <w:rFonts w:ascii="Calibri" w:hAnsi="Calibri" w:eastAsia="仿宋" w:cs="宋体"/>
          <w:color w:val="auto"/>
          <w:kern w:val="0"/>
          <w:sz w:val="24"/>
        </w:rPr>
      </w:pPr>
      <w:r>
        <w:rPr>
          <w:rFonts w:hint="eastAsia" w:ascii="Calibri" w:hAnsi="Calibri" w:eastAsia="仿宋" w:cs="宋体"/>
          <w:color w:val="auto"/>
          <w:sz w:val="24"/>
        </w:rPr>
        <w:t>25.1</w:t>
      </w:r>
      <w:r>
        <w:rPr>
          <w:rFonts w:hint="eastAsia" w:ascii="Calibri" w:hAnsi="Calibri" w:eastAsia="仿宋" w:cs="宋体"/>
          <w:color w:val="auto"/>
          <w:kern w:val="0"/>
          <w:sz w:val="24"/>
        </w:rPr>
        <w:t xml:space="preserve"> 采购人与中标人应当通过电子交易平台在中标通知书发出之日起三十日内，按照采购文件确定的事项签订政府采购合同，并在签订之日起2个工作日内将政府采购合同在浙江政府采购网上公告。</w:t>
      </w:r>
    </w:p>
    <w:p w14:paraId="0836F497">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25.2中标人按规定的日期、时间、地点，由法定代表人或其授权代表与采购人代表签订合同。如中标人为联合体的，由联合体成员各方法定代表人或其授权代表与采购人代表签订合同。</w:t>
      </w:r>
    </w:p>
    <w:p w14:paraId="59D7053D">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25.3如签订合同并生效后，供应商无故拒绝或延期，除按照合同条款处理外，列入不良行为记录一次，并给予通报。</w:t>
      </w:r>
    </w:p>
    <w:p w14:paraId="743875DA">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25.4中标供应商拒绝与采购人签订合同的，采购人可以按照评审报告推荐的中标或者成交候选人名单排序，确定下一候选人为中标供应商，也可以重新开展政府采购活动。</w:t>
      </w:r>
    </w:p>
    <w:p w14:paraId="53AC8267">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25.5采购合同由采购人与中标供应商根据招标文件、投标文件等内容通过政府采购电子交易平台在线签订，自动备案。</w:t>
      </w:r>
    </w:p>
    <w:p w14:paraId="1531DAE9">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26. </w:t>
      </w:r>
      <w:r>
        <w:rPr>
          <w:rFonts w:hint="eastAsia" w:ascii="Calibri" w:hAnsi="Calibri" w:eastAsia="仿宋"/>
          <w:b/>
          <w:color w:val="auto"/>
          <w:sz w:val="24"/>
        </w:rPr>
        <w:t>履约保证金</w:t>
      </w:r>
    </w:p>
    <w:p w14:paraId="335E7C5A">
      <w:pPr>
        <w:tabs>
          <w:tab w:val="left" w:pos="0"/>
        </w:tabs>
        <w:spacing w:line="360" w:lineRule="auto"/>
        <w:ind w:firstLine="480" w:firstLineChars="200"/>
        <w:rPr>
          <w:rFonts w:ascii="Calibri" w:hAnsi="Calibri" w:eastAsia="仿宋" w:cs="宋体"/>
          <w:color w:val="auto"/>
          <w:sz w:val="24"/>
        </w:rPr>
      </w:pPr>
      <w:r>
        <w:rPr>
          <w:rFonts w:hint="eastAsia" w:ascii="Calibri" w:hAnsi="Calibri" w:eastAsia="仿宋" w:cs="Helvetica"/>
          <w:color w:val="auto"/>
          <w:kern w:val="0"/>
          <w:sz w:val="24"/>
        </w:rPr>
        <w:t>拟签订的合同文本要求中标供应商提交履约保证金的，供应商应当以支票、汇票、本票或者金融机构、担保机构出具的保函等非现金形式提交</w:t>
      </w:r>
      <w:r>
        <w:rPr>
          <w:rFonts w:hint="eastAsia" w:ascii="Calibri" w:hAnsi="Calibri" w:eastAsia="仿宋"/>
          <w:color w:val="auto"/>
          <w:sz w:val="24"/>
        </w:rPr>
        <w:t>。</w:t>
      </w:r>
      <w:r>
        <w:rPr>
          <w:rFonts w:hint="eastAsia" w:ascii="Calibri" w:hAnsi="Calibri" w:eastAsia="仿宋"/>
          <w:color w:val="auto"/>
          <w:sz w:val="24"/>
          <w:u w:val="single"/>
        </w:rPr>
        <w:t>履约保证金的数额不得超过政府采购合同金额的1</w:t>
      </w:r>
      <w:r>
        <w:rPr>
          <w:rFonts w:ascii="Calibri" w:hAnsi="Calibri" w:eastAsia="仿宋"/>
          <w:color w:val="auto"/>
          <w:sz w:val="24"/>
          <w:u w:val="single"/>
        </w:rPr>
        <w:t>%</w:t>
      </w:r>
      <w:r>
        <w:rPr>
          <w:rFonts w:hint="eastAsia" w:ascii="Calibri" w:hAnsi="Calibri" w:eastAsia="仿宋"/>
          <w:color w:val="auto"/>
          <w:sz w:val="24"/>
        </w:rPr>
        <w:t>。鼓励和支持供应商以银行、保险公司出具的保函形式提供履约保证金。</w:t>
      </w:r>
      <w:r>
        <w:rPr>
          <w:rFonts w:hint="eastAsia" w:ascii="Calibri" w:hAnsi="Calibri" w:eastAsia="仿宋" w:cs="仿宋"/>
          <w:b/>
          <w:bCs/>
          <w:color w:val="auto"/>
          <w:sz w:val="24"/>
        </w:rPr>
        <w:t>采购人不得拒收履约保函</w:t>
      </w:r>
      <w:r>
        <w:rPr>
          <w:rFonts w:hint="eastAsia" w:ascii="Calibri" w:hAnsi="Calibri" w:eastAsia="仿宋" w:cs="宋体"/>
          <w:color w:val="auto"/>
          <w:sz w:val="24"/>
        </w:rPr>
        <w:t>，项目验收结束后应及时退还，</w:t>
      </w:r>
      <w:r>
        <w:rPr>
          <w:rFonts w:ascii="Calibri" w:hAnsi="Calibri" w:eastAsia="仿宋" w:cs="宋体"/>
          <w:color w:val="auto"/>
          <w:sz w:val="24"/>
        </w:rPr>
        <w:t>延迟退还的，应当按照合同约定和法律规定承担相应的赔偿责任</w:t>
      </w:r>
      <w:r>
        <w:rPr>
          <w:rFonts w:hint="eastAsia" w:ascii="Calibri" w:hAnsi="Calibri" w:eastAsia="仿宋" w:cs="宋体"/>
          <w:color w:val="auto"/>
          <w:sz w:val="24"/>
        </w:rPr>
        <w:t>。</w:t>
      </w:r>
    </w:p>
    <w:p w14:paraId="45F6EB21">
      <w:pPr>
        <w:spacing w:line="360" w:lineRule="auto"/>
        <w:ind w:firstLine="480" w:firstLineChars="200"/>
        <w:rPr>
          <w:rFonts w:ascii="Calibri" w:hAnsi="Calibri" w:eastAsia="仿宋" w:cs="仿宋_GB2312"/>
          <w:color w:val="auto"/>
          <w:sz w:val="24"/>
        </w:rPr>
      </w:pPr>
      <w:bookmarkStart w:id="22" w:name="_Hlk125841185"/>
      <w:r>
        <w:rPr>
          <w:rFonts w:hint="eastAsia" w:ascii="Calibri" w:hAnsi="Calibri" w:eastAsia="仿宋" w:cs="仿宋_GB2312"/>
          <w:color w:val="auto"/>
          <w:sz w:val="24"/>
        </w:rPr>
        <w:t>供应商可登录政采云平台</w:t>
      </w:r>
      <w:r>
        <w:rPr>
          <w:rFonts w:ascii="Calibri" w:hAnsi="Calibri" w:eastAsia="仿宋" w:cs="仿宋_GB2312"/>
          <w:color w:val="auto"/>
          <w:sz w:val="24"/>
        </w:rPr>
        <w:t>-</w:t>
      </w:r>
      <w:r>
        <w:rPr>
          <w:rFonts w:hint="eastAsia" w:ascii="Calibri" w:hAnsi="Calibri" w:eastAsia="仿宋" w:cs="仿宋_GB2312"/>
          <w:color w:val="auto"/>
          <w:sz w:val="24"/>
        </w:rPr>
        <w:t>【金融服务】—【我的项目】—【已备案合同】以保函形式提供：</w:t>
      </w:r>
      <w:r>
        <w:rPr>
          <w:rFonts w:ascii="Calibri" w:hAnsi="Calibri" w:eastAsia="仿宋" w:cs="仿宋_GB2312"/>
          <w:color w:val="auto"/>
          <w:sz w:val="24"/>
        </w:rPr>
        <w:t>1</w:t>
      </w:r>
      <w:r>
        <w:rPr>
          <w:rFonts w:hint="eastAsia" w:ascii="Calibri" w:hAnsi="Calibri" w:eastAsia="仿宋" w:cs="仿宋_GB2312"/>
          <w:color w:val="auto"/>
          <w:sz w:val="24"/>
        </w:rPr>
        <w:t>、供应商在合同列表选择需要投保的合同，点击</w:t>
      </w:r>
      <w:r>
        <w:rPr>
          <w:rFonts w:ascii="Calibri" w:hAnsi="Calibri" w:eastAsia="仿宋" w:cs="仿宋_GB2312"/>
          <w:color w:val="auto"/>
          <w:sz w:val="24"/>
        </w:rPr>
        <w:t>[</w:t>
      </w:r>
      <w:r>
        <w:rPr>
          <w:rFonts w:hint="eastAsia" w:ascii="Calibri" w:hAnsi="Calibri" w:eastAsia="仿宋" w:cs="仿宋_GB2312"/>
          <w:color w:val="auto"/>
          <w:sz w:val="24"/>
        </w:rPr>
        <w:t>保函推荐</w:t>
      </w:r>
      <w:r>
        <w:rPr>
          <w:rFonts w:ascii="Calibri" w:hAnsi="Calibri" w:eastAsia="仿宋" w:cs="仿宋_GB2312"/>
          <w:color w:val="auto"/>
          <w:sz w:val="24"/>
        </w:rPr>
        <w:t>]</w:t>
      </w:r>
      <w:r>
        <w:rPr>
          <w:rFonts w:hint="eastAsia" w:ascii="Calibri" w:hAnsi="Calibri" w:eastAsia="仿宋" w:cs="仿宋_GB2312"/>
          <w:color w:val="auto"/>
          <w:sz w:val="24"/>
        </w:rPr>
        <w:t>。</w:t>
      </w:r>
      <w:r>
        <w:rPr>
          <w:rFonts w:ascii="Calibri" w:hAnsi="Calibri" w:eastAsia="仿宋" w:cs="仿宋_GB2312"/>
          <w:color w:val="auto"/>
          <w:sz w:val="24"/>
        </w:rPr>
        <w:t>2</w:t>
      </w:r>
      <w:r>
        <w:rPr>
          <w:rFonts w:hint="eastAsia" w:ascii="Calibri" w:hAnsi="Calibri" w:eastAsia="仿宋" w:cs="仿宋_GB2312"/>
          <w:color w:val="auto"/>
          <w:sz w:val="24"/>
        </w:rPr>
        <w:t>、在弹框里查看推荐的保函产品，供应商自行选择保函产品，点击</w:t>
      </w:r>
      <w:r>
        <w:rPr>
          <w:rFonts w:ascii="Calibri" w:hAnsi="Calibri" w:eastAsia="仿宋" w:cs="仿宋_GB2312"/>
          <w:color w:val="auto"/>
          <w:sz w:val="24"/>
        </w:rPr>
        <w:t>[</w:t>
      </w:r>
      <w:r>
        <w:rPr>
          <w:rFonts w:hint="eastAsia" w:ascii="Calibri" w:hAnsi="Calibri" w:eastAsia="仿宋" w:cs="仿宋_GB2312"/>
          <w:color w:val="auto"/>
          <w:sz w:val="24"/>
        </w:rPr>
        <w:t>立即申请</w:t>
      </w:r>
      <w:r>
        <w:rPr>
          <w:rFonts w:ascii="Calibri" w:hAnsi="Calibri" w:eastAsia="仿宋" w:cs="仿宋_GB2312"/>
          <w:color w:val="auto"/>
          <w:sz w:val="24"/>
        </w:rPr>
        <w:t>]</w:t>
      </w:r>
      <w:r>
        <w:rPr>
          <w:rFonts w:hint="eastAsia" w:ascii="Calibri" w:hAnsi="Calibri" w:eastAsia="仿宋" w:cs="仿宋_GB2312"/>
          <w:color w:val="auto"/>
          <w:sz w:val="24"/>
        </w:rPr>
        <w:t>。</w:t>
      </w:r>
      <w:r>
        <w:rPr>
          <w:rFonts w:ascii="Calibri" w:hAnsi="Calibri" w:eastAsia="仿宋" w:cs="仿宋_GB2312"/>
          <w:color w:val="auto"/>
          <w:sz w:val="24"/>
        </w:rPr>
        <w:t>3</w:t>
      </w:r>
      <w:r>
        <w:rPr>
          <w:rFonts w:hint="eastAsia" w:ascii="Calibri" w:hAnsi="Calibri" w:eastAsia="仿宋" w:cs="仿宋_GB2312"/>
          <w:color w:val="auto"/>
          <w:sz w:val="24"/>
        </w:rPr>
        <w:t>、在弹框里填写保函申请信息。具体步骤：选择产品—填写供应商信息—选择中标项目—确认信息—等待保险</w:t>
      </w:r>
      <w:r>
        <w:rPr>
          <w:rFonts w:ascii="Calibri" w:hAnsi="Calibri" w:eastAsia="仿宋" w:cs="仿宋_GB2312"/>
          <w:color w:val="auto"/>
          <w:sz w:val="24"/>
        </w:rPr>
        <w:t>/</w:t>
      </w:r>
      <w:r>
        <w:rPr>
          <w:rFonts w:hint="eastAsia" w:ascii="Calibri" w:hAnsi="Calibri" w:eastAsia="仿宋" w:cs="仿宋_GB2312"/>
          <w:color w:val="auto"/>
          <w:sz w:val="24"/>
        </w:rPr>
        <w:t>保函受理—确认保单—支付保费—成功出单。政采云金融专线</w:t>
      </w:r>
      <w:r>
        <w:rPr>
          <w:rFonts w:ascii="Calibri" w:hAnsi="Calibri" w:eastAsia="仿宋" w:cs="仿宋_GB2312"/>
          <w:color w:val="auto"/>
          <w:sz w:val="24"/>
        </w:rPr>
        <w:t>95763</w:t>
      </w:r>
      <w:r>
        <w:rPr>
          <w:rFonts w:hint="eastAsia" w:ascii="Calibri" w:hAnsi="Calibri" w:eastAsia="仿宋" w:cs="仿宋_GB2312"/>
          <w:color w:val="auto"/>
          <w:sz w:val="24"/>
        </w:rPr>
        <w:t>。</w:t>
      </w:r>
    </w:p>
    <w:p w14:paraId="6567AB0E">
      <w:pPr>
        <w:spacing w:line="360" w:lineRule="auto"/>
        <w:jc w:val="left"/>
        <w:outlineLvl w:val="2"/>
        <w:rPr>
          <w:rFonts w:ascii="Calibri" w:hAnsi="Calibri" w:eastAsia="仿宋"/>
          <w:b/>
          <w:color w:val="auto"/>
          <w:sz w:val="24"/>
        </w:rPr>
      </w:pPr>
      <w:r>
        <w:rPr>
          <w:rFonts w:ascii="Calibri" w:hAnsi="Calibri" w:eastAsia="仿宋"/>
          <w:b/>
          <w:color w:val="auto"/>
          <w:sz w:val="24"/>
        </w:rPr>
        <w:t>27.预付款</w:t>
      </w:r>
    </w:p>
    <w:bookmarkEnd w:id="22"/>
    <w:p w14:paraId="123E9378">
      <w:pPr>
        <w:tabs>
          <w:tab w:val="left" w:pos="0"/>
        </w:tabs>
        <w:spacing w:line="360" w:lineRule="auto"/>
        <w:ind w:firstLine="480" w:firstLineChars="200"/>
        <w:rPr>
          <w:rFonts w:ascii="Calibri" w:hAnsi="Calibri" w:eastAsia="仿宋" w:cs="Helvetica"/>
          <w:color w:val="auto"/>
          <w:kern w:val="0"/>
          <w:sz w:val="24"/>
        </w:rPr>
      </w:pPr>
      <w:r>
        <w:rPr>
          <w:rFonts w:hint="eastAsia" w:ascii="Calibri" w:hAnsi="Calibri" w:eastAsia="仿宋" w:cs="Helvetica"/>
          <w:color w:val="auto"/>
          <w:kern w:val="0"/>
          <w:sz w:val="24"/>
        </w:rPr>
        <w:t>采购单位应当在政府采购合同中约定预付款，对中小企业合同预付款比例原则上不低于合同金额的</w:t>
      </w:r>
      <w:r>
        <w:rPr>
          <w:rFonts w:ascii="Calibri" w:hAnsi="Calibri" w:eastAsia="仿宋" w:cs="Helvetica"/>
          <w:color w:val="auto"/>
          <w:kern w:val="0"/>
          <w:sz w:val="24"/>
        </w:rPr>
        <w:t>40％</w:t>
      </w:r>
      <w:r>
        <w:rPr>
          <w:rFonts w:hint="eastAsia" w:ascii="Calibri" w:hAnsi="Calibri" w:eastAsia="仿宋" w:cs="Helvetica"/>
          <w:color w:val="auto"/>
          <w:kern w:val="0"/>
          <w:sz w:val="24"/>
        </w:rPr>
        <w:t>，不高于合同金额的</w:t>
      </w:r>
      <w:r>
        <w:rPr>
          <w:rFonts w:ascii="Calibri" w:hAnsi="Calibri" w:eastAsia="仿宋" w:cs="Helvetica"/>
          <w:color w:val="auto"/>
          <w:kern w:val="0"/>
          <w:sz w:val="24"/>
        </w:rPr>
        <w:t>70%；项目分年安排预算的，每年预付款比例</w:t>
      </w:r>
      <w:r>
        <w:rPr>
          <w:rFonts w:hint="eastAsia" w:ascii="Calibri" w:hAnsi="Calibri" w:eastAsia="仿宋" w:cs="Helvetica"/>
          <w:color w:val="auto"/>
          <w:kern w:val="0"/>
          <w:sz w:val="24"/>
        </w:rPr>
        <w:t>不低于</w:t>
      </w:r>
      <w:r>
        <w:rPr>
          <w:rFonts w:ascii="Calibri" w:hAnsi="Calibri" w:eastAsia="仿宋" w:cs="Helvetica"/>
          <w:color w:val="auto"/>
          <w:kern w:val="0"/>
          <w:sz w:val="24"/>
        </w:rPr>
        <w:t>项目年度计划支付资金额的40％</w:t>
      </w:r>
      <w:r>
        <w:rPr>
          <w:rFonts w:hint="eastAsia" w:ascii="Calibri" w:hAnsi="Calibri" w:eastAsia="仿宋" w:cs="Helvetica"/>
          <w:color w:val="auto"/>
          <w:kern w:val="0"/>
          <w:sz w:val="24"/>
        </w:rPr>
        <w:t>，不高于年度计划支付资金额的</w:t>
      </w:r>
      <w:r>
        <w:rPr>
          <w:rFonts w:ascii="Calibri" w:hAnsi="Calibri" w:eastAsia="仿宋" w:cs="Helvetica"/>
          <w:color w:val="auto"/>
          <w:kern w:val="0"/>
          <w:sz w:val="24"/>
        </w:rPr>
        <w:t>70%；采购项目实施以人工投入为主的，</w:t>
      </w:r>
      <w:r>
        <w:rPr>
          <w:rFonts w:hint="eastAsia" w:ascii="Calibri" w:hAnsi="Calibri" w:eastAsia="仿宋" w:cs="Helvetica"/>
          <w:color w:val="auto"/>
          <w:kern w:val="0"/>
          <w:sz w:val="24"/>
        </w:rPr>
        <w:t>可适当降低预付款比例，但不得低于</w:t>
      </w:r>
      <w:r>
        <w:rPr>
          <w:rFonts w:ascii="Calibri" w:hAnsi="Calibri" w:eastAsia="仿宋" w:cs="Helvetica"/>
          <w:color w:val="auto"/>
          <w:kern w:val="0"/>
          <w:sz w:val="24"/>
        </w:rPr>
        <w:t>20%。对供应商为大型企业的项目或者以人工投入为主且实行按月定期结算支付款项的项目，预付款可低于上述比例或者不约定预付款。在签订合同时，</w:t>
      </w:r>
      <w:r>
        <w:rPr>
          <w:rFonts w:hint="eastAsia" w:ascii="Calibri" w:hAnsi="Calibri" w:eastAsia="仿宋" w:cs="Helvetica"/>
          <w:color w:val="auto"/>
          <w:kern w:val="0"/>
          <w:sz w:val="24"/>
        </w:rPr>
        <w:t>供应商</w:t>
      </w:r>
      <w:r>
        <w:rPr>
          <w:rFonts w:ascii="Calibri" w:hAnsi="Calibri" w:eastAsia="仿宋" w:cs="Helvetica"/>
          <w:color w:val="auto"/>
          <w:kern w:val="0"/>
          <w:sz w:val="24"/>
        </w:rPr>
        <w:t>明确表示无需预付款或者主动要求降低预付款比例的，</w:t>
      </w:r>
      <w:r>
        <w:rPr>
          <w:rFonts w:hint="eastAsia" w:ascii="Calibri" w:hAnsi="Calibri" w:eastAsia="仿宋" w:cs="Helvetica"/>
          <w:color w:val="auto"/>
          <w:kern w:val="0"/>
          <w:sz w:val="24"/>
        </w:rPr>
        <w:t>采购单位</w:t>
      </w:r>
      <w:r>
        <w:rPr>
          <w:rFonts w:ascii="Calibri" w:hAnsi="Calibri" w:eastAsia="仿宋" w:cs="Helvetica"/>
          <w:color w:val="auto"/>
          <w:kern w:val="0"/>
          <w:sz w:val="24"/>
        </w:rPr>
        <w:t>可不适用前述规定。</w:t>
      </w:r>
      <w:r>
        <w:rPr>
          <w:rFonts w:hint="eastAsia" w:ascii="Calibri" w:hAnsi="Calibri" w:eastAsia="仿宋" w:cs="Helvetica"/>
          <w:color w:val="auto"/>
          <w:kern w:val="0"/>
          <w:sz w:val="24"/>
        </w:rPr>
        <w:t>采购单位</w:t>
      </w:r>
      <w:r>
        <w:rPr>
          <w:rFonts w:ascii="Calibri" w:hAnsi="Calibri" w:eastAsia="仿宋" w:cs="Helvetica"/>
          <w:color w:val="auto"/>
          <w:kern w:val="0"/>
          <w:sz w:val="24"/>
        </w:rPr>
        <w:t>根据项目特点、供应商诚信等因素，可以要求</w:t>
      </w:r>
      <w:r>
        <w:rPr>
          <w:rFonts w:hint="eastAsia" w:ascii="Calibri" w:hAnsi="Calibri" w:eastAsia="仿宋" w:cs="Helvetica"/>
          <w:color w:val="auto"/>
          <w:kern w:val="0"/>
          <w:sz w:val="24"/>
        </w:rPr>
        <w:t>供应商</w:t>
      </w:r>
      <w:r>
        <w:rPr>
          <w:rFonts w:ascii="Calibri" w:hAnsi="Calibri" w:eastAsia="仿宋" w:cs="Helvetica"/>
          <w:color w:val="auto"/>
          <w:kern w:val="0"/>
          <w:sz w:val="24"/>
        </w:rPr>
        <w:t>提交银行、保险公司等金融机构出具的预付款保函或其他担保措施。政府采购预付款应在合同生效以及具备实施条件后5个工作日内支付。</w:t>
      </w:r>
      <w:r>
        <w:rPr>
          <w:rFonts w:hint="eastAsia" w:ascii="Calibri" w:hAnsi="Calibri" w:eastAsia="仿宋" w:cs="Helvetica"/>
          <w:color w:val="auto"/>
          <w:kern w:val="0"/>
          <w:sz w:val="24"/>
        </w:rPr>
        <w:t>政府采购工程以及与工程建设有关的货物、服务，采用招标方式采购的，预付款从其相关规定。供应商可登录政采云前台大厅选择金融服务</w:t>
      </w:r>
      <w:r>
        <w:rPr>
          <w:rFonts w:ascii="Calibri" w:hAnsi="Calibri" w:eastAsia="仿宋" w:cs="Helvetica"/>
          <w:color w:val="auto"/>
          <w:kern w:val="0"/>
          <w:sz w:val="24"/>
        </w:rPr>
        <w:t xml:space="preserve"> - </w:t>
      </w:r>
      <w:r>
        <w:rPr>
          <w:rFonts w:hint="eastAsia" w:ascii="Calibri" w:hAnsi="Calibri" w:eastAsia="仿宋" w:cs="Helvetica"/>
          <w:color w:val="auto"/>
          <w:kern w:val="0"/>
          <w:sz w:val="24"/>
        </w:rPr>
        <w:t>【保函保险服务】出具预付款保函，具体步骤：选择产品—填写供应商信息—选择中标项目—确认信息—等待保险</w:t>
      </w:r>
      <w:r>
        <w:rPr>
          <w:rFonts w:ascii="Calibri" w:hAnsi="Calibri" w:eastAsia="仿宋" w:cs="Helvetica"/>
          <w:color w:val="auto"/>
          <w:kern w:val="0"/>
          <w:sz w:val="24"/>
        </w:rPr>
        <w:t>/保函受理—确认保单—支付保费—成功出单。政</w:t>
      </w:r>
      <w:r>
        <w:rPr>
          <w:rFonts w:hint="eastAsia" w:ascii="Calibri" w:hAnsi="Calibri" w:eastAsia="仿宋" w:cs="Helvetica"/>
          <w:color w:val="auto"/>
          <w:kern w:val="0"/>
          <w:sz w:val="24"/>
        </w:rPr>
        <w:t>采云金融专线</w:t>
      </w:r>
      <w:r>
        <w:rPr>
          <w:rFonts w:ascii="Calibri" w:hAnsi="Calibri" w:eastAsia="仿宋" w:cs="Helvetica"/>
          <w:color w:val="auto"/>
          <w:kern w:val="0"/>
          <w:sz w:val="24"/>
        </w:rPr>
        <w:t>95763</w:t>
      </w:r>
    </w:p>
    <w:p w14:paraId="3D31D629">
      <w:pPr>
        <w:shd w:val="clear" w:color="auto" w:fill="FFFFFF"/>
        <w:ind w:firstLine="480" w:firstLineChars="200"/>
        <w:contextualSpacing/>
        <w:jc w:val="left"/>
        <w:rPr>
          <w:rFonts w:ascii="Calibri" w:hAnsi="Calibri" w:eastAsia="仿宋" w:cs="微软雅黑"/>
          <w:color w:val="auto"/>
          <w:kern w:val="0"/>
          <w:sz w:val="24"/>
        </w:rPr>
      </w:pPr>
    </w:p>
    <w:p w14:paraId="5A715997">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八、电子交易活动的中止</w:t>
      </w:r>
    </w:p>
    <w:p w14:paraId="365A107C">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28. </w:t>
      </w:r>
      <w:r>
        <w:rPr>
          <w:rFonts w:hint="eastAsia" w:ascii="Calibri" w:hAnsi="Calibri" w:eastAsia="仿宋"/>
          <w:b/>
          <w:color w:val="auto"/>
          <w:sz w:val="24"/>
        </w:rPr>
        <w:t>电子交易活动的中止。</w:t>
      </w:r>
    </w:p>
    <w:p w14:paraId="1E961D94">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采购过程中出现以下情形，导致电子交易平台无法正常运行，或者无法保证电子交易的公平、公正和安全时，采购代理机构可中止电子交易活动：</w:t>
      </w:r>
    </w:p>
    <w:p w14:paraId="26D4F9A0">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 xml:space="preserve">28.1电子交易平台发生故障而无法登录访问的； </w:t>
      </w:r>
    </w:p>
    <w:p w14:paraId="5E68B00D">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28.2电子交易平台应用或数据库出现错误，不能进行正常操作的；</w:t>
      </w:r>
    </w:p>
    <w:p w14:paraId="0BC10F1C">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28.3电子交易平台发现严重安全漏洞，有潜在泄密危险的；</w:t>
      </w:r>
    </w:p>
    <w:p w14:paraId="7B795CBD">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28.4病毒发作导致不能进行正常操作的；</w:t>
      </w:r>
    </w:p>
    <w:p w14:paraId="249282D8">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28.5其他无法保证电子交易的公平、公正和安全的情况。</w:t>
      </w:r>
    </w:p>
    <w:p w14:paraId="4584B484">
      <w:pPr>
        <w:spacing w:line="360" w:lineRule="auto"/>
        <w:rPr>
          <w:rFonts w:ascii="Calibri" w:hAnsi="Calibri" w:eastAsia="仿宋" w:cs="仿宋_GB2312"/>
          <w:color w:val="auto"/>
          <w:sz w:val="24"/>
          <w:szCs w:val="20"/>
        </w:rPr>
      </w:pPr>
      <w:r>
        <w:rPr>
          <w:rFonts w:ascii="Calibri" w:hAnsi="Calibri" w:eastAsia="仿宋" w:cs="仿宋_GB2312"/>
          <w:b/>
          <w:bCs/>
          <w:color w:val="auto"/>
          <w:sz w:val="24"/>
          <w:szCs w:val="20"/>
        </w:rPr>
        <w:t>29.</w:t>
      </w:r>
      <w:r>
        <w:rPr>
          <w:rFonts w:hint="eastAsia" w:ascii="Calibri" w:hAnsi="Calibri" w:eastAsia="仿宋"/>
          <w:color w:val="auto"/>
        </w:rPr>
        <w:t xml:space="preserve"> </w:t>
      </w:r>
      <w:r>
        <w:rPr>
          <w:rFonts w:hint="eastAsia" w:ascii="Calibri" w:hAnsi="Calibri" w:eastAsia="仿宋" w:cs="仿宋_GB2312"/>
          <w:color w:val="auto"/>
          <w:sz w:val="24"/>
          <w:szCs w:val="20"/>
        </w:rPr>
        <w:t>出现以上情形，不影响采购公平、公正性的，采购组织机构可以待上述情形消除后继续组织电子交易活动，也可以决定某些环节以纸质形式进行；影响或可能影响采购公平、公正性的，应当重新采购。</w:t>
      </w:r>
    </w:p>
    <w:p w14:paraId="3EE42BD4">
      <w:pPr>
        <w:shd w:val="clear" w:color="auto" w:fill="FFFFFF"/>
        <w:ind w:firstLine="480" w:firstLineChars="200"/>
        <w:contextualSpacing/>
        <w:jc w:val="left"/>
        <w:rPr>
          <w:rFonts w:ascii="Calibri" w:hAnsi="Calibri" w:eastAsia="仿宋" w:cs="微软雅黑"/>
          <w:color w:val="auto"/>
          <w:kern w:val="0"/>
          <w:sz w:val="24"/>
        </w:rPr>
      </w:pPr>
    </w:p>
    <w:p w14:paraId="01DA92A2">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九、验收</w:t>
      </w:r>
    </w:p>
    <w:p w14:paraId="0A05FD85">
      <w:pPr>
        <w:spacing w:line="360" w:lineRule="auto"/>
        <w:jc w:val="left"/>
        <w:outlineLvl w:val="2"/>
        <w:rPr>
          <w:rFonts w:ascii="Calibri" w:hAnsi="Calibri" w:eastAsia="仿宋"/>
          <w:b/>
          <w:color w:val="auto"/>
          <w:sz w:val="24"/>
        </w:rPr>
      </w:pPr>
      <w:r>
        <w:rPr>
          <w:rFonts w:ascii="Calibri" w:hAnsi="Calibri" w:eastAsia="仿宋"/>
          <w:b/>
          <w:color w:val="auto"/>
          <w:sz w:val="24"/>
        </w:rPr>
        <w:t>30.</w:t>
      </w:r>
      <w:r>
        <w:rPr>
          <w:rFonts w:hint="eastAsia" w:ascii="Calibri" w:hAnsi="Calibri" w:eastAsia="仿宋"/>
          <w:b/>
          <w:color w:val="auto"/>
          <w:sz w:val="24"/>
        </w:rPr>
        <w:t>验收</w:t>
      </w:r>
    </w:p>
    <w:bookmarkEnd w:id="14"/>
    <w:bookmarkEnd w:id="15"/>
    <w:bookmarkEnd w:id="18"/>
    <w:p w14:paraId="4BD3455D">
      <w:pPr>
        <w:spacing w:line="360" w:lineRule="auto"/>
        <w:ind w:firstLine="480" w:firstLineChars="200"/>
        <w:rPr>
          <w:rFonts w:ascii="Calibri" w:hAnsi="Calibri" w:eastAsia="仿宋" w:cs="仿宋_GB2312"/>
          <w:color w:val="auto"/>
          <w:sz w:val="24"/>
        </w:rPr>
      </w:pPr>
      <w:bookmarkStart w:id="23" w:name="第四部分"/>
      <w:r>
        <w:rPr>
          <w:rFonts w:ascii="Calibri" w:hAnsi="Calibri" w:eastAsia="仿宋" w:cs="仿宋_GB2312"/>
          <w:color w:val="auto"/>
          <w:sz w:val="24"/>
        </w:rPr>
        <w:t>30.1</w:t>
      </w:r>
      <w:r>
        <w:rPr>
          <w:rFonts w:hint="eastAsia" w:ascii="Calibri" w:hAnsi="Calibri" w:eastAsia="仿宋" w:cs="仿宋_GB2312"/>
          <w:color w:val="auto"/>
          <w:sz w:val="24"/>
        </w:rPr>
        <w:t>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8BC2E6A">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30.2</w:t>
      </w:r>
      <w:r>
        <w:rPr>
          <w:rFonts w:hint="eastAsia" w:ascii="Calibri" w:hAnsi="Calibri" w:eastAsia="仿宋" w:cs="仿宋_GB2312"/>
          <w:color w:val="auto"/>
          <w:sz w:val="24"/>
        </w:rPr>
        <w:t>采购人可以邀请参加本项目的其他供应商或者第三方机构参与验收。参与验收的供应商或者第三方机构的意见作为验收书的参考资料一并存档。</w:t>
      </w:r>
    </w:p>
    <w:p w14:paraId="0921F66D">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30.3</w:t>
      </w:r>
      <w:r>
        <w:rPr>
          <w:rFonts w:hint="eastAsia" w:ascii="Calibri" w:hAnsi="Calibri" w:eastAsia="仿宋" w:cs="仿宋_GB2312"/>
          <w:color w:val="auto"/>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6D0457A">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30.4</w:t>
      </w:r>
      <w:r>
        <w:rPr>
          <w:rFonts w:hint="eastAsia" w:ascii="Calibri" w:hAnsi="Calibri" w:eastAsia="仿宋" w:cs="仿宋_GB2312"/>
          <w:color w:val="auto"/>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796B798">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30.5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4EFFC9A0">
      <w:pPr>
        <w:spacing w:line="360" w:lineRule="auto"/>
        <w:jc w:val="left"/>
        <w:rPr>
          <w:rFonts w:ascii="Calibri" w:hAnsi="Calibri" w:eastAsia="仿宋" w:cs="仿宋_GB2312"/>
          <w:b/>
          <w:color w:val="auto"/>
          <w:sz w:val="36"/>
          <w:szCs w:val="20"/>
        </w:rPr>
      </w:pPr>
      <w:bookmarkStart w:id="24" w:name="_Hlt74729768"/>
      <w:bookmarkEnd w:id="24"/>
      <w:bookmarkStart w:id="25" w:name="_Hlt75236101"/>
      <w:bookmarkEnd w:id="25"/>
      <w:bookmarkStart w:id="26" w:name="_Hlt68057669"/>
      <w:bookmarkEnd w:id="26"/>
      <w:bookmarkStart w:id="27" w:name="_Hlt68073093"/>
      <w:bookmarkEnd w:id="27"/>
      <w:bookmarkStart w:id="28" w:name="_Hlt75236011"/>
      <w:bookmarkEnd w:id="28"/>
      <w:bookmarkStart w:id="29" w:name="_Hlt68403820"/>
      <w:bookmarkEnd w:id="29"/>
      <w:bookmarkStart w:id="30" w:name="_Hlt74730295"/>
      <w:bookmarkEnd w:id="30"/>
      <w:bookmarkStart w:id="31" w:name="_Hlt74714665"/>
      <w:bookmarkEnd w:id="31"/>
      <w:bookmarkStart w:id="32" w:name="_Hlt68072990"/>
      <w:bookmarkEnd w:id="32"/>
      <w:bookmarkStart w:id="33" w:name="_Hlt74707468"/>
      <w:bookmarkEnd w:id="33"/>
      <w:bookmarkStart w:id="34" w:name="_Hlt68072998"/>
      <w:bookmarkEnd w:id="34"/>
      <w:bookmarkStart w:id="35" w:name="_Hlt75236290"/>
      <w:bookmarkEnd w:id="35"/>
      <w:r>
        <w:rPr>
          <w:rFonts w:ascii="Calibri" w:hAnsi="Calibri" w:eastAsia="仿宋" w:cs="仿宋_GB2312"/>
          <w:b/>
          <w:color w:val="auto"/>
          <w:sz w:val="36"/>
          <w:szCs w:val="20"/>
        </w:rPr>
        <w:br w:type="page"/>
      </w:r>
    </w:p>
    <w:p w14:paraId="4B667175">
      <w:pPr>
        <w:adjustRightInd/>
        <w:spacing w:line="360" w:lineRule="auto"/>
        <w:jc w:val="center"/>
        <w:outlineLvl w:val="0"/>
        <w:rPr>
          <w:rFonts w:ascii="Calibri" w:hAnsi="Calibri" w:eastAsia="仿宋" w:cs="仿宋_GB2312"/>
          <w:b/>
          <w:color w:val="auto"/>
          <w:sz w:val="36"/>
          <w:szCs w:val="20"/>
        </w:rPr>
      </w:pPr>
      <w:r>
        <w:rPr>
          <w:rFonts w:hint="eastAsia" w:ascii="Calibri" w:hAnsi="Calibri" w:eastAsia="仿宋" w:cs="仿宋_GB2312"/>
          <w:b/>
          <w:color w:val="auto"/>
          <w:sz w:val="36"/>
          <w:szCs w:val="20"/>
        </w:rPr>
        <w:t>第三部分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采购需求</w:t>
      </w:r>
    </w:p>
    <w:p w14:paraId="390C139E">
      <w:p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一、项目背景</w:t>
      </w:r>
    </w:p>
    <w:p w14:paraId="14EDA126">
      <w:pPr>
        <w:snapToGrid w:val="0"/>
        <w:spacing w:line="360" w:lineRule="auto"/>
        <w:ind w:firstLine="480" w:firstLineChars="200"/>
        <w:jc w:val="left"/>
        <w:rPr>
          <w:rFonts w:ascii="Calibri" w:hAnsi="Calibri" w:eastAsia="仿宋" w:cs="Arial"/>
          <w:color w:val="auto"/>
          <w:sz w:val="24"/>
        </w:rPr>
      </w:pPr>
      <w:r>
        <w:rPr>
          <w:rFonts w:hint="eastAsia" w:ascii="Calibri" w:hAnsi="Calibri" w:eastAsia="仿宋" w:cs="Arial"/>
          <w:color w:val="auto"/>
          <w:sz w:val="24"/>
        </w:rPr>
        <w:t>实景三维作为真实、立体、时序化反应人类生产、生活和生态空间的时空信息，是国家重要的新型基础设施。2023年3月，自然资源部印发《实景三维中国建设总体实施方案（2023—2025年）》，明确提出建设实景三维中国。为贯彻党中央、国务院、自然资源部关于建设数字中国、实景三维中国战略部署，浙江省决定结合实际，认真落实相关工作要求，扎实开展全省实景三维工程建设工作。</w:t>
      </w:r>
    </w:p>
    <w:p w14:paraId="36CB07DF">
      <w:pPr>
        <w:snapToGrid w:val="0"/>
        <w:spacing w:line="360" w:lineRule="auto"/>
        <w:ind w:firstLine="480" w:firstLineChars="200"/>
        <w:jc w:val="left"/>
        <w:rPr>
          <w:rFonts w:ascii="Calibri" w:hAnsi="Calibri" w:eastAsia="仿宋" w:cs="Arial"/>
          <w:color w:val="auto"/>
          <w:sz w:val="24"/>
        </w:rPr>
      </w:pPr>
      <w:r>
        <w:rPr>
          <w:rFonts w:hint="eastAsia" w:ascii="Calibri" w:hAnsi="Calibri" w:eastAsia="仿宋" w:cs="Arial"/>
          <w:color w:val="auto"/>
          <w:sz w:val="24"/>
        </w:rPr>
        <w:t>地形级实景三维是新型基础测绘产品体系中的核心成果之一，是实景三维中国建设的重要数据组成，主要聚焦宏观层面，重点是对农业空间和生态空间实现数字映射，是城市级和部件级实景三维的承载基础，为数字浙江提供统一的时空数据基础底板。为加快建成地形级实景三维成果，有力保障我省国土空间治理现代化和数字经济发展，进一步提升全省测绘地理信息服务能力，以便更好满足各领域对地形级实景三维的应用需求，按照浙江省自然资源厅工作部署和《实景三维浙江建设实施方案》、《实景三维浙江建设技术方案》建设内容及要求，开展2025年度浙江省地形级实景三维模型建设工作。</w:t>
      </w:r>
    </w:p>
    <w:p w14:paraId="6D61035B">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服务内容</w:t>
      </w:r>
    </w:p>
    <w:p w14:paraId="4223F914">
      <w:pPr>
        <w:snapToGrid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sz w:val="24"/>
        </w:rPr>
        <w:t>浙江省测绘科学技术研究院平原区域DEM精化部分工序协作服务</w:t>
      </w:r>
      <w:r>
        <w:rPr>
          <w:rFonts w:hint="eastAsia" w:ascii="仿宋" w:hAnsi="仿宋" w:eastAsia="仿宋" w:cs="仿宋"/>
          <w:color w:val="auto"/>
          <w:kern w:val="0"/>
          <w:sz w:val="24"/>
        </w:rPr>
        <w:t>，具体标项划分如下：</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8"/>
        <w:gridCol w:w="2210"/>
        <w:gridCol w:w="3050"/>
        <w:gridCol w:w="1820"/>
        <w:gridCol w:w="1448"/>
      </w:tblGrid>
      <w:tr w14:paraId="562E5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8" w:type="dxa"/>
          </w:tcPr>
          <w:p w14:paraId="29C080A7">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标项</w:t>
            </w:r>
          </w:p>
          <w:p w14:paraId="556C76D0">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序号</w:t>
            </w:r>
          </w:p>
        </w:tc>
        <w:tc>
          <w:tcPr>
            <w:tcW w:w="2210" w:type="dxa"/>
            <w:vAlign w:val="center"/>
          </w:tcPr>
          <w:p w14:paraId="12DFA611">
            <w:pPr>
              <w:snapToGrid w:val="0"/>
              <w:spacing w:line="360" w:lineRule="auto"/>
              <w:jc w:val="center"/>
              <w:rPr>
                <w:rFonts w:hint="eastAsia" w:ascii="仿宋" w:hAnsi="仿宋" w:eastAsia="仿宋" w:cs="仿宋"/>
                <w:color w:val="auto"/>
                <w:kern w:val="0"/>
                <w:sz w:val="24"/>
              </w:rPr>
            </w:pPr>
            <w:r>
              <w:rPr>
                <w:rFonts w:hint="eastAsia" w:ascii="仿宋" w:hAnsi="仿宋" w:eastAsia="仿宋" w:cs="仿宋"/>
                <w:color w:val="auto"/>
                <w:kern w:val="0"/>
                <w:sz w:val="24"/>
              </w:rPr>
              <w:t>标项名称</w:t>
            </w:r>
          </w:p>
        </w:tc>
        <w:tc>
          <w:tcPr>
            <w:tcW w:w="3050" w:type="dxa"/>
            <w:vAlign w:val="center"/>
          </w:tcPr>
          <w:p w14:paraId="220D7B25">
            <w:pPr>
              <w:snapToGrid w:val="0"/>
              <w:spacing w:line="360" w:lineRule="auto"/>
              <w:jc w:val="center"/>
              <w:rPr>
                <w:rFonts w:hint="eastAsia" w:ascii="仿宋" w:hAnsi="仿宋" w:eastAsia="仿宋" w:cs="仿宋"/>
                <w:color w:val="auto"/>
                <w:kern w:val="0"/>
                <w:sz w:val="24"/>
              </w:rPr>
            </w:pPr>
            <w:r>
              <w:rPr>
                <w:rFonts w:hint="eastAsia" w:ascii="仿宋" w:hAnsi="仿宋" w:eastAsia="仿宋" w:cs="仿宋"/>
                <w:color w:val="auto"/>
                <w:kern w:val="0"/>
                <w:sz w:val="24"/>
              </w:rPr>
              <w:t>预估工作量</w:t>
            </w:r>
          </w:p>
        </w:tc>
        <w:tc>
          <w:tcPr>
            <w:tcW w:w="1820" w:type="dxa"/>
            <w:vAlign w:val="center"/>
          </w:tcPr>
          <w:p w14:paraId="52FC9897">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预算金额</w:t>
            </w:r>
          </w:p>
          <w:p w14:paraId="536C0BDF">
            <w:pPr>
              <w:snapToGrid w:val="0"/>
              <w:spacing w:line="360" w:lineRule="auto"/>
              <w:jc w:val="center"/>
              <w:rPr>
                <w:color w:val="auto"/>
              </w:rPr>
            </w:pPr>
            <w:r>
              <w:rPr>
                <w:rFonts w:hint="eastAsia" w:ascii="仿宋" w:hAnsi="仿宋" w:eastAsia="仿宋" w:cs="仿宋"/>
                <w:color w:val="auto"/>
                <w:sz w:val="24"/>
              </w:rPr>
              <w:t>（万元人民币）</w:t>
            </w:r>
          </w:p>
        </w:tc>
        <w:tc>
          <w:tcPr>
            <w:tcW w:w="1448" w:type="dxa"/>
            <w:vAlign w:val="center"/>
          </w:tcPr>
          <w:p w14:paraId="7AF922D1">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测区范围</w:t>
            </w:r>
          </w:p>
        </w:tc>
      </w:tr>
      <w:tr w14:paraId="495FA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8" w:type="dxa"/>
            <w:vAlign w:val="center"/>
          </w:tcPr>
          <w:p w14:paraId="00B03CA4">
            <w:pPr>
              <w:snapToGrid w:val="0"/>
              <w:spacing w:line="360" w:lineRule="auto"/>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2210" w:type="dxa"/>
            <w:vAlign w:val="center"/>
          </w:tcPr>
          <w:p w14:paraId="54C8F9D1">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平原区域DEM精化部分工序协作服务</w:t>
            </w:r>
          </w:p>
        </w:tc>
        <w:tc>
          <w:tcPr>
            <w:tcW w:w="3050" w:type="dxa"/>
            <w:vAlign w:val="center"/>
          </w:tcPr>
          <w:p w14:paraId="3A491DCB">
            <w:pPr>
              <w:snapToGrid w:val="0"/>
              <w:spacing w:line="360" w:lineRule="auto"/>
              <w:jc w:val="center"/>
              <w:rPr>
                <w:rFonts w:hint="eastAsia" w:ascii="仿宋" w:hAnsi="仿宋" w:eastAsia="仿宋" w:cs="仿宋"/>
                <w:color w:val="auto"/>
                <w:kern w:val="0"/>
                <w:sz w:val="24"/>
              </w:rPr>
            </w:pPr>
            <w:r>
              <w:rPr>
                <w:rFonts w:hint="eastAsia" w:ascii="仿宋" w:hAnsi="仿宋" w:eastAsia="仿宋" w:cs="仿宋"/>
                <w:color w:val="auto"/>
                <w:kern w:val="0"/>
                <w:sz w:val="24"/>
              </w:rPr>
              <w:t>完成20126平方千米平原区域DEM精化部分工序：点云人工分类、特征线采集等工作。</w:t>
            </w:r>
          </w:p>
        </w:tc>
        <w:tc>
          <w:tcPr>
            <w:tcW w:w="1820" w:type="dxa"/>
            <w:vAlign w:val="center"/>
          </w:tcPr>
          <w:p w14:paraId="18A76653">
            <w:pPr>
              <w:jc w:val="center"/>
              <w:rPr>
                <w:rFonts w:hint="eastAsia" w:ascii="仿宋" w:hAnsi="仿宋" w:eastAsia="仿宋" w:cs="仿宋"/>
                <w:color w:val="auto"/>
                <w:kern w:val="0"/>
                <w:sz w:val="24"/>
              </w:rPr>
            </w:pPr>
            <w:r>
              <w:rPr>
                <w:rFonts w:hint="eastAsia" w:ascii="仿宋" w:hAnsi="仿宋" w:eastAsia="仿宋" w:cs="仿宋"/>
                <w:color w:val="auto"/>
                <w:kern w:val="0"/>
                <w:sz w:val="24"/>
              </w:rPr>
              <w:t>271.7000</w:t>
            </w:r>
          </w:p>
        </w:tc>
        <w:tc>
          <w:tcPr>
            <w:tcW w:w="1448" w:type="dxa"/>
            <w:vAlign w:val="center"/>
          </w:tcPr>
          <w:p w14:paraId="3B84515F">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浙江省范围</w:t>
            </w:r>
          </w:p>
        </w:tc>
      </w:tr>
    </w:tbl>
    <w:p w14:paraId="48B06049">
      <w:pPr>
        <w:snapToGrid w:val="0"/>
        <w:spacing w:line="360" w:lineRule="auto"/>
        <w:ind w:firstLine="480" w:firstLineChars="200"/>
        <w:jc w:val="left"/>
        <w:rPr>
          <w:rFonts w:ascii="Calibri" w:hAnsi="Calibri" w:eastAsia="仿宋" w:cs="Arial"/>
          <w:color w:val="auto"/>
          <w:sz w:val="24"/>
        </w:rPr>
      </w:pPr>
    </w:p>
    <w:p w14:paraId="56D24B0A">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测区概况及质量要求</w:t>
      </w:r>
    </w:p>
    <w:p w14:paraId="38B3692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1、交通情况：交通发达。</w:t>
      </w:r>
    </w:p>
    <w:p w14:paraId="5C82AE2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2、地势情况：以平原为主，包含部分丘陵、山地、高山地。</w:t>
      </w:r>
    </w:p>
    <w:p w14:paraId="1D36152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3、已有资料：机载激光点云数据。</w:t>
      </w:r>
    </w:p>
    <w:p w14:paraId="29C71EF3">
      <w:pPr>
        <w:snapToGrid w:val="0"/>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bCs/>
          <w:color w:val="auto"/>
          <w:sz w:val="24"/>
        </w:rPr>
        <w:t>4、质量要求：</w:t>
      </w:r>
    </w:p>
    <w:p w14:paraId="36469B49">
      <w:pPr>
        <w:adjustRightInd/>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☆成果须经采购人验收通过之后，整体质量要求达到现行国家验收标准的“合格”等级，且验收评分平均分值达到80分（含），单幅在75分以上。</w:t>
      </w:r>
    </w:p>
    <w:p w14:paraId="41FC2D06">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技术条款</w:t>
      </w:r>
    </w:p>
    <w:p w14:paraId="7721567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☆本技术要求规定了浙江省测绘科学技术研究院平原区域DEM精化部分工序协作服务的基本要求，作业单位应严格执行。</w:t>
      </w:r>
    </w:p>
    <w:p w14:paraId="4B82BA2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本技术要求未尽事宜按相关规范执行。</w:t>
      </w:r>
    </w:p>
    <w:p w14:paraId="44111BB0">
      <w:pPr>
        <w:spacing w:line="360" w:lineRule="auto"/>
        <w:rPr>
          <w:rFonts w:hint="eastAsia" w:ascii="仿宋" w:hAnsi="仿宋" w:eastAsia="仿宋" w:cs="仿宋"/>
          <w:b/>
          <w:bCs/>
          <w:color w:val="auto"/>
          <w:sz w:val="24"/>
        </w:rPr>
      </w:pPr>
      <w:r>
        <w:rPr>
          <w:rFonts w:hint="eastAsia" w:ascii="仿宋" w:hAnsi="仿宋" w:eastAsia="仿宋" w:cs="仿宋"/>
          <w:b/>
          <w:bCs/>
          <w:color w:val="auto"/>
          <w:sz w:val="24"/>
        </w:rPr>
        <w:t>1、引用标准</w:t>
      </w:r>
    </w:p>
    <w:p w14:paraId="73440E80">
      <w:pPr>
        <w:numPr>
          <w:ilvl w:val="0"/>
          <w:numId w:val="3"/>
        </w:numPr>
        <w:adjustRightInd/>
        <w:spacing w:line="360" w:lineRule="auto"/>
        <w:ind w:firstLineChars="200"/>
        <w:rPr>
          <w:rFonts w:hint="eastAsia" w:ascii="仿宋" w:hAnsi="仿宋" w:eastAsia="仿宋" w:cs="仿宋"/>
          <w:color w:val="auto"/>
          <w:sz w:val="24"/>
        </w:rPr>
      </w:pPr>
      <w:r>
        <w:rPr>
          <w:rFonts w:hint="eastAsia" w:ascii="仿宋" w:hAnsi="仿宋" w:eastAsia="仿宋" w:cs="仿宋"/>
          <w:color w:val="auto"/>
          <w:sz w:val="24"/>
        </w:rPr>
        <w:t>《国家基本比例尺地形图分幅和编号》（GB/T 13989-2012）；</w:t>
      </w:r>
    </w:p>
    <w:p w14:paraId="067828E7">
      <w:pPr>
        <w:numPr>
          <w:ilvl w:val="0"/>
          <w:numId w:val="3"/>
        </w:numPr>
        <w:adjustRightInd/>
        <w:spacing w:line="360" w:lineRule="auto"/>
        <w:ind w:firstLineChars="200"/>
        <w:rPr>
          <w:rFonts w:hint="eastAsia" w:ascii="仿宋" w:hAnsi="仿宋" w:eastAsia="仿宋" w:cs="仿宋"/>
          <w:color w:val="auto"/>
          <w:sz w:val="24"/>
        </w:rPr>
      </w:pPr>
      <w:r>
        <w:rPr>
          <w:rFonts w:hint="eastAsia" w:ascii="仿宋" w:hAnsi="仿宋" w:eastAsia="仿宋" w:cs="仿宋"/>
          <w:color w:val="auto"/>
          <w:sz w:val="24"/>
        </w:rPr>
        <w:t>《基础地理信息数字成果元数据》（GB/T 39608-2020）；</w:t>
      </w:r>
    </w:p>
    <w:p w14:paraId="18A46053">
      <w:pPr>
        <w:numPr>
          <w:ilvl w:val="0"/>
          <w:numId w:val="3"/>
        </w:numPr>
        <w:adjustRightInd/>
        <w:spacing w:line="360" w:lineRule="auto"/>
        <w:ind w:firstLineChars="200"/>
        <w:rPr>
          <w:rFonts w:hint="eastAsia" w:ascii="仿宋" w:hAnsi="仿宋" w:eastAsia="仿宋" w:cs="仿宋"/>
          <w:color w:val="auto"/>
          <w:sz w:val="24"/>
        </w:rPr>
      </w:pPr>
      <w:r>
        <w:rPr>
          <w:rFonts w:hint="eastAsia" w:ascii="仿宋" w:hAnsi="仿宋" w:eastAsia="仿宋" w:cs="仿宋"/>
          <w:color w:val="auto"/>
          <w:sz w:val="24"/>
        </w:rPr>
        <w:t>《机载激光雷达数据获取成果质量检验技术规程》（CH/T 3023-2019）；</w:t>
      </w:r>
    </w:p>
    <w:p w14:paraId="5965163F">
      <w:pPr>
        <w:numPr>
          <w:ilvl w:val="0"/>
          <w:numId w:val="3"/>
        </w:numPr>
        <w:adjustRightInd/>
        <w:spacing w:line="360" w:lineRule="auto"/>
        <w:ind w:firstLineChars="200"/>
        <w:rPr>
          <w:rFonts w:hint="eastAsia" w:ascii="仿宋" w:hAnsi="仿宋" w:eastAsia="仿宋" w:cs="仿宋"/>
          <w:color w:val="auto"/>
          <w:sz w:val="24"/>
        </w:rPr>
      </w:pPr>
      <w:r>
        <w:rPr>
          <w:rFonts w:hint="eastAsia" w:ascii="仿宋" w:hAnsi="仿宋" w:eastAsia="仿宋" w:cs="仿宋"/>
          <w:color w:val="auto"/>
          <w:sz w:val="24"/>
        </w:rPr>
        <w:t>《机载激光雷达数据处理技术规范》（CH/T 8023-2011）；</w:t>
      </w:r>
    </w:p>
    <w:p w14:paraId="2F785841">
      <w:pPr>
        <w:numPr>
          <w:ilvl w:val="0"/>
          <w:numId w:val="3"/>
        </w:numPr>
        <w:adjustRightInd/>
        <w:spacing w:line="360" w:lineRule="auto"/>
        <w:ind w:firstLineChars="200"/>
        <w:rPr>
          <w:rFonts w:hint="eastAsia" w:ascii="仿宋" w:hAnsi="仿宋" w:eastAsia="仿宋" w:cs="仿宋"/>
          <w:color w:val="auto"/>
          <w:sz w:val="24"/>
        </w:rPr>
      </w:pPr>
      <w:r>
        <w:rPr>
          <w:rFonts w:hint="eastAsia" w:ascii="仿宋" w:hAnsi="仿宋" w:eastAsia="仿宋" w:cs="仿宋"/>
          <w:color w:val="auto"/>
          <w:sz w:val="24"/>
        </w:rPr>
        <w:t>《机载激光雷达数据获取技术规范》（CH/T 8024-2011）；</w:t>
      </w:r>
    </w:p>
    <w:p w14:paraId="2D35D506">
      <w:pPr>
        <w:numPr>
          <w:ilvl w:val="0"/>
          <w:numId w:val="3"/>
        </w:numPr>
        <w:adjustRightInd/>
        <w:spacing w:line="360" w:lineRule="auto"/>
        <w:ind w:firstLineChars="200"/>
        <w:rPr>
          <w:color w:val="auto"/>
          <w:sz w:val="24"/>
        </w:rPr>
      </w:pPr>
      <w:r>
        <w:rPr>
          <w:rFonts w:hint="eastAsia" w:ascii="仿宋" w:hAnsi="仿宋" w:eastAsia="仿宋" w:cs="仿宋"/>
          <w:color w:val="auto"/>
          <w:sz w:val="24"/>
        </w:rPr>
        <w:t>《基础地理信息数字成果 1∶500 1∶1000 1∶2000生产技术规程 第2部分：数字高程模型</w:t>
      </w:r>
      <w:r>
        <w:rPr>
          <w:rFonts w:hint="eastAsia"/>
          <w:color w:val="auto"/>
          <w:sz w:val="24"/>
        </w:rPr>
        <w:t>》（CH/T 9020.2-2013）。</w:t>
      </w:r>
    </w:p>
    <w:p w14:paraId="2A686B4B">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主要技术指标</w:t>
      </w:r>
    </w:p>
    <w:p w14:paraId="10518279">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5.1空间参考系统</w:t>
      </w:r>
    </w:p>
    <w:p w14:paraId="4C290499">
      <w:pPr>
        <w:adjustRightInd/>
        <w:spacing w:after="120" w:line="360" w:lineRule="auto"/>
        <w:rPr>
          <w:rFonts w:hint="eastAsia" w:ascii="仿宋" w:hAnsi="仿宋" w:eastAsia="仿宋" w:cs="仿宋"/>
          <w:color w:val="auto"/>
          <w:spacing w:val="-3"/>
          <w:sz w:val="24"/>
        </w:rPr>
      </w:pPr>
      <w:r>
        <w:rPr>
          <w:rFonts w:hint="eastAsia" w:ascii="仿宋" w:hAnsi="仿宋" w:eastAsia="仿宋" w:cs="仿宋"/>
          <w:color w:val="auto"/>
          <w:spacing w:val="-3"/>
          <w:sz w:val="24"/>
        </w:rPr>
        <w:t>（1）坐标系统：采用2000国家大地坐标系（CGCS2000）。</w:t>
      </w:r>
    </w:p>
    <w:p w14:paraId="76801AB3">
      <w:pPr>
        <w:adjustRightInd/>
        <w:spacing w:after="120" w:line="360" w:lineRule="auto"/>
        <w:rPr>
          <w:rFonts w:hint="eastAsia" w:ascii="仿宋" w:hAnsi="仿宋" w:eastAsia="仿宋" w:cs="仿宋"/>
          <w:color w:val="auto"/>
          <w:spacing w:val="-3"/>
          <w:sz w:val="24"/>
        </w:rPr>
      </w:pPr>
      <w:r>
        <w:rPr>
          <w:rFonts w:hint="eastAsia" w:ascii="仿宋" w:hAnsi="仿宋" w:eastAsia="仿宋" w:cs="仿宋"/>
          <w:color w:val="auto"/>
          <w:spacing w:val="-3"/>
          <w:sz w:val="24"/>
        </w:rPr>
        <w:t>（2）投影方式：采用高斯-克吕格投影，按3°分带。</w:t>
      </w:r>
    </w:p>
    <w:p w14:paraId="00568F5A">
      <w:pPr>
        <w:adjustRightInd/>
        <w:spacing w:after="120" w:line="360" w:lineRule="auto"/>
        <w:rPr>
          <w:rFonts w:hint="eastAsia" w:ascii="仿宋" w:hAnsi="仿宋" w:eastAsia="仿宋" w:cs="仿宋"/>
          <w:color w:val="auto"/>
          <w:spacing w:val="-3"/>
          <w:sz w:val="24"/>
        </w:rPr>
      </w:pPr>
      <w:r>
        <w:rPr>
          <w:rFonts w:hint="eastAsia" w:ascii="仿宋" w:hAnsi="仿宋" w:eastAsia="仿宋" w:cs="仿宋"/>
          <w:color w:val="auto"/>
          <w:spacing w:val="-3"/>
          <w:sz w:val="24"/>
        </w:rPr>
        <w:t>（3）高程基准：采用1985国家高程基准。</w:t>
      </w:r>
    </w:p>
    <w:p w14:paraId="06776BA1">
      <w:pPr>
        <w:adjustRightInd/>
        <w:spacing w:after="120" w:line="360" w:lineRule="auto"/>
        <w:rPr>
          <w:rFonts w:hint="eastAsia" w:ascii="仿宋" w:hAnsi="仿宋" w:eastAsia="仿宋" w:cs="仿宋"/>
          <w:color w:val="auto"/>
          <w:spacing w:val="-3"/>
          <w:sz w:val="24"/>
        </w:rPr>
      </w:pPr>
      <w:r>
        <w:rPr>
          <w:rFonts w:hint="eastAsia" w:ascii="仿宋" w:hAnsi="仿宋" w:eastAsia="仿宋" w:cs="仿宋"/>
          <w:color w:val="auto"/>
          <w:spacing w:val="-3"/>
          <w:sz w:val="24"/>
        </w:rPr>
        <w:t>（4）时间基准：日期采用公元纪年，时间采用北京时间。</w:t>
      </w:r>
    </w:p>
    <w:p w14:paraId="207D77C0">
      <w:pPr>
        <w:adjustRightInd/>
        <w:spacing w:after="120" w:line="360" w:lineRule="auto"/>
        <w:rPr>
          <w:rFonts w:hint="eastAsia" w:ascii="仿宋" w:hAnsi="仿宋" w:eastAsia="仿宋" w:cs="仿宋"/>
          <w:color w:val="auto"/>
          <w:spacing w:val="-3"/>
          <w:sz w:val="24"/>
        </w:rPr>
      </w:pPr>
      <w:r>
        <w:rPr>
          <w:rFonts w:hint="eastAsia" w:ascii="仿宋" w:hAnsi="仿宋" w:eastAsia="仿宋" w:cs="仿宋"/>
          <w:color w:val="auto"/>
          <w:spacing w:val="-3"/>
          <w:sz w:val="24"/>
        </w:rPr>
        <w:t>（5）精化成果采用平面直角坐标系，坐标单位为“米”。</w:t>
      </w:r>
    </w:p>
    <w:p w14:paraId="6052AC7C">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5.2精度要求</w:t>
      </w:r>
    </w:p>
    <w:p w14:paraId="2394EECA">
      <w:pPr>
        <w:adjustRightInd/>
        <w:spacing w:line="360" w:lineRule="auto"/>
        <w:ind w:firstLine="480" w:firstLineChars="200"/>
        <w:rPr>
          <w:rFonts w:hint="eastAsia" w:ascii="仿宋" w:hAnsi="仿宋" w:eastAsia="仿宋" w:cs="仿宋"/>
          <w:color w:val="auto"/>
          <w:sz w:val="24"/>
          <w:szCs w:val="32"/>
        </w:rPr>
      </w:pPr>
      <w:r>
        <w:rPr>
          <w:rFonts w:hint="eastAsia" w:ascii="仿宋" w:hAnsi="仿宋" w:eastAsia="仿宋" w:cs="仿宋"/>
          <w:color w:val="auto"/>
          <w:sz w:val="24"/>
          <w:szCs w:val="32"/>
        </w:rPr>
        <w:t>数字高程模型的精度用格网点的高程中误差表示，其精度要求见下表。格网点最大允许限差为两倍中误差，高程中误差取位至0.01米。</w:t>
      </w:r>
    </w:p>
    <w:p w14:paraId="3DE10D8D">
      <w:pPr>
        <w:spacing w:line="360" w:lineRule="auto"/>
        <w:jc w:val="center"/>
        <w:rPr>
          <w:rFonts w:hint="eastAsia" w:ascii="仿宋" w:hAnsi="仿宋" w:eastAsia="仿宋" w:cs="仿宋"/>
          <w:color w:val="auto"/>
          <w:sz w:val="24"/>
          <w:szCs w:val="20"/>
        </w:rPr>
      </w:pPr>
      <w:r>
        <w:rPr>
          <w:rFonts w:hint="eastAsia" w:ascii="仿宋" w:hAnsi="仿宋" w:eastAsia="仿宋" w:cs="仿宋"/>
          <w:color w:val="auto"/>
          <w:sz w:val="24"/>
          <w:szCs w:val="20"/>
        </w:rPr>
        <w:t xml:space="preserve">表 </w:t>
      </w:r>
      <w:bookmarkStart w:id="36" w:name="_Toc12505"/>
      <w:r>
        <w:rPr>
          <w:rFonts w:hint="eastAsia" w:ascii="仿宋" w:hAnsi="仿宋" w:eastAsia="仿宋" w:cs="仿宋"/>
          <w:color w:val="auto"/>
          <w:sz w:val="24"/>
          <w:szCs w:val="20"/>
        </w:rPr>
        <w:t>1 数字高程模型精度指标</w:t>
      </w:r>
      <w:bookmarkEnd w:id="36"/>
    </w:p>
    <w:tbl>
      <w:tblPr>
        <w:tblStyle w:val="6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00"/>
        <w:gridCol w:w="3116"/>
        <w:gridCol w:w="3066"/>
      </w:tblGrid>
      <w:tr w14:paraId="4DE01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blHeader/>
          <w:jc w:val="center"/>
        </w:trPr>
        <w:tc>
          <w:tcPr>
            <w:tcW w:w="1669" w:type="pct"/>
            <w:shd w:val="clear" w:color="auto" w:fill="D8D8D8"/>
            <w:vAlign w:val="center"/>
          </w:tcPr>
          <w:p w14:paraId="1D67D049">
            <w:pPr>
              <w:jc w:val="center"/>
              <w:rPr>
                <w:rFonts w:hint="eastAsia" w:ascii="仿宋" w:hAnsi="仿宋" w:eastAsia="仿宋" w:cs="仿宋"/>
                <w:color w:val="auto"/>
              </w:rPr>
            </w:pPr>
            <w:r>
              <w:rPr>
                <w:rFonts w:hint="eastAsia" w:ascii="仿宋" w:hAnsi="仿宋" w:eastAsia="仿宋" w:cs="仿宋"/>
                <w:color w:val="auto"/>
              </w:rPr>
              <w:t>地形类别</w:t>
            </w:r>
          </w:p>
        </w:tc>
        <w:tc>
          <w:tcPr>
            <w:tcW w:w="1678" w:type="pct"/>
            <w:shd w:val="clear" w:color="auto" w:fill="D8D8D8"/>
            <w:vAlign w:val="center"/>
          </w:tcPr>
          <w:p w14:paraId="73B64574">
            <w:pPr>
              <w:jc w:val="center"/>
              <w:rPr>
                <w:rFonts w:hint="eastAsia" w:ascii="仿宋" w:hAnsi="仿宋" w:eastAsia="仿宋" w:cs="仿宋"/>
                <w:color w:val="auto"/>
              </w:rPr>
            </w:pPr>
            <w:r>
              <w:rPr>
                <w:rFonts w:hint="eastAsia" w:ascii="仿宋" w:hAnsi="仿宋" w:eastAsia="仿宋" w:cs="仿宋"/>
                <w:color w:val="auto"/>
              </w:rPr>
              <w:t>高程中误差（米）</w:t>
            </w:r>
          </w:p>
        </w:tc>
        <w:tc>
          <w:tcPr>
            <w:tcW w:w="1651" w:type="pct"/>
            <w:shd w:val="clear" w:color="auto" w:fill="D8D8D8"/>
            <w:vAlign w:val="center"/>
          </w:tcPr>
          <w:p w14:paraId="53E0EB25">
            <w:pPr>
              <w:jc w:val="center"/>
              <w:rPr>
                <w:rFonts w:hint="eastAsia" w:ascii="仿宋" w:hAnsi="仿宋" w:eastAsia="仿宋" w:cs="仿宋"/>
                <w:color w:val="auto"/>
              </w:rPr>
            </w:pPr>
            <w:r>
              <w:rPr>
                <w:rFonts w:hint="eastAsia" w:ascii="仿宋" w:hAnsi="仿宋" w:eastAsia="仿宋" w:cs="仿宋"/>
                <w:color w:val="auto"/>
              </w:rPr>
              <w:t>格网大小（米）</w:t>
            </w:r>
          </w:p>
        </w:tc>
      </w:tr>
      <w:tr w14:paraId="23F19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669" w:type="pct"/>
            <w:vAlign w:val="center"/>
          </w:tcPr>
          <w:p w14:paraId="6FCDC6A8">
            <w:pPr>
              <w:jc w:val="center"/>
              <w:rPr>
                <w:rFonts w:hint="eastAsia" w:ascii="仿宋" w:hAnsi="仿宋" w:eastAsia="仿宋" w:cs="仿宋"/>
                <w:color w:val="auto"/>
              </w:rPr>
            </w:pPr>
            <w:r>
              <w:rPr>
                <w:rFonts w:hint="eastAsia" w:ascii="仿宋" w:hAnsi="仿宋" w:eastAsia="仿宋" w:cs="仿宋"/>
                <w:color w:val="auto"/>
              </w:rPr>
              <w:t>平地</w:t>
            </w:r>
          </w:p>
        </w:tc>
        <w:tc>
          <w:tcPr>
            <w:tcW w:w="1678" w:type="pct"/>
            <w:vAlign w:val="center"/>
          </w:tcPr>
          <w:p w14:paraId="3024416A">
            <w:pPr>
              <w:jc w:val="center"/>
              <w:rPr>
                <w:rFonts w:hint="eastAsia" w:ascii="仿宋" w:hAnsi="仿宋" w:eastAsia="仿宋" w:cs="仿宋"/>
                <w:color w:val="auto"/>
              </w:rPr>
            </w:pPr>
            <w:r>
              <w:rPr>
                <w:rFonts w:hint="eastAsia" w:ascii="仿宋" w:hAnsi="仿宋" w:eastAsia="仿宋" w:cs="仿宋"/>
                <w:color w:val="auto"/>
              </w:rPr>
              <w:t>0.40</w:t>
            </w:r>
          </w:p>
        </w:tc>
        <w:tc>
          <w:tcPr>
            <w:tcW w:w="1651" w:type="pct"/>
            <w:vMerge w:val="restart"/>
            <w:vAlign w:val="center"/>
          </w:tcPr>
          <w:p w14:paraId="1605A132">
            <w:pPr>
              <w:jc w:val="center"/>
              <w:rPr>
                <w:rFonts w:hint="eastAsia" w:ascii="仿宋" w:hAnsi="仿宋" w:eastAsia="仿宋" w:cs="仿宋"/>
                <w:color w:val="auto"/>
              </w:rPr>
            </w:pPr>
            <w:r>
              <w:rPr>
                <w:rFonts w:hint="eastAsia" w:ascii="仿宋" w:hAnsi="仿宋" w:eastAsia="仿宋" w:cs="仿宋"/>
                <w:color w:val="auto"/>
              </w:rPr>
              <w:t>2</w:t>
            </w:r>
          </w:p>
        </w:tc>
      </w:tr>
      <w:tr w14:paraId="08E55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669" w:type="pct"/>
            <w:vAlign w:val="center"/>
          </w:tcPr>
          <w:p w14:paraId="11F1A309">
            <w:pPr>
              <w:jc w:val="center"/>
              <w:rPr>
                <w:rFonts w:hint="eastAsia" w:ascii="仿宋" w:hAnsi="仿宋" w:eastAsia="仿宋" w:cs="仿宋"/>
                <w:color w:val="auto"/>
              </w:rPr>
            </w:pPr>
            <w:r>
              <w:rPr>
                <w:rFonts w:hint="eastAsia" w:ascii="仿宋" w:hAnsi="仿宋" w:eastAsia="仿宋" w:cs="仿宋"/>
                <w:color w:val="auto"/>
              </w:rPr>
              <w:t>丘陵地</w:t>
            </w:r>
          </w:p>
        </w:tc>
        <w:tc>
          <w:tcPr>
            <w:tcW w:w="1678" w:type="pct"/>
            <w:vAlign w:val="center"/>
          </w:tcPr>
          <w:p w14:paraId="32D970E9">
            <w:pPr>
              <w:jc w:val="center"/>
              <w:rPr>
                <w:rFonts w:hint="eastAsia" w:ascii="仿宋" w:hAnsi="仿宋" w:eastAsia="仿宋" w:cs="仿宋"/>
                <w:color w:val="auto"/>
              </w:rPr>
            </w:pPr>
            <w:r>
              <w:rPr>
                <w:rFonts w:hint="eastAsia" w:ascii="仿宋" w:hAnsi="仿宋" w:eastAsia="仿宋" w:cs="仿宋"/>
                <w:color w:val="auto"/>
              </w:rPr>
              <w:t>0.50</w:t>
            </w:r>
          </w:p>
        </w:tc>
        <w:tc>
          <w:tcPr>
            <w:tcW w:w="1651" w:type="pct"/>
            <w:vMerge w:val="continue"/>
            <w:vAlign w:val="center"/>
          </w:tcPr>
          <w:p w14:paraId="7B3C0893">
            <w:pPr>
              <w:jc w:val="center"/>
              <w:rPr>
                <w:rFonts w:hint="eastAsia" w:ascii="仿宋" w:hAnsi="仿宋" w:eastAsia="仿宋" w:cs="仿宋"/>
                <w:color w:val="auto"/>
              </w:rPr>
            </w:pPr>
          </w:p>
        </w:tc>
      </w:tr>
      <w:tr w14:paraId="3C678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669" w:type="pct"/>
            <w:vAlign w:val="center"/>
          </w:tcPr>
          <w:p w14:paraId="6506A81C">
            <w:pPr>
              <w:jc w:val="center"/>
              <w:rPr>
                <w:rFonts w:hint="eastAsia" w:ascii="仿宋" w:hAnsi="仿宋" w:eastAsia="仿宋" w:cs="仿宋"/>
                <w:color w:val="auto"/>
              </w:rPr>
            </w:pPr>
            <w:r>
              <w:rPr>
                <w:rFonts w:hint="eastAsia" w:ascii="仿宋" w:hAnsi="仿宋" w:eastAsia="仿宋" w:cs="仿宋"/>
                <w:color w:val="auto"/>
              </w:rPr>
              <w:t>山地</w:t>
            </w:r>
          </w:p>
        </w:tc>
        <w:tc>
          <w:tcPr>
            <w:tcW w:w="1678" w:type="pct"/>
            <w:vAlign w:val="center"/>
          </w:tcPr>
          <w:p w14:paraId="72F1544E">
            <w:pPr>
              <w:jc w:val="center"/>
              <w:rPr>
                <w:rFonts w:hint="eastAsia" w:ascii="仿宋" w:hAnsi="仿宋" w:eastAsia="仿宋" w:cs="仿宋"/>
                <w:color w:val="auto"/>
              </w:rPr>
            </w:pPr>
            <w:r>
              <w:rPr>
                <w:rFonts w:hint="eastAsia" w:ascii="仿宋" w:hAnsi="仿宋" w:eastAsia="仿宋" w:cs="仿宋"/>
                <w:color w:val="auto"/>
              </w:rPr>
              <w:t>1.20</w:t>
            </w:r>
          </w:p>
        </w:tc>
        <w:tc>
          <w:tcPr>
            <w:tcW w:w="1651" w:type="pct"/>
            <w:vMerge w:val="continue"/>
            <w:vAlign w:val="center"/>
          </w:tcPr>
          <w:p w14:paraId="0A916210">
            <w:pPr>
              <w:jc w:val="center"/>
              <w:rPr>
                <w:rFonts w:hint="eastAsia" w:ascii="仿宋" w:hAnsi="仿宋" w:eastAsia="仿宋" w:cs="仿宋"/>
                <w:color w:val="auto"/>
              </w:rPr>
            </w:pPr>
          </w:p>
        </w:tc>
      </w:tr>
      <w:tr w14:paraId="2908A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1669" w:type="pct"/>
            <w:vAlign w:val="center"/>
          </w:tcPr>
          <w:p w14:paraId="3AABA833">
            <w:pPr>
              <w:jc w:val="center"/>
              <w:rPr>
                <w:rFonts w:hint="eastAsia" w:ascii="仿宋" w:hAnsi="仿宋" w:eastAsia="仿宋" w:cs="仿宋"/>
                <w:color w:val="auto"/>
              </w:rPr>
            </w:pPr>
            <w:r>
              <w:rPr>
                <w:rFonts w:hint="eastAsia" w:ascii="仿宋" w:hAnsi="仿宋" w:eastAsia="仿宋" w:cs="仿宋"/>
                <w:color w:val="auto"/>
              </w:rPr>
              <w:t>高山地</w:t>
            </w:r>
          </w:p>
        </w:tc>
        <w:tc>
          <w:tcPr>
            <w:tcW w:w="1678" w:type="pct"/>
            <w:vAlign w:val="center"/>
          </w:tcPr>
          <w:p w14:paraId="585A08C3">
            <w:pPr>
              <w:jc w:val="center"/>
              <w:rPr>
                <w:rFonts w:hint="eastAsia" w:ascii="仿宋" w:hAnsi="仿宋" w:eastAsia="仿宋" w:cs="仿宋"/>
                <w:color w:val="auto"/>
              </w:rPr>
            </w:pPr>
            <w:r>
              <w:rPr>
                <w:rFonts w:hint="eastAsia" w:ascii="仿宋" w:hAnsi="仿宋" w:eastAsia="仿宋" w:cs="仿宋"/>
                <w:color w:val="auto"/>
              </w:rPr>
              <w:t>1.50</w:t>
            </w:r>
          </w:p>
        </w:tc>
        <w:tc>
          <w:tcPr>
            <w:tcW w:w="1651" w:type="pct"/>
            <w:vMerge w:val="continue"/>
            <w:vAlign w:val="center"/>
          </w:tcPr>
          <w:p w14:paraId="7EC80E76">
            <w:pPr>
              <w:jc w:val="center"/>
              <w:rPr>
                <w:rFonts w:hint="eastAsia" w:ascii="仿宋" w:hAnsi="仿宋" w:eastAsia="仿宋" w:cs="仿宋"/>
                <w:color w:val="auto"/>
              </w:rPr>
            </w:pPr>
          </w:p>
        </w:tc>
      </w:tr>
    </w:tbl>
    <w:p w14:paraId="17F30820">
      <w:pPr>
        <w:spacing w:after="120"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szCs w:val="32"/>
        </w:rPr>
        <w:t>注：在植被覆盖密集区域、反射率较低（如水域、滩涂等区域）等特殊困难地区，高程中误差在上表的基础上放宽0.5倍。</w:t>
      </w:r>
    </w:p>
    <w:p w14:paraId="4090C18D">
      <w:pPr>
        <w:numPr>
          <w:ilvl w:val="0"/>
          <w:numId w:val="2"/>
        </w:numPr>
        <w:adjustRightInd/>
        <w:snapToGrid w:val="0"/>
        <w:spacing w:line="360" w:lineRule="auto"/>
        <w:outlineLvl w:val="1"/>
        <w:rPr>
          <w:rFonts w:ascii="Calibri" w:hAnsi="Calibri" w:eastAsia="仿宋"/>
          <w:b/>
          <w:color w:val="auto"/>
          <w:sz w:val="30"/>
          <w:szCs w:val="30"/>
        </w:rPr>
      </w:pPr>
      <w:r>
        <w:rPr>
          <w:rFonts w:hint="eastAsia" w:ascii="仿宋" w:hAnsi="仿宋" w:eastAsia="仿宋" w:cs="仿宋"/>
          <w:b/>
          <w:color w:val="auto"/>
          <w:sz w:val="30"/>
          <w:szCs w:val="30"/>
        </w:rPr>
        <w:t>DEM</w:t>
      </w:r>
      <w:r>
        <w:rPr>
          <w:rFonts w:hint="eastAsia" w:ascii="Calibri" w:hAnsi="Calibri" w:eastAsia="仿宋"/>
          <w:b/>
          <w:color w:val="auto"/>
          <w:sz w:val="30"/>
          <w:szCs w:val="30"/>
        </w:rPr>
        <w:t>精化技术要求</w:t>
      </w:r>
    </w:p>
    <w:p w14:paraId="2673EBCF">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6.1 地面点云人工分类技术要求</w:t>
      </w:r>
    </w:p>
    <w:p w14:paraId="4E0F07B4">
      <w:pPr>
        <w:snapToGrid w:val="0"/>
        <w:spacing w:before="120" w:beforeLines="50" w:line="360" w:lineRule="auto"/>
        <w:ind w:firstLine="468" w:firstLineChars="200"/>
        <w:rPr>
          <w:rFonts w:hint="eastAsia" w:ascii="仿宋" w:hAnsi="仿宋" w:eastAsia="仿宋" w:cs="仿宋"/>
          <w:color w:val="auto"/>
          <w:spacing w:val="-3"/>
          <w:sz w:val="24"/>
        </w:rPr>
      </w:pPr>
      <w:r>
        <w:rPr>
          <w:rFonts w:hint="eastAsia" w:ascii="仿宋" w:hAnsi="仿宋" w:eastAsia="仿宋" w:cs="仿宋"/>
          <w:color w:val="auto"/>
          <w:spacing w:val="-3"/>
          <w:sz w:val="24"/>
        </w:rPr>
        <w:t>对分类错误的激光点云，结合DEM模型表达要求，通过人工编辑方法重新进行地面点分类。</w:t>
      </w:r>
    </w:p>
    <w:p w14:paraId="30232D77">
      <w:pPr>
        <w:pStyle w:val="1012"/>
        <w:ind w:firstLine="480"/>
        <w:rPr>
          <w:rFonts w:hint="eastAsia" w:ascii="仿宋" w:hAnsi="仿宋" w:eastAsia="仿宋" w:cs="仿宋"/>
          <w:color w:val="auto"/>
        </w:rPr>
      </w:pPr>
      <w:r>
        <w:rPr>
          <w:rFonts w:ascii="仿宋" w:hAnsi="仿宋" w:eastAsia="仿宋" w:cs="仿宋"/>
          <w:color w:val="auto"/>
        </w:rPr>
        <w:t>a）</w:t>
      </w:r>
      <w:r>
        <w:rPr>
          <w:rFonts w:hint="eastAsia" w:ascii="仿宋" w:hAnsi="仿宋" w:eastAsia="仿宋" w:cs="仿宋"/>
          <w:color w:val="auto"/>
        </w:rPr>
        <w:t>河流、池塘、水田等水系中的堤坝塘埂、田埂等区域，宽度超过5米且高差大于中误差的，归入地面点层。</w:t>
      </w:r>
    </w:p>
    <w:p w14:paraId="62182868">
      <w:pPr>
        <w:pStyle w:val="1012"/>
        <w:ind w:firstLine="480"/>
        <w:rPr>
          <w:rFonts w:hint="eastAsia" w:ascii="仿宋" w:hAnsi="仿宋" w:eastAsia="仿宋" w:cs="仿宋"/>
          <w:color w:val="auto"/>
        </w:rPr>
      </w:pPr>
      <w:r>
        <w:rPr>
          <w:rFonts w:hint="eastAsia" w:ascii="仿宋" w:hAnsi="仿宋" w:eastAsia="仿宋" w:cs="仿宋"/>
          <w:color w:val="auto"/>
        </w:rPr>
        <w:t>b）人工地貌要归入地面点层。</w:t>
      </w:r>
    </w:p>
    <w:p w14:paraId="465D2F92">
      <w:pPr>
        <w:pStyle w:val="1012"/>
        <w:ind w:firstLine="480"/>
        <w:rPr>
          <w:rFonts w:hint="eastAsia" w:ascii="仿宋" w:hAnsi="仿宋" w:eastAsia="仿宋" w:cs="仿宋"/>
          <w:color w:val="auto"/>
        </w:rPr>
      </w:pPr>
      <w:r>
        <w:rPr>
          <w:rFonts w:hint="eastAsia" w:ascii="仿宋" w:hAnsi="仿宋" w:eastAsia="仿宋" w:cs="仿宋"/>
          <w:color w:val="auto"/>
        </w:rPr>
        <w:t>c）较长、宽的阶梯连接地面与地面，类似山坡的，须归入地面点层。</w:t>
      </w:r>
    </w:p>
    <w:p w14:paraId="2F06E765">
      <w:pPr>
        <w:pStyle w:val="1012"/>
        <w:ind w:firstLine="480"/>
        <w:rPr>
          <w:rFonts w:hint="eastAsia" w:ascii="仿宋" w:hAnsi="仿宋" w:eastAsia="仿宋" w:cs="仿宋"/>
          <w:color w:val="auto"/>
        </w:rPr>
      </w:pPr>
      <w:r>
        <w:rPr>
          <w:rFonts w:hint="eastAsia" w:ascii="仿宋" w:hAnsi="仿宋" w:eastAsia="仿宋" w:cs="仿宋"/>
          <w:color w:val="auto"/>
        </w:rPr>
        <w:t>d）涵洞上的点云归入地面点层。</w:t>
      </w:r>
    </w:p>
    <w:p w14:paraId="780BAED8">
      <w:pPr>
        <w:pStyle w:val="1012"/>
        <w:ind w:firstLine="480"/>
        <w:rPr>
          <w:rFonts w:hint="eastAsia" w:ascii="仿宋" w:hAnsi="仿宋" w:eastAsia="仿宋" w:cs="仿宋"/>
          <w:color w:val="auto"/>
        </w:rPr>
      </w:pPr>
      <w:r>
        <w:rPr>
          <w:rFonts w:hint="eastAsia" w:ascii="仿宋" w:hAnsi="仿宋" w:eastAsia="仿宋" w:cs="仿宋"/>
          <w:color w:val="auto"/>
        </w:rPr>
        <w:t>e）大型地下车库入口、下穿隧道点需归入地面点层。</w:t>
      </w:r>
    </w:p>
    <w:p w14:paraId="6EE56658">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6.2 特征线采集技术要求</w:t>
      </w:r>
    </w:p>
    <w:p w14:paraId="06D2A33B">
      <w:pPr>
        <w:snapToGrid w:val="0"/>
        <w:spacing w:before="120" w:beforeLines="50" w:line="360" w:lineRule="auto"/>
        <w:ind w:firstLine="468" w:firstLineChars="200"/>
        <w:rPr>
          <w:rFonts w:hint="eastAsia" w:ascii="仿宋" w:hAnsi="仿宋" w:eastAsia="仿宋" w:cs="仿宋"/>
          <w:color w:val="auto"/>
          <w:spacing w:val="-3"/>
          <w:sz w:val="24"/>
        </w:rPr>
      </w:pPr>
      <w:r>
        <w:rPr>
          <w:rFonts w:hint="eastAsia" w:ascii="仿宋" w:hAnsi="仿宋" w:eastAsia="仿宋" w:cs="仿宋"/>
          <w:color w:val="auto"/>
          <w:spacing w:val="-3"/>
          <w:sz w:val="24"/>
        </w:rPr>
        <w:t>对于非地面点滤除后产生的激光点云数据空白区，如山体、陡坎或地物遮蔽严重等特殊地形处，补测高程信息。特征线、面采集要遵循辅助反映地表、地物原貌信息的原则，利用特征线采集工具，基于同期影像、点云剖面分析，补充采集带有高程信息的特征线，保证地形细节完整；对于大面积地面点云缺失区域，基于立体像对，补充采集特征点线要素参与点云构TIN，以保证地形细节完整。</w:t>
      </w:r>
    </w:p>
    <w:p w14:paraId="053D2B41">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数据成果</w:t>
      </w:r>
    </w:p>
    <w:p w14:paraId="3C08C20E">
      <w:pPr>
        <w:spacing w:line="20" w:lineRule="exact"/>
        <w:ind w:left="206"/>
        <w:rPr>
          <w:rFonts w:hint="eastAsia" w:ascii="仿宋" w:hAnsi="仿宋" w:eastAsia="仿宋" w:cs="仿宋"/>
          <w:color w:val="auto"/>
          <w:sz w:val="24"/>
        </w:rPr>
      </w:pPr>
    </w:p>
    <w:tbl>
      <w:tblPr>
        <w:tblStyle w:val="62"/>
        <w:tblW w:w="8846" w:type="dxa"/>
        <w:tblInd w:w="1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8"/>
        <w:gridCol w:w="1276"/>
        <w:gridCol w:w="1275"/>
        <w:gridCol w:w="1507"/>
      </w:tblGrid>
      <w:tr w14:paraId="2BD46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8" w:type="dxa"/>
            <w:vAlign w:val="center"/>
          </w:tcPr>
          <w:p w14:paraId="079E9D5C">
            <w:pPr>
              <w:autoSpaceDE w:val="0"/>
              <w:autoSpaceDN w:val="0"/>
              <w:spacing w:before="64"/>
              <w:ind w:right="5"/>
              <w:jc w:val="center"/>
              <w:rPr>
                <w:rFonts w:hint="eastAsia" w:ascii="仿宋" w:hAnsi="仿宋" w:eastAsia="仿宋" w:cs="仿宋"/>
                <w:color w:val="auto"/>
                <w:kern w:val="0"/>
                <w:sz w:val="24"/>
                <w:lang w:val="zh-CN" w:bidi="zh-CN"/>
              </w:rPr>
            </w:pPr>
            <w:r>
              <w:rPr>
                <w:rFonts w:hint="eastAsia" w:ascii="仿宋" w:hAnsi="仿宋" w:eastAsia="仿宋" w:cs="仿宋"/>
                <w:b/>
                <w:bCs/>
                <w:color w:val="auto"/>
                <w:kern w:val="0"/>
                <w:sz w:val="24"/>
                <w:lang w:val="zh-CN" w:bidi="zh-CN"/>
              </w:rPr>
              <w:t>内容</w:t>
            </w:r>
          </w:p>
        </w:tc>
        <w:tc>
          <w:tcPr>
            <w:tcW w:w="1276" w:type="dxa"/>
            <w:vAlign w:val="center"/>
          </w:tcPr>
          <w:p w14:paraId="1B9E6CC2">
            <w:pPr>
              <w:autoSpaceDE w:val="0"/>
              <w:autoSpaceDN w:val="0"/>
              <w:spacing w:before="64"/>
              <w:ind w:right="5"/>
              <w:jc w:val="center"/>
              <w:rPr>
                <w:rFonts w:hint="eastAsia" w:ascii="仿宋" w:hAnsi="仿宋" w:eastAsia="仿宋" w:cs="仿宋"/>
                <w:b/>
                <w:bCs/>
                <w:color w:val="auto"/>
                <w:kern w:val="0"/>
                <w:sz w:val="24"/>
                <w:lang w:val="zh-CN" w:bidi="zh-CN"/>
              </w:rPr>
            </w:pPr>
            <w:r>
              <w:rPr>
                <w:rFonts w:hint="eastAsia" w:ascii="仿宋" w:hAnsi="仿宋" w:eastAsia="仿宋" w:cs="仿宋"/>
                <w:b/>
                <w:bCs/>
                <w:color w:val="auto"/>
                <w:kern w:val="0"/>
                <w:sz w:val="24"/>
                <w:lang w:val="zh-CN" w:bidi="zh-CN"/>
              </w:rPr>
              <w:t>格式</w:t>
            </w:r>
          </w:p>
        </w:tc>
        <w:tc>
          <w:tcPr>
            <w:tcW w:w="1275" w:type="dxa"/>
            <w:vAlign w:val="center"/>
          </w:tcPr>
          <w:p w14:paraId="55B25077">
            <w:pPr>
              <w:autoSpaceDE w:val="0"/>
              <w:autoSpaceDN w:val="0"/>
              <w:spacing w:before="64"/>
              <w:ind w:right="5"/>
              <w:jc w:val="center"/>
              <w:rPr>
                <w:rFonts w:hint="eastAsia" w:ascii="仿宋" w:hAnsi="仿宋" w:eastAsia="仿宋" w:cs="仿宋"/>
                <w:color w:val="auto"/>
                <w:kern w:val="0"/>
                <w:sz w:val="24"/>
                <w:lang w:val="zh-CN" w:bidi="zh-CN"/>
              </w:rPr>
            </w:pPr>
            <w:r>
              <w:rPr>
                <w:rFonts w:hint="eastAsia" w:ascii="仿宋" w:hAnsi="仿宋" w:eastAsia="仿宋" w:cs="仿宋"/>
                <w:b/>
                <w:bCs/>
                <w:color w:val="auto"/>
                <w:kern w:val="0"/>
                <w:sz w:val="24"/>
                <w:lang w:val="zh-CN" w:bidi="zh-CN"/>
              </w:rPr>
              <w:t>数量</w:t>
            </w:r>
          </w:p>
        </w:tc>
        <w:tc>
          <w:tcPr>
            <w:tcW w:w="1507" w:type="dxa"/>
            <w:vAlign w:val="center"/>
          </w:tcPr>
          <w:p w14:paraId="3AD44213">
            <w:pPr>
              <w:autoSpaceDE w:val="0"/>
              <w:autoSpaceDN w:val="0"/>
              <w:spacing w:before="64"/>
              <w:ind w:right="5"/>
              <w:jc w:val="center"/>
              <w:rPr>
                <w:rFonts w:hint="eastAsia" w:ascii="仿宋" w:hAnsi="仿宋" w:eastAsia="仿宋" w:cs="仿宋"/>
                <w:color w:val="auto"/>
                <w:kern w:val="0"/>
                <w:sz w:val="24"/>
                <w:lang w:val="zh-CN" w:bidi="zh-CN"/>
              </w:rPr>
            </w:pPr>
            <w:r>
              <w:rPr>
                <w:rFonts w:hint="eastAsia" w:ascii="仿宋" w:hAnsi="仿宋" w:eastAsia="仿宋" w:cs="仿宋"/>
                <w:b/>
                <w:bCs/>
                <w:color w:val="auto"/>
                <w:kern w:val="0"/>
                <w:sz w:val="24"/>
                <w:lang w:val="zh-CN" w:bidi="zh-CN"/>
              </w:rPr>
              <w:t>介质</w:t>
            </w:r>
          </w:p>
        </w:tc>
      </w:tr>
      <w:tr w14:paraId="546AE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8" w:type="dxa"/>
            <w:vAlign w:val="center"/>
          </w:tcPr>
          <w:p w14:paraId="5E57DB1A">
            <w:pPr>
              <w:autoSpaceDE w:val="0"/>
              <w:autoSpaceDN w:val="0"/>
              <w:spacing w:before="64"/>
              <w:ind w:right="5"/>
              <w:jc w:val="center"/>
              <w:rPr>
                <w:rFonts w:hint="eastAsia" w:ascii="仿宋" w:hAnsi="仿宋" w:eastAsia="仿宋" w:cs="仿宋"/>
                <w:bCs/>
                <w:color w:val="auto"/>
                <w:kern w:val="0"/>
                <w:sz w:val="24"/>
                <w:lang w:bidi="zh-CN"/>
              </w:rPr>
            </w:pPr>
            <w:r>
              <w:rPr>
                <w:rFonts w:ascii="仿宋" w:hAnsi="仿宋" w:eastAsia="仿宋" w:cs="仿宋"/>
                <w:bCs/>
                <w:color w:val="auto"/>
                <w:kern w:val="0"/>
                <w:sz w:val="24"/>
                <w:lang w:bidi="zh-CN"/>
              </w:rPr>
              <w:t>人工分类</w:t>
            </w:r>
            <w:r>
              <w:rPr>
                <w:rFonts w:hint="eastAsia" w:ascii="仿宋" w:hAnsi="仿宋" w:eastAsia="仿宋" w:cs="仿宋"/>
                <w:bCs/>
                <w:color w:val="auto"/>
                <w:kern w:val="0"/>
                <w:sz w:val="24"/>
                <w:lang w:bidi="zh-CN"/>
              </w:rPr>
              <w:t>后的激光点云数据</w:t>
            </w:r>
          </w:p>
        </w:tc>
        <w:tc>
          <w:tcPr>
            <w:tcW w:w="1276" w:type="dxa"/>
            <w:vAlign w:val="center"/>
          </w:tcPr>
          <w:p w14:paraId="03E14905">
            <w:pPr>
              <w:autoSpaceDE w:val="0"/>
              <w:autoSpaceDN w:val="0"/>
              <w:spacing w:before="118"/>
              <w:jc w:val="center"/>
              <w:rPr>
                <w:rFonts w:hint="eastAsia" w:ascii="仿宋" w:hAnsi="仿宋" w:eastAsia="仿宋" w:cs="仿宋"/>
                <w:color w:val="auto"/>
                <w:kern w:val="0"/>
                <w:sz w:val="24"/>
                <w:lang w:bidi="zh-CN"/>
              </w:rPr>
            </w:pPr>
            <w:r>
              <w:rPr>
                <w:rFonts w:hint="eastAsia" w:ascii="仿宋" w:hAnsi="仿宋" w:eastAsia="仿宋" w:cs="仿宋"/>
                <w:color w:val="auto"/>
                <w:kern w:val="0"/>
                <w:sz w:val="24"/>
                <w:lang w:bidi="zh-CN"/>
              </w:rPr>
              <w:t>las</w:t>
            </w:r>
          </w:p>
        </w:tc>
        <w:tc>
          <w:tcPr>
            <w:tcW w:w="1275" w:type="dxa"/>
            <w:vAlign w:val="center"/>
          </w:tcPr>
          <w:p w14:paraId="19108AC6">
            <w:pPr>
              <w:autoSpaceDE w:val="0"/>
              <w:autoSpaceDN w:val="0"/>
              <w:spacing w:before="118"/>
              <w:jc w:val="center"/>
              <w:rPr>
                <w:rFonts w:hint="eastAsia" w:ascii="仿宋" w:hAnsi="仿宋" w:eastAsia="仿宋" w:cs="仿宋"/>
                <w:color w:val="auto"/>
                <w:kern w:val="0"/>
                <w:sz w:val="24"/>
                <w:lang w:bidi="zh-CN"/>
              </w:rPr>
            </w:pPr>
            <w:r>
              <w:rPr>
                <w:rFonts w:hint="eastAsia" w:ascii="仿宋" w:hAnsi="仿宋" w:eastAsia="仿宋" w:cs="仿宋"/>
                <w:color w:val="auto"/>
                <w:kern w:val="0"/>
                <w:sz w:val="24"/>
                <w:lang w:val="zh-CN" w:bidi="zh-CN"/>
              </w:rPr>
              <w:t>1</w:t>
            </w:r>
            <w:r>
              <w:rPr>
                <w:rFonts w:hint="eastAsia" w:ascii="仿宋" w:hAnsi="仿宋" w:eastAsia="仿宋" w:cs="仿宋"/>
                <w:color w:val="auto"/>
                <w:kern w:val="0"/>
                <w:sz w:val="24"/>
                <w:lang w:bidi="zh-CN"/>
              </w:rPr>
              <w:t>套</w:t>
            </w:r>
          </w:p>
        </w:tc>
        <w:tc>
          <w:tcPr>
            <w:tcW w:w="1507" w:type="dxa"/>
            <w:vMerge w:val="restart"/>
            <w:vAlign w:val="center"/>
          </w:tcPr>
          <w:p w14:paraId="1415785F">
            <w:pPr>
              <w:jc w:val="center"/>
              <w:rPr>
                <w:rFonts w:hint="eastAsia" w:ascii="仿宋" w:hAnsi="仿宋" w:eastAsia="仿宋" w:cs="仿宋"/>
                <w:color w:val="auto"/>
                <w:sz w:val="24"/>
              </w:rPr>
            </w:pPr>
            <w:r>
              <w:rPr>
                <w:rFonts w:hint="eastAsia" w:ascii="仿宋" w:hAnsi="仿宋" w:eastAsia="仿宋" w:cs="仿宋"/>
                <w:color w:val="auto"/>
                <w:sz w:val="24"/>
              </w:rPr>
              <w:t>DVD</w:t>
            </w:r>
          </w:p>
          <w:p w14:paraId="248F9BA2">
            <w:pPr>
              <w:jc w:val="center"/>
              <w:rPr>
                <w:rFonts w:hint="eastAsia" w:ascii="仿宋" w:hAnsi="仿宋" w:eastAsia="仿宋" w:cs="仿宋"/>
                <w:color w:val="auto"/>
                <w:sz w:val="24"/>
              </w:rPr>
            </w:pPr>
            <w:r>
              <w:rPr>
                <w:rFonts w:hint="eastAsia" w:ascii="仿宋" w:hAnsi="仿宋" w:eastAsia="仿宋" w:cs="仿宋"/>
                <w:color w:val="auto"/>
                <w:sz w:val="24"/>
              </w:rPr>
              <w:t>光盘</w:t>
            </w:r>
          </w:p>
          <w:p w14:paraId="0DE42F28">
            <w:pPr>
              <w:jc w:val="center"/>
              <w:rPr>
                <w:rFonts w:hint="eastAsia" w:ascii="仿宋" w:hAnsi="仿宋" w:eastAsia="仿宋" w:cs="仿宋"/>
                <w:color w:val="auto"/>
                <w:sz w:val="24"/>
              </w:rPr>
            </w:pPr>
            <w:r>
              <w:rPr>
                <w:rFonts w:hint="eastAsia" w:ascii="仿宋" w:hAnsi="仿宋" w:eastAsia="仿宋" w:cs="仿宋"/>
                <w:color w:val="auto"/>
                <w:sz w:val="24"/>
              </w:rPr>
              <w:t>硬盘</w:t>
            </w:r>
          </w:p>
          <w:p w14:paraId="1A370BFC">
            <w:pPr>
              <w:jc w:val="center"/>
              <w:rPr>
                <w:rFonts w:hint="eastAsia" w:ascii="仿宋" w:hAnsi="仿宋" w:eastAsia="仿宋" w:cs="仿宋"/>
                <w:snapToGrid w:val="0"/>
                <w:color w:val="auto"/>
                <w:sz w:val="24"/>
              </w:rPr>
            </w:pPr>
            <w:r>
              <w:rPr>
                <w:rFonts w:hint="eastAsia" w:ascii="仿宋" w:hAnsi="仿宋" w:eastAsia="仿宋" w:cs="仿宋"/>
                <w:color w:val="auto"/>
                <w:sz w:val="24"/>
              </w:rPr>
              <w:t>纸质</w:t>
            </w:r>
          </w:p>
        </w:tc>
      </w:tr>
      <w:tr w14:paraId="49093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8" w:type="dxa"/>
            <w:vAlign w:val="center"/>
          </w:tcPr>
          <w:p w14:paraId="07EB9EB8">
            <w:pPr>
              <w:autoSpaceDE w:val="0"/>
              <w:autoSpaceDN w:val="0"/>
              <w:spacing w:before="64"/>
              <w:ind w:right="5"/>
              <w:jc w:val="center"/>
              <w:rPr>
                <w:rFonts w:hint="eastAsia" w:ascii="仿宋" w:hAnsi="仿宋" w:eastAsia="仿宋" w:cs="仿宋"/>
                <w:bCs/>
                <w:color w:val="auto"/>
                <w:kern w:val="0"/>
                <w:sz w:val="24"/>
                <w:lang w:bidi="zh-CN"/>
              </w:rPr>
            </w:pPr>
            <w:r>
              <w:rPr>
                <w:rFonts w:hint="eastAsia" w:ascii="仿宋" w:hAnsi="仿宋" w:eastAsia="仿宋" w:cs="仿宋"/>
                <w:bCs/>
                <w:color w:val="auto"/>
                <w:kern w:val="0"/>
                <w:sz w:val="24"/>
                <w:lang w:bidi="zh-CN"/>
              </w:rPr>
              <w:t>特征线要素</w:t>
            </w:r>
          </w:p>
        </w:tc>
        <w:tc>
          <w:tcPr>
            <w:tcW w:w="1276" w:type="dxa"/>
            <w:vAlign w:val="center"/>
          </w:tcPr>
          <w:p w14:paraId="1656A05A">
            <w:pPr>
              <w:autoSpaceDE w:val="0"/>
              <w:autoSpaceDN w:val="0"/>
              <w:spacing w:before="118"/>
              <w:jc w:val="center"/>
              <w:rPr>
                <w:rFonts w:hint="eastAsia" w:ascii="仿宋" w:hAnsi="仿宋" w:eastAsia="仿宋" w:cs="仿宋"/>
                <w:color w:val="auto"/>
                <w:kern w:val="0"/>
                <w:sz w:val="24"/>
                <w:lang w:bidi="zh-CN"/>
              </w:rPr>
            </w:pPr>
            <w:r>
              <w:rPr>
                <w:rFonts w:hint="eastAsia" w:ascii="仿宋" w:hAnsi="仿宋" w:eastAsia="仿宋" w:cs="仿宋"/>
                <w:color w:val="auto"/>
                <w:kern w:val="0"/>
                <w:sz w:val="24"/>
                <w:lang w:bidi="zh-CN"/>
              </w:rPr>
              <w:t>gdb/shp/dxf</w:t>
            </w:r>
          </w:p>
        </w:tc>
        <w:tc>
          <w:tcPr>
            <w:tcW w:w="1275" w:type="dxa"/>
            <w:vAlign w:val="center"/>
          </w:tcPr>
          <w:p w14:paraId="52133F26">
            <w:pPr>
              <w:autoSpaceDE w:val="0"/>
              <w:autoSpaceDN w:val="0"/>
              <w:spacing w:before="118"/>
              <w:jc w:val="center"/>
              <w:rPr>
                <w:rFonts w:hint="eastAsia" w:ascii="仿宋" w:hAnsi="仿宋" w:eastAsia="仿宋" w:cs="仿宋"/>
                <w:color w:val="auto"/>
                <w:kern w:val="0"/>
                <w:sz w:val="24"/>
                <w:lang w:val="zh-CN" w:bidi="zh-CN"/>
              </w:rPr>
            </w:pPr>
            <w:r>
              <w:rPr>
                <w:rFonts w:hint="eastAsia" w:ascii="仿宋" w:hAnsi="仿宋" w:eastAsia="仿宋" w:cs="仿宋"/>
                <w:color w:val="auto"/>
                <w:kern w:val="0"/>
                <w:sz w:val="24"/>
                <w:lang w:val="zh-CN" w:bidi="zh-CN"/>
              </w:rPr>
              <w:t>1</w:t>
            </w:r>
            <w:r>
              <w:rPr>
                <w:rFonts w:hint="eastAsia" w:ascii="仿宋" w:hAnsi="仿宋" w:eastAsia="仿宋" w:cs="仿宋"/>
                <w:color w:val="auto"/>
                <w:kern w:val="0"/>
                <w:sz w:val="24"/>
                <w:lang w:bidi="zh-CN"/>
              </w:rPr>
              <w:t>套</w:t>
            </w:r>
          </w:p>
        </w:tc>
        <w:tc>
          <w:tcPr>
            <w:tcW w:w="1507" w:type="dxa"/>
            <w:vMerge w:val="continue"/>
            <w:vAlign w:val="center"/>
          </w:tcPr>
          <w:p w14:paraId="06EA52B6">
            <w:pPr>
              <w:jc w:val="center"/>
              <w:rPr>
                <w:rFonts w:hint="eastAsia" w:ascii="仿宋" w:hAnsi="仿宋" w:eastAsia="仿宋" w:cs="仿宋"/>
                <w:color w:val="auto"/>
                <w:sz w:val="24"/>
              </w:rPr>
            </w:pPr>
          </w:p>
        </w:tc>
      </w:tr>
      <w:tr w14:paraId="4A0BB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8" w:type="dxa"/>
            <w:vAlign w:val="center"/>
          </w:tcPr>
          <w:p w14:paraId="36B42EF9">
            <w:pPr>
              <w:autoSpaceDE w:val="0"/>
              <w:autoSpaceDN w:val="0"/>
              <w:spacing w:before="64"/>
              <w:ind w:right="5"/>
              <w:jc w:val="center"/>
              <w:rPr>
                <w:rFonts w:hint="eastAsia" w:ascii="仿宋" w:hAnsi="仿宋" w:eastAsia="仿宋" w:cs="仿宋"/>
                <w:bCs/>
                <w:color w:val="auto"/>
                <w:kern w:val="0"/>
                <w:sz w:val="24"/>
                <w:lang w:bidi="zh-CN"/>
              </w:rPr>
            </w:pPr>
            <w:r>
              <w:rPr>
                <w:rFonts w:hint="eastAsia" w:ascii="仿宋" w:hAnsi="仿宋" w:eastAsia="仿宋" w:cs="仿宋"/>
                <w:bCs/>
                <w:color w:val="auto"/>
                <w:kern w:val="0"/>
                <w:sz w:val="24"/>
                <w:lang w:bidi="zh-CN"/>
              </w:rPr>
              <w:t>作业结合表（含作业员、一查人员、二查人员）</w:t>
            </w:r>
          </w:p>
        </w:tc>
        <w:tc>
          <w:tcPr>
            <w:tcW w:w="1276" w:type="dxa"/>
            <w:vAlign w:val="center"/>
          </w:tcPr>
          <w:p w14:paraId="6333D734">
            <w:pPr>
              <w:autoSpaceDE w:val="0"/>
              <w:autoSpaceDN w:val="0"/>
              <w:spacing w:before="118"/>
              <w:jc w:val="center"/>
              <w:rPr>
                <w:rFonts w:hint="eastAsia" w:ascii="仿宋" w:hAnsi="仿宋" w:eastAsia="仿宋" w:cs="仿宋"/>
                <w:color w:val="auto"/>
                <w:kern w:val="0"/>
                <w:sz w:val="24"/>
                <w:lang w:val="zh-CN" w:bidi="zh-CN"/>
              </w:rPr>
            </w:pPr>
            <w:r>
              <w:rPr>
                <w:rFonts w:hint="eastAsia" w:ascii="仿宋" w:hAnsi="仿宋" w:eastAsia="仿宋" w:cs="仿宋"/>
                <w:color w:val="auto"/>
                <w:kern w:val="0"/>
                <w:sz w:val="24"/>
                <w:lang w:bidi="zh-CN"/>
              </w:rPr>
              <w:t>shp/dxf</w:t>
            </w:r>
          </w:p>
        </w:tc>
        <w:tc>
          <w:tcPr>
            <w:tcW w:w="1275" w:type="dxa"/>
            <w:vAlign w:val="center"/>
          </w:tcPr>
          <w:p w14:paraId="5A904AB9">
            <w:pPr>
              <w:autoSpaceDE w:val="0"/>
              <w:autoSpaceDN w:val="0"/>
              <w:spacing w:before="118"/>
              <w:jc w:val="center"/>
              <w:rPr>
                <w:rFonts w:hint="eastAsia" w:ascii="仿宋" w:hAnsi="仿宋" w:eastAsia="仿宋" w:cs="仿宋"/>
                <w:color w:val="auto"/>
                <w:kern w:val="0"/>
                <w:sz w:val="24"/>
                <w:lang w:val="zh-CN" w:bidi="zh-CN"/>
              </w:rPr>
            </w:pPr>
            <w:r>
              <w:rPr>
                <w:rFonts w:hint="eastAsia" w:ascii="仿宋" w:hAnsi="仿宋" w:eastAsia="仿宋" w:cs="仿宋"/>
                <w:color w:val="auto"/>
                <w:kern w:val="0"/>
                <w:sz w:val="24"/>
                <w:lang w:bidi="zh-CN"/>
              </w:rPr>
              <w:t>1</w:t>
            </w:r>
          </w:p>
        </w:tc>
        <w:tc>
          <w:tcPr>
            <w:tcW w:w="1507" w:type="dxa"/>
            <w:vMerge w:val="continue"/>
            <w:vAlign w:val="center"/>
          </w:tcPr>
          <w:p w14:paraId="51BA0AEF">
            <w:pPr>
              <w:jc w:val="center"/>
              <w:rPr>
                <w:rFonts w:hint="eastAsia" w:ascii="仿宋" w:hAnsi="仿宋" w:eastAsia="仿宋" w:cs="仿宋"/>
                <w:color w:val="auto"/>
                <w:sz w:val="24"/>
              </w:rPr>
            </w:pPr>
          </w:p>
        </w:tc>
      </w:tr>
      <w:tr w14:paraId="09848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8" w:type="dxa"/>
            <w:vAlign w:val="center"/>
          </w:tcPr>
          <w:p w14:paraId="13803FDA">
            <w:pPr>
              <w:autoSpaceDE w:val="0"/>
              <w:autoSpaceDN w:val="0"/>
              <w:spacing w:before="64"/>
              <w:ind w:right="5"/>
              <w:jc w:val="center"/>
              <w:rPr>
                <w:rFonts w:hint="eastAsia" w:ascii="仿宋" w:hAnsi="仿宋" w:eastAsia="仿宋" w:cs="仿宋"/>
                <w:bCs/>
                <w:color w:val="auto"/>
                <w:kern w:val="0"/>
                <w:sz w:val="24"/>
                <w:lang w:val="zh-CN" w:bidi="zh-CN"/>
              </w:rPr>
            </w:pPr>
            <w:r>
              <w:rPr>
                <w:rFonts w:hint="eastAsia" w:ascii="仿宋" w:hAnsi="仿宋" w:eastAsia="仿宋" w:cs="仿宋"/>
                <w:bCs/>
                <w:color w:val="auto"/>
                <w:kern w:val="0"/>
                <w:sz w:val="24"/>
                <w:lang w:bidi="zh-CN"/>
              </w:rPr>
              <w:t>一、二查检查记录（矢量错误标记）</w:t>
            </w:r>
          </w:p>
        </w:tc>
        <w:tc>
          <w:tcPr>
            <w:tcW w:w="1276" w:type="dxa"/>
            <w:vAlign w:val="center"/>
          </w:tcPr>
          <w:p w14:paraId="087D9779">
            <w:pPr>
              <w:autoSpaceDE w:val="0"/>
              <w:autoSpaceDN w:val="0"/>
              <w:spacing w:before="118"/>
              <w:jc w:val="center"/>
              <w:rPr>
                <w:rFonts w:hint="eastAsia" w:ascii="仿宋" w:hAnsi="仿宋" w:eastAsia="仿宋" w:cs="仿宋"/>
                <w:color w:val="auto"/>
                <w:kern w:val="0"/>
                <w:sz w:val="24"/>
                <w:lang w:val="zh-CN" w:bidi="zh-CN"/>
              </w:rPr>
            </w:pPr>
            <w:r>
              <w:rPr>
                <w:rFonts w:hint="eastAsia" w:ascii="仿宋" w:hAnsi="仿宋" w:eastAsia="仿宋" w:cs="仿宋"/>
                <w:color w:val="auto"/>
                <w:kern w:val="0"/>
                <w:sz w:val="24"/>
                <w:lang w:bidi="zh-CN"/>
              </w:rPr>
              <w:t>shp/dxf</w:t>
            </w:r>
          </w:p>
        </w:tc>
        <w:tc>
          <w:tcPr>
            <w:tcW w:w="1275" w:type="dxa"/>
            <w:vAlign w:val="center"/>
          </w:tcPr>
          <w:p w14:paraId="7D03444C">
            <w:pPr>
              <w:autoSpaceDE w:val="0"/>
              <w:autoSpaceDN w:val="0"/>
              <w:spacing w:before="118"/>
              <w:jc w:val="center"/>
              <w:rPr>
                <w:rFonts w:hint="eastAsia" w:ascii="仿宋" w:hAnsi="仿宋" w:eastAsia="仿宋" w:cs="仿宋"/>
                <w:color w:val="auto"/>
                <w:kern w:val="0"/>
                <w:sz w:val="24"/>
                <w:lang w:val="zh-CN" w:bidi="zh-CN"/>
              </w:rPr>
            </w:pPr>
            <w:r>
              <w:rPr>
                <w:rFonts w:hint="eastAsia" w:ascii="仿宋" w:hAnsi="仿宋" w:eastAsia="仿宋" w:cs="仿宋"/>
                <w:color w:val="auto"/>
                <w:kern w:val="0"/>
                <w:sz w:val="24"/>
                <w:lang w:bidi="zh-CN"/>
              </w:rPr>
              <w:t>1</w:t>
            </w:r>
          </w:p>
        </w:tc>
        <w:tc>
          <w:tcPr>
            <w:tcW w:w="1507" w:type="dxa"/>
            <w:vMerge w:val="continue"/>
            <w:vAlign w:val="center"/>
          </w:tcPr>
          <w:p w14:paraId="01FB4BF8">
            <w:pPr>
              <w:jc w:val="center"/>
              <w:rPr>
                <w:rFonts w:hint="eastAsia" w:ascii="仿宋" w:hAnsi="仿宋" w:eastAsia="仿宋" w:cs="仿宋"/>
                <w:color w:val="auto"/>
                <w:sz w:val="24"/>
              </w:rPr>
            </w:pPr>
          </w:p>
        </w:tc>
      </w:tr>
      <w:tr w14:paraId="1C328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8" w:type="dxa"/>
            <w:vAlign w:val="center"/>
          </w:tcPr>
          <w:p w14:paraId="54120738">
            <w:pPr>
              <w:autoSpaceDE w:val="0"/>
              <w:autoSpaceDN w:val="0"/>
              <w:spacing w:before="64"/>
              <w:ind w:right="5"/>
              <w:jc w:val="center"/>
              <w:rPr>
                <w:rFonts w:hint="eastAsia" w:ascii="仿宋" w:hAnsi="仿宋" w:eastAsia="仿宋" w:cs="仿宋"/>
                <w:bCs/>
                <w:color w:val="auto"/>
                <w:kern w:val="0"/>
                <w:sz w:val="24"/>
                <w:lang w:val="zh-CN" w:bidi="zh-CN"/>
              </w:rPr>
            </w:pPr>
            <w:r>
              <w:rPr>
                <w:rFonts w:hint="eastAsia" w:ascii="仿宋" w:hAnsi="仿宋" w:eastAsia="仿宋" w:cs="仿宋"/>
                <w:bCs/>
                <w:color w:val="auto"/>
                <w:kern w:val="0"/>
                <w:sz w:val="24"/>
                <w:lang w:val="zh-CN" w:bidi="zh-CN"/>
              </w:rPr>
              <w:t>质量检查</w:t>
            </w:r>
            <w:r>
              <w:rPr>
                <w:rFonts w:hint="eastAsia" w:ascii="仿宋" w:hAnsi="仿宋" w:eastAsia="仿宋" w:cs="仿宋"/>
                <w:bCs/>
                <w:color w:val="auto"/>
                <w:kern w:val="0"/>
                <w:sz w:val="24"/>
                <w:lang w:bidi="zh-CN"/>
              </w:rPr>
              <w:t>报告</w:t>
            </w:r>
          </w:p>
        </w:tc>
        <w:tc>
          <w:tcPr>
            <w:tcW w:w="1276" w:type="dxa"/>
            <w:vAlign w:val="center"/>
          </w:tcPr>
          <w:p w14:paraId="16999F98">
            <w:pPr>
              <w:autoSpaceDE w:val="0"/>
              <w:autoSpaceDN w:val="0"/>
              <w:spacing w:before="118"/>
              <w:jc w:val="center"/>
              <w:rPr>
                <w:rFonts w:hint="eastAsia" w:ascii="仿宋" w:hAnsi="仿宋" w:eastAsia="仿宋" w:cs="仿宋"/>
                <w:color w:val="auto"/>
                <w:kern w:val="0"/>
                <w:sz w:val="24"/>
                <w:lang w:val="zh-CN" w:bidi="zh-CN"/>
              </w:rPr>
            </w:pPr>
            <w:r>
              <w:rPr>
                <w:rFonts w:hint="eastAsia" w:ascii="仿宋" w:hAnsi="仿宋" w:eastAsia="仿宋" w:cs="仿宋"/>
                <w:color w:val="auto"/>
                <w:kern w:val="0"/>
                <w:sz w:val="24"/>
                <w:lang w:val="zh-CN" w:bidi="zh-CN"/>
              </w:rPr>
              <w:t>doc</w:t>
            </w:r>
          </w:p>
        </w:tc>
        <w:tc>
          <w:tcPr>
            <w:tcW w:w="1275" w:type="dxa"/>
            <w:vAlign w:val="center"/>
          </w:tcPr>
          <w:p w14:paraId="6B2D71C1">
            <w:pPr>
              <w:autoSpaceDE w:val="0"/>
              <w:autoSpaceDN w:val="0"/>
              <w:jc w:val="center"/>
              <w:rPr>
                <w:rFonts w:hint="eastAsia" w:ascii="仿宋" w:hAnsi="仿宋" w:eastAsia="仿宋" w:cs="仿宋"/>
                <w:color w:val="auto"/>
                <w:kern w:val="0"/>
                <w:sz w:val="24"/>
                <w:lang w:val="zh-CN" w:bidi="zh-CN"/>
              </w:rPr>
            </w:pPr>
            <w:r>
              <w:rPr>
                <w:rFonts w:hint="eastAsia" w:ascii="仿宋" w:hAnsi="仿宋" w:eastAsia="仿宋" w:cs="仿宋"/>
                <w:color w:val="auto"/>
                <w:kern w:val="0"/>
                <w:sz w:val="24"/>
                <w:lang w:val="zh-CN" w:bidi="zh-CN"/>
              </w:rPr>
              <w:t>1</w:t>
            </w:r>
          </w:p>
        </w:tc>
        <w:tc>
          <w:tcPr>
            <w:tcW w:w="1507" w:type="dxa"/>
            <w:vMerge w:val="continue"/>
            <w:vAlign w:val="center"/>
          </w:tcPr>
          <w:p w14:paraId="37FF4DDE">
            <w:pPr>
              <w:jc w:val="center"/>
              <w:rPr>
                <w:rFonts w:hint="eastAsia" w:ascii="仿宋" w:hAnsi="仿宋" w:eastAsia="仿宋" w:cs="仿宋"/>
                <w:color w:val="auto"/>
                <w:sz w:val="24"/>
              </w:rPr>
            </w:pPr>
          </w:p>
        </w:tc>
      </w:tr>
      <w:tr w14:paraId="3DD23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8" w:type="dxa"/>
            <w:vAlign w:val="center"/>
          </w:tcPr>
          <w:p w14:paraId="6FD20AD5">
            <w:pPr>
              <w:autoSpaceDE w:val="0"/>
              <w:autoSpaceDN w:val="0"/>
              <w:spacing w:before="64"/>
              <w:ind w:right="5"/>
              <w:jc w:val="center"/>
              <w:rPr>
                <w:rFonts w:hint="eastAsia" w:ascii="仿宋" w:hAnsi="仿宋" w:eastAsia="仿宋" w:cs="仿宋"/>
                <w:bCs/>
                <w:color w:val="auto"/>
                <w:kern w:val="0"/>
                <w:sz w:val="24"/>
                <w:lang w:val="zh-CN" w:bidi="zh-CN"/>
              </w:rPr>
            </w:pPr>
            <w:r>
              <w:rPr>
                <w:rFonts w:hint="eastAsia" w:ascii="仿宋" w:hAnsi="仿宋" w:eastAsia="仿宋" w:cs="仿宋"/>
                <w:bCs/>
                <w:color w:val="auto"/>
                <w:kern w:val="0"/>
                <w:sz w:val="24"/>
                <w:lang w:val="zh-CN" w:bidi="zh-CN"/>
              </w:rPr>
              <w:t>资料移交清单及其它各类资料的文档</w:t>
            </w:r>
          </w:p>
        </w:tc>
        <w:tc>
          <w:tcPr>
            <w:tcW w:w="1276" w:type="dxa"/>
            <w:vAlign w:val="center"/>
          </w:tcPr>
          <w:p w14:paraId="4FBBD02C">
            <w:pPr>
              <w:autoSpaceDE w:val="0"/>
              <w:autoSpaceDN w:val="0"/>
              <w:spacing w:before="118"/>
              <w:jc w:val="center"/>
              <w:rPr>
                <w:rFonts w:hint="eastAsia" w:ascii="仿宋" w:hAnsi="仿宋" w:eastAsia="仿宋" w:cs="仿宋"/>
                <w:color w:val="auto"/>
                <w:kern w:val="0"/>
                <w:sz w:val="24"/>
                <w:lang w:val="zh-CN" w:bidi="zh-CN"/>
              </w:rPr>
            </w:pPr>
            <w:r>
              <w:rPr>
                <w:rFonts w:hint="eastAsia" w:ascii="仿宋" w:hAnsi="仿宋" w:eastAsia="仿宋" w:cs="仿宋"/>
                <w:color w:val="auto"/>
                <w:kern w:val="0"/>
                <w:sz w:val="24"/>
                <w:lang w:val="zh-CN" w:bidi="zh-CN"/>
              </w:rPr>
              <w:t>doc</w:t>
            </w:r>
          </w:p>
        </w:tc>
        <w:tc>
          <w:tcPr>
            <w:tcW w:w="1275" w:type="dxa"/>
            <w:vAlign w:val="center"/>
          </w:tcPr>
          <w:p w14:paraId="4586E9D5">
            <w:pPr>
              <w:autoSpaceDE w:val="0"/>
              <w:autoSpaceDN w:val="0"/>
              <w:jc w:val="center"/>
              <w:rPr>
                <w:rFonts w:hint="eastAsia" w:ascii="仿宋" w:hAnsi="仿宋" w:eastAsia="仿宋" w:cs="仿宋"/>
                <w:color w:val="auto"/>
                <w:kern w:val="0"/>
                <w:sz w:val="24"/>
                <w:lang w:val="zh-CN" w:bidi="zh-CN"/>
              </w:rPr>
            </w:pPr>
            <w:r>
              <w:rPr>
                <w:rFonts w:hint="eastAsia" w:ascii="仿宋" w:hAnsi="仿宋" w:eastAsia="仿宋" w:cs="仿宋"/>
                <w:color w:val="auto"/>
                <w:kern w:val="0"/>
                <w:sz w:val="24"/>
                <w:lang w:val="zh-CN" w:bidi="zh-CN"/>
              </w:rPr>
              <w:t>1</w:t>
            </w:r>
          </w:p>
        </w:tc>
        <w:tc>
          <w:tcPr>
            <w:tcW w:w="1507" w:type="dxa"/>
            <w:vMerge w:val="continue"/>
            <w:vAlign w:val="center"/>
          </w:tcPr>
          <w:p w14:paraId="72933101">
            <w:pPr>
              <w:jc w:val="center"/>
              <w:rPr>
                <w:rFonts w:hint="eastAsia" w:ascii="仿宋" w:hAnsi="仿宋" w:eastAsia="仿宋" w:cs="仿宋"/>
                <w:color w:val="auto"/>
                <w:sz w:val="24"/>
              </w:rPr>
            </w:pPr>
          </w:p>
        </w:tc>
      </w:tr>
    </w:tbl>
    <w:p w14:paraId="5CE285FF">
      <w:pPr>
        <w:spacing w:line="480" w:lineRule="exact"/>
        <w:ind w:firstLine="480" w:firstLineChars="200"/>
        <w:rPr>
          <w:rFonts w:hint="eastAsia" w:ascii="宋体" w:hAnsi="宋体"/>
          <w:color w:val="auto"/>
          <w:sz w:val="24"/>
        </w:rPr>
      </w:pPr>
    </w:p>
    <w:p w14:paraId="01FDABE4">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进度要求</w:t>
      </w:r>
    </w:p>
    <w:p w14:paraId="60B7A4D3">
      <w:pPr>
        <w:adjustRightInd/>
        <w:snapToGrid w:val="0"/>
        <w:spacing w:before="120" w:beforeLines="50" w:line="360" w:lineRule="auto"/>
        <w:ind w:firstLine="468" w:firstLineChars="200"/>
        <w:rPr>
          <w:rFonts w:hint="eastAsia" w:ascii="仿宋" w:hAnsi="仿宋" w:eastAsia="仿宋" w:cs="仿宋"/>
          <w:color w:val="auto"/>
          <w:spacing w:val="-3"/>
          <w:sz w:val="24"/>
        </w:rPr>
      </w:pPr>
      <w:r>
        <w:rPr>
          <w:rFonts w:hint="eastAsia" w:ascii="仿宋" w:hAnsi="仿宋" w:eastAsia="仿宋" w:cs="仿宋"/>
          <w:color w:val="auto"/>
          <w:spacing w:val="-3"/>
          <w:sz w:val="24"/>
        </w:rPr>
        <w:t>需分批次提交成果，并于 2025年11月底前完成。</w:t>
      </w:r>
    </w:p>
    <w:p w14:paraId="65F8D335">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保密要求</w:t>
      </w:r>
    </w:p>
    <w:p w14:paraId="1DA3AACF">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1、保密内容</w:t>
      </w:r>
    </w:p>
    <w:p w14:paraId="7DD4A31A">
      <w:pPr>
        <w:spacing w:line="360" w:lineRule="auto"/>
        <w:rPr>
          <w:rFonts w:hint="eastAsia" w:ascii="仿宋" w:hAnsi="仿宋" w:eastAsia="仿宋" w:cs="仿宋"/>
          <w:color w:val="auto"/>
          <w:sz w:val="24"/>
        </w:rPr>
      </w:pPr>
      <w:r>
        <w:rPr>
          <w:rFonts w:hint="eastAsia" w:ascii="仿宋" w:hAnsi="仿宋" w:eastAsia="仿宋" w:cs="仿宋"/>
          <w:color w:val="auto"/>
          <w:sz w:val="24"/>
        </w:rPr>
        <w:t>1.1  项目相关的信息，包括：网络、各种设备、密码等信息；</w:t>
      </w:r>
    </w:p>
    <w:p w14:paraId="0FEB0236">
      <w:pPr>
        <w:spacing w:line="360" w:lineRule="auto"/>
        <w:rPr>
          <w:rFonts w:hint="eastAsia" w:ascii="仿宋" w:hAnsi="仿宋" w:eastAsia="仿宋" w:cs="仿宋"/>
          <w:color w:val="auto"/>
          <w:sz w:val="24"/>
        </w:rPr>
      </w:pPr>
      <w:r>
        <w:rPr>
          <w:rFonts w:hint="eastAsia" w:ascii="仿宋" w:hAnsi="仿宋" w:eastAsia="仿宋" w:cs="仿宋"/>
          <w:color w:val="auto"/>
          <w:sz w:val="24"/>
        </w:rPr>
        <w:t>1.2  第三方产品需要保密的有关信息；</w:t>
      </w:r>
    </w:p>
    <w:p w14:paraId="29A626AE">
      <w:pPr>
        <w:spacing w:line="360" w:lineRule="auto"/>
        <w:rPr>
          <w:rFonts w:hint="eastAsia" w:ascii="仿宋" w:hAnsi="仿宋" w:eastAsia="仿宋" w:cs="仿宋"/>
          <w:color w:val="auto"/>
          <w:sz w:val="24"/>
        </w:rPr>
      </w:pPr>
      <w:r>
        <w:rPr>
          <w:rFonts w:hint="eastAsia" w:ascii="仿宋" w:hAnsi="仿宋" w:eastAsia="仿宋" w:cs="仿宋"/>
          <w:color w:val="auto"/>
          <w:sz w:val="24"/>
        </w:rPr>
        <w:t>1.3  双方依照法律规定或者有关协议的约定，对外承担保密义务的事项；</w:t>
      </w:r>
    </w:p>
    <w:p w14:paraId="0276424A">
      <w:pPr>
        <w:spacing w:line="360" w:lineRule="auto"/>
        <w:rPr>
          <w:rFonts w:hint="eastAsia" w:ascii="仿宋" w:hAnsi="仿宋" w:eastAsia="仿宋" w:cs="仿宋"/>
          <w:color w:val="auto"/>
          <w:sz w:val="24"/>
        </w:rPr>
      </w:pPr>
      <w:r>
        <w:rPr>
          <w:rFonts w:hint="eastAsia" w:ascii="仿宋" w:hAnsi="仿宋" w:eastAsia="仿宋" w:cs="仿宋"/>
          <w:color w:val="auto"/>
          <w:sz w:val="24"/>
        </w:rPr>
        <w:t>1.4  双方的商业和技术秘密。</w:t>
      </w:r>
    </w:p>
    <w:p w14:paraId="55E744E7">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2、保密要求</w:t>
      </w:r>
    </w:p>
    <w:p w14:paraId="23AA3EC0">
      <w:pPr>
        <w:spacing w:line="360" w:lineRule="auto"/>
        <w:rPr>
          <w:rFonts w:hint="eastAsia" w:ascii="仿宋" w:hAnsi="仿宋" w:eastAsia="仿宋" w:cs="仿宋"/>
          <w:color w:val="auto"/>
          <w:sz w:val="24"/>
        </w:rPr>
      </w:pPr>
      <w:r>
        <w:rPr>
          <w:rFonts w:hint="eastAsia" w:ascii="仿宋" w:hAnsi="仿宋" w:eastAsia="仿宋" w:cs="仿宋"/>
          <w:color w:val="auto"/>
          <w:sz w:val="24"/>
        </w:rPr>
        <w:t>2.1 严格遵守国家有关法律、行政法规,严格执行有关的安全保密制度,避免造成危害国家安全、泄露国家机密等事件发生；</w:t>
      </w:r>
    </w:p>
    <w:p w14:paraId="285335C3">
      <w:pPr>
        <w:spacing w:line="360" w:lineRule="auto"/>
        <w:rPr>
          <w:rFonts w:hint="eastAsia" w:ascii="仿宋" w:hAnsi="仿宋" w:eastAsia="仿宋" w:cs="仿宋"/>
          <w:color w:val="auto"/>
          <w:sz w:val="24"/>
        </w:rPr>
      </w:pPr>
      <w:r>
        <w:rPr>
          <w:rFonts w:hint="eastAsia" w:ascii="仿宋" w:hAnsi="仿宋" w:eastAsia="仿宋" w:cs="仿宋"/>
          <w:color w:val="auto"/>
          <w:sz w:val="24"/>
        </w:rPr>
        <w:t>2.2 不泄露与项目建设工作有关的保密信息；</w:t>
      </w:r>
    </w:p>
    <w:p w14:paraId="717B2A7F">
      <w:pPr>
        <w:spacing w:line="360" w:lineRule="auto"/>
        <w:rPr>
          <w:rFonts w:hint="eastAsia" w:ascii="仿宋" w:hAnsi="仿宋" w:eastAsia="仿宋" w:cs="仿宋"/>
          <w:color w:val="auto"/>
          <w:sz w:val="24"/>
        </w:rPr>
      </w:pPr>
      <w:r>
        <w:rPr>
          <w:rFonts w:hint="eastAsia" w:ascii="仿宋" w:hAnsi="仿宋" w:eastAsia="仿宋" w:cs="仿宋"/>
          <w:color w:val="auto"/>
          <w:sz w:val="24"/>
        </w:rPr>
        <w:t>2.3 开发单位人员不向不承担保密义务的第三方披露或传播项目建设过程中接触到或无意了解到的用户方不为大众所应该了解到的保密信息；</w:t>
      </w:r>
    </w:p>
    <w:p w14:paraId="2B941F27">
      <w:pPr>
        <w:spacing w:line="360" w:lineRule="auto"/>
        <w:rPr>
          <w:rFonts w:hint="eastAsia" w:ascii="仿宋" w:hAnsi="仿宋" w:eastAsia="仿宋" w:cs="仿宋"/>
          <w:color w:val="auto"/>
          <w:sz w:val="24"/>
        </w:rPr>
      </w:pPr>
      <w:r>
        <w:rPr>
          <w:rFonts w:hint="eastAsia" w:ascii="仿宋" w:hAnsi="仿宋" w:eastAsia="仿宋" w:cs="仿宋"/>
          <w:color w:val="auto"/>
          <w:sz w:val="24"/>
        </w:rPr>
        <w:t>2.4 招标单位及用户方不向不承担保密义务的第三方披露或传播项目建设过程中接触到或无意了解到的开发方不为大众所应该了解到的保密信息；</w:t>
      </w:r>
    </w:p>
    <w:p w14:paraId="33CE1614">
      <w:pPr>
        <w:spacing w:line="360" w:lineRule="auto"/>
        <w:rPr>
          <w:rFonts w:hint="eastAsia" w:ascii="仿宋" w:hAnsi="仿宋" w:eastAsia="仿宋" w:cs="仿宋"/>
          <w:color w:val="auto"/>
          <w:sz w:val="24"/>
        </w:rPr>
      </w:pPr>
      <w:r>
        <w:rPr>
          <w:rFonts w:hint="eastAsia" w:ascii="仿宋" w:hAnsi="仿宋" w:eastAsia="仿宋" w:cs="仿宋"/>
          <w:color w:val="auto"/>
          <w:sz w:val="24"/>
        </w:rPr>
        <w:t>2.5 项目建设人员正确合理使用用户方有关的软硬件资源，不从事有损用户方系统网络及其他各种应用系统的活动；</w:t>
      </w:r>
    </w:p>
    <w:p w14:paraId="5FAC9FD6">
      <w:pPr>
        <w:spacing w:line="360" w:lineRule="auto"/>
        <w:rPr>
          <w:rFonts w:hint="eastAsia" w:ascii="仿宋" w:hAnsi="仿宋" w:eastAsia="仿宋" w:cs="仿宋"/>
          <w:color w:val="auto"/>
          <w:sz w:val="24"/>
        </w:rPr>
      </w:pPr>
      <w:r>
        <w:rPr>
          <w:rFonts w:hint="eastAsia" w:ascii="仿宋" w:hAnsi="仿宋" w:eastAsia="仿宋" w:cs="仿宋"/>
          <w:color w:val="auto"/>
          <w:sz w:val="24"/>
        </w:rPr>
        <w:t>2.6 承诺对用户系统网络密码资料给予严格的高度保密，不泄漏给第三方；</w:t>
      </w:r>
    </w:p>
    <w:p w14:paraId="4B50C424">
      <w:pPr>
        <w:spacing w:line="360" w:lineRule="auto"/>
        <w:rPr>
          <w:rFonts w:hint="eastAsia" w:ascii="仿宋" w:hAnsi="仿宋" w:eastAsia="仿宋" w:cs="仿宋"/>
          <w:color w:val="auto"/>
          <w:sz w:val="24"/>
        </w:rPr>
      </w:pPr>
      <w:r>
        <w:rPr>
          <w:rFonts w:hint="eastAsia" w:ascii="仿宋" w:hAnsi="仿宋" w:eastAsia="仿宋" w:cs="仿宋"/>
          <w:color w:val="auto"/>
          <w:sz w:val="24"/>
        </w:rPr>
        <w:t>2.7 如发现双方有关的保密信息因对方原因泄漏，当采取有效措施防止泄密进一步扩大，并及时向对方或有关机构报告；</w:t>
      </w:r>
    </w:p>
    <w:p w14:paraId="344D7DEE">
      <w:pPr>
        <w:adjustRightInd/>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2.8 保密期限：密级数据为永久，合同商务和技术秘密为自本次项目合同签订时开始5年。</w:t>
      </w:r>
    </w:p>
    <w:p w14:paraId="4592937C">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技术支持与服务</w:t>
      </w:r>
    </w:p>
    <w:p w14:paraId="793B5FCF">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1、人员培训</w:t>
      </w:r>
    </w:p>
    <w:p w14:paraId="1B9D5F8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技术人才培训：在项目实施过程中，中标单位需要在项目实施过程中为招标单位培养对应的专业技术人员，通过培训和实践，掌握地理信息系统知识和技能，为项目建设提供必要的人才保障。</w:t>
      </w:r>
    </w:p>
    <w:p w14:paraId="30DEACB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数据使用和管理人员培训：要求在规定时间内对数据使用和管理人员进行专业培训，达到能正确使用和管理数据的要求。</w:t>
      </w:r>
    </w:p>
    <w:p w14:paraId="4063FDC3">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2、服务保障</w:t>
      </w:r>
    </w:p>
    <w:p w14:paraId="6872E49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承诺提供1年含在投标总价中的维护保证期，在1年内提供含在投标总价中的维护服务。</w:t>
      </w:r>
    </w:p>
    <w:p w14:paraId="18CA30DD">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3、服务内容</w:t>
      </w:r>
    </w:p>
    <w:p w14:paraId="13402A7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在保证期内提供含在投标总价中的技术服务，具体内容包括：</w:t>
      </w:r>
    </w:p>
    <w:p w14:paraId="0217999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（1）严格履行项目合同所规定的各项条款；</w:t>
      </w:r>
    </w:p>
    <w:p w14:paraId="1EF1A2B4">
      <w:pPr>
        <w:spacing w:line="360" w:lineRule="auto"/>
        <w:ind w:left="120" w:leftChars="57" w:firstLine="360" w:firstLineChars="150"/>
        <w:rPr>
          <w:rFonts w:hint="eastAsia" w:ascii="仿宋" w:hAnsi="仿宋" w:eastAsia="仿宋" w:cs="仿宋"/>
          <w:color w:val="auto"/>
          <w:sz w:val="24"/>
        </w:rPr>
      </w:pPr>
      <w:r>
        <w:rPr>
          <w:rFonts w:hint="eastAsia" w:ascii="仿宋" w:hAnsi="仿宋" w:eastAsia="仿宋" w:cs="仿宋"/>
          <w:color w:val="auto"/>
          <w:sz w:val="24"/>
        </w:rPr>
        <w:t>（2）良好的质量和完善的技术服务；</w:t>
      </w:r>
    </w:p>
    <w:p w14:paraId="6A4F313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（3）提供7×24小时技术维护支持，故障排除及系统恢复不超过2天（含法定节假日）；</w:t>
      </w:r>
    </w:p>
    <w:p w14:paraId="7ABD6F2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（4）提供详细技术资料、维护手册，便于用户操作和维护。及时详细解答用户提出的有关项目问题并指导用户自己进行维护。</w:t>
      </w:r>
    </w:p>
    <w:p w14:paraId="287F4F4C">
      <w:pPr>
        <w:spacing w:after="120" w:line="360" w:lineRule="auto"/>
        <w:rPr>
          <w:rFonts w:hint="eastAsia" w:ascii="仿宋" w:hAnsi="仿宋" w:eastAsia="仿宋" w:cs="仿宋"/>
          <w:b/>
          <w:bCs/>
          <w:color w:val="auto"/>
          <w:sz w:val="24"/>
        </w:rPr>
      </w:pPr>
      <w:r>
        <w:rPr>
          <w:rFonts w:hint="eastAsia" w:ascii="仿宋" w:hAnsi="仿宋" w:eastAsia="仿宋" w:cs="仿宋"/>
          <w:b/>
          <w:bCs/>
          <w:color w:val="auto"/>
          <w:sz w:val="24"/>
        </w:rPr>
        <w:t>4、服务承诺</w:t>
      </w:r>
    </w:p>
    <w:p w14:paraId="51AAF4D9">
      <w:pPr>
        <w:numPr>
          <w:ilvl w:val="0"/>
          <w:numId w:val="4"/>
        </w:numPr>
        <w:spacing w:line="360" w:lineRule="auto"/>
        <w:ind w:left="0" w:firstLine="480" w:firstLineChars="200"/>
        <w:rPr>
          <w:rFonts w:hint="eastAsia" w:ascii="仿宋" w:hAnsi="仿宋" w:eastAsia="仿宋" w:cs="仿宋"/>
          <w:color w:val="auto"/>
          <w:sz w:val="24"/>
        </w:rPr>
      </w:pPr>
      <w:r>
        <w:rPr>
          <w:rFonts w:hint="eastAsia" w:ascii="仿宋" w:hAnsi="仿宋" w:eastAsia="仿宋" w:cs="仿宋"/>
          <w:color w:val="auto"/>
          <w:sz w:val="24"/>
        </w:rPr>
        <w:t>供应商能够及时响应招标单位发出的承担项目信息；</w:t>
      </w:r>
    </w:p>
    <w:p w14:paraId="43D15D7E">
      <w:pPr>
        <w:numPr>
          <w:ilvl w:val="0"/>
          <w:numId w:val="4"/>
        </w:numPr>
        <w:spacing w:line="360" w:lineRule="auto"/>
        <w:ind w:left="0" w:firstLine="480" w:firstLineChars="200"/>
        <w:rPr>
          <w:rFonts w:hint="eastAsia" w:ascii="仿宋" w:hAnsi="仿宋" w:eastAsia="仿宋" w:cs="仿宋"/>
          <w:color w:val="auto"/>
          <w:sz w:val="24"/>
        </w:rPr>
      </w:pPr>
      <w:r>
        <w:rPr>
          <w:rFonts w:hint="eastAsia" w:ascii="仿宋" w:hAnsi="仿宋" w:eastAsia="仿宋" w:cs="仿宋"/>
          <w:color w:val="auto"/>
          <w:sz w:val="24"/>
        </w:rPr>
        <w:t>供应商需在招标单位指定的项目范围内实施项目，不得私自超出承接范围；</w:t>
      </w:r>
    </w:p>
    <w:p w14:paraId="7C92A0B0">
      <w:pPr>
        <w:numPr>
          <w:ilvl w:val="0"/>
          <w:numId w:val="4"/>
        </w:numPr>
        <w:spacing w:line="360" w:lineRule="auto"/>
        <w:ind w:left="0" w:firstLine="480" w:firstLineChars="200"/>
        <w:rPr>
          <w:rFonts w:hint="eastAsia" w:ascii="仿宋" w:hAnsi="仿宋" w:eastAsia="仿宋" w:cs="仿宋"/>
          <w:color w:val="auto"/>
          <w:sz w:val="24"/>
        </w:rPr>
      </w:pPr>
      <w:r>
        <w:rPr>
          <w:rFonts w:hint="eastAsia" w:ascii="仿宋" w:hAnsi="仿宋" w:eastAsia="仿宋" w:cs="仿宋"/>
          <w:color w:val="auto"/>
          <w:sz w:val="24"/>
        </w:rPr>
        <w:t>供应商不得对所承接的项目进行转包、分包；</w:t>
      </w:r>
    </w:p>
    <w:p w14:paraId="64720845">
      <w:pPr>
        <w:numPr>
          <w:ilvl w:val="0"/>
          <w:numId w:val="4"/>
        </w:numPr>
        <w:spacing w:line="360" w:lineRule="auto"/>
        <w:ind w:left="0" w:firstLine="480" w:firstLineChars="200"/>
        <w:rPr>
          <w:rFonts w:hint="eastAsia" w:ascii="仿宋" w:hAnsi="仿宋" w:eastAsia="仿宋" w:cs="仿宋"/>
          <w:color w:val="auto"/>
          <w:sz w:val="24"/>
        </w:rPr>
      </w:pPr>
      <w:r>
        <w:rPr>
          <w:rFonts w:hint="eastAsia" w:ascii="仿宋" w:hAnsi="仿宋" w:eastAsia="仿宋" w:cs="仿宋"/>
          <w:color w:val="auto"/>
          <w:sz w:val="24"/>
        </w:rPr>
        <w:t>供应商对所承接的项目质量实行终身负责制；</w:t>
      </w:r>
    </w:p>
    <w:p w14:paraId="52255E3C">
      <w:pPr>
        <w:numPr>
          <w:ilvl w:val="0"/>
          <w:numId w:val="4"/>
        </w:numPr>
        <w:spacing w:line="360" w:lineRule="auto"/>
        <w:ind w:left="0" w:firstLine="480" w:firstLineChars="200"/>
        <w:rPr>
          <w:rFonts w:hint="eastAsia" w:ascii="仿宋" w:hAnsi="仿宋" w:eastAsia="仿宋" w:cs="仿宋"/>
          <w:color w:val="auto"/>
          <w:sz w:val="24"/>
        </w:rPr>
      </w:pPr>
      <w:r>
        <w:rPr>
          <w:rFonts w:hint="eastAsia" w:ascii="仿宋" w:hAnsi="仿宋" w:eastAsia="仿宋" w:cs="仿宋"/>
          <w:color w:val="auto"/>
          <w:sz w:val="24"/>
        </w:rPr>
        <w:t>其它服务承诺。</w:t>
      </w:r>
    </w:p>
    <w:p w14:paraId="0A8FEF3F">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报价要求</w:t>
      </w:r>
    </w:p>
    <w:p w14:paraId="73D98C43">
      <w:pPr>
        <w:widowControl/>
        <w:spacing w:line="360" w:lineRule="auto"/>
        <w:ind w:firstLine="482" w:firstLineChars="200"/>
        <w:jc w:val="left"/>
        <w:rPr>
          <w:rFonts w:hint="eastAsia" w:ascii="仿宋" w:hAnsi="仿宋" w:eastAsia="仿宋" w:cs="仿宋"/>
          <w:color w:val="auto"/>
          <w:kern w:val="0"/>
          <w:sz w:val="24"/>
        </w:rPr>
      </w:pPr>
      <w:r>
        <w:rPr>
          <w:rFonts w:hint="eastAsia" w:ascii="仿宋" w:hAnsi="仿宋" w:eastAsia="仿宋" w:cs="仿宋"/>
          <w:b/>
          <w:bCs/>
          <w:color w:val="auto"/>
          <w:sz w:val="24"/>
        </w:rPr>
        <w:t>供应商报价时</w:t>
      </w:r>
      <w:r>
        <w:rPr>
          <w:rFonts w:hint="eastAsia" w:ascii="仿宋" w:hAnsi="仿宋" w:eastAsia="仿宋" w:cs="仿宋"/>
          <w:color w:val="auto"/>
          <w:kern w:val="0"/>
          <w:sz w:val="24"/>
        </w:rPr>
        <w:t>应包括但不限于：上述所列及人工、机械、设备、管理费、利润、保险、税金、交通费、环境保护费、不可预见费等各项应有费用。</w:t>
      </w:r>
    </w:p>
    <w:p w14:paraId="399FCA3A">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违规及损失处理</w:t>
      </w:r>
    </w:p>
    <w:p w14:paraId="46FEA4E1">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1．中标人派遣人员给采购人造成的经济损失，由中标人负责。</w:t>
      </w:r>
    </w:p>
    <w:p w14:paraId="22C202DD">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2．中标人派遣人员有以下情形之一的，采购人可立即通知并退回：</w:t>
      </w:r>
    </w:p>
    <w:p w14:paraId="40750255">
      <w:pPr>
        <w:tabs>
          <w:tab w:val="left" w:pos="720"/>
        </w:tabs>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①在试用期内不符合采购人工作要求的。</w:t>
      </w:r>
    </w:p>
    <w:p w14:paraId="671111A1">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②严重违反采购人劳动纪律、规章制度的。</w:t>
      </w:r>
    </w:p>
    <w:p w14:paraId="6068229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③严重工作失职，营私舞弊，给采购人造成重大经济损失的。</w:t>
      </w:r>
    </w:p>
    <w:p w14:paraId="5DC134AE">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④被依法追究刑事责任的。</w:t>
      </w:r>
    </w:p>
    <w:p w14:paraId="6C0849BC">
      <w:pPr>
        <w:snapToGrid w:val="0"/>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sz w:val="24"/>
        </w:rPr>
        <w:t>⑤发生其他应退回的事宜。</w:t>
      </w:r>
    </w:p>
    <w:p w14:paraId="02F72F45">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验收方式</w:t>
      </w:r>
    </w:p>
    <w:p w14:paraId="73163360">
      <w:pPr>
        <w:adjustRightInd/>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1．采购人按照采购合同规定的技术、服务、标准以及中标单位的投标文件、本项目采购文件等要求，组织对供应商履约情况进行验收，并出具验收合格书。</w:t>
      </w:r>
    </w:p>
    <w:p w14:paraId="34F44AF6">
      <w:pPr>
        <w:autoSpaceDE w:val="0"/>
        <w:autoSpaceDN w:val="0"/>
        <w:spacing w:line="360" w:lineRule="auto"/>
        <w:ind w:firstLine="482" w:firstLineChars="200"/>
        <w:rPr>
          <w:rFonts w:hint="eastAsia" w:ascii="仿宋" w:hAnsi="仿宋" w:eastAsia="仿宋" w:cs="仿宋"/>
          <w:b/>
          <w:bCs/>
          <w:color w:val="auto"/>
          <w:kern w:val="0"/>
          <w:sz w:val="24"/>
        </w:rPr>
      </w:pPr>
      <w:r>
        <w:rPr>
          <w:rFonts w:hint="eastAsia" w:ascii="仿宋" w:hAnsi="仿宋" w:eastAsia="仿宋" w:cs="仿宋"/>
          <w:b/>
          <w:bCs/>
          <w:color w:val="auto"/>
          <w:kern w:val="0"/>
          <w:sz w:val="24"/>
        </w:rPr>
        <w:t>2.验收流程</w:t>
      </w:r>
    </w:p>
    <w:p w14:paraId="597411D2">
      <w:pPr>
        <w:autoSpaceDE w:val="0"/>
        <w:autoSpaceDN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2.1采购人可根据项目进展情况，对服务过程进行考核和评价，考核情况和服务效果可作为最终验收的依据。</w:t>
      </w:r>
    </w:p>
    <w:p w14:paraId="6F289293">
      <w:pPr>
        <w:autoSpaceDE w:val="0"/>
        <w:autoSpaceDN w:val="0"/>
        <w:spacing w:line="360" w:lineRule="auto"/>
        <w:ind w:firstLine="482" w:firstLineChars="200"/>
        <w:rPr>
          <w:rFonts w:hint="eastAsia" w:ascii="仿宋" w:hAnsi="仿宋" w:eastAsia="仿宋" w:cs="仿宋"/>
          <w:b/>
          <w:bCs/>
          <w:color w:val="auto"/>
          <w:kern w:val="0"/>
          <w:sz w:val="24"/>
        </w:rPr>
      </w:pPr>
      <w:r>
        <w:rPr>
          <w:rFonts w:hint="eastAsia" w:ascii="仿宋" w:hAnsi="仿宋" w:eastAsia="仿宋" w:cs="仿宋"/>
          <w:b/>
          <w:bCs/>
          <w:color w:val="auto"/>
          <w:kern w:val="0"/>
          <w:sz w:val="24"/>
        </w:rPr>
        <w:t>3.验收标准</w:t>
      </w:r>
    </w:p>
    <w:p w14:paraId="5F551B8B">
      <w:pPr>
        <w:autoSpaceDE w:val="0"/>
        <w:autoSpaceDN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3.1供应商完成项目的进度符合进度计划；</w:t>
      </w:r>
    </w:p>
    <w:p w14:paraId="4092B094">
      <w:pPr>
        <w:autoSpaceDE w:val="0"/>
        <w:autoSpaceDN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3.2供应商已按《采购文件》要求及合同约定的服务内容提交了工作成果；</w:t>
      </w:r>
    </w:p>
    <w:p w14:paraId="2C81D692">
      <w:pPr>
        <w:autoSpaceDE w:val="0"/>
        <w:autoSpaceDN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3.3项目负责人、项目团队核心成员与合同约定的人员一致，供应商提供服务的团队人员数量符合合同约定的人数；</w:t>
      </w:r>
    </w:p>
    <w:p w14:paraId="1B2BF23C">
      <w:pPr>
        <w:autoSpaceDE w:val="0"/>
        <w:autoSpaceDN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3.4供应商提供的实际服务符合采购文件要求；</w:t>
      </w:r>
    </w:p>
    <w:p w14:paraId="3A65BDCB">
      <w:pPr>
        <w:spacing w:line="480" w:lineRule="exact"/>
        <w:ind w:firstLine="480" w:firstLineChars="200"/>
        <w:rPr>
          <w:rFonts w:hint="eastAsia" w:ascii="宋体" w:hAnsi="宋体"/>
          <w:color w:val="auto"/>
          <w:sz w:val="24"/>
        </w:rPr>
      </w:pPr>
      <w:r>
        <w:rPr>
          <w:rFonts w:hint="eastAsia" w:ascii="仿宋" w:hAnsi="仿宋" w:eastAsia="仿宋" w:cs="仿宋"/>
          <w:color w:val="auto"/>
          <w:kern w:val="0"/>
          <w:sz w:val="24"/>
        </w:rPr>
        <w:t>3.5供应商提供的项目成果资料符合《采购文件》及合同约定要求。</w:t>
      </w:r>
    </w:p>
    <w:p w14:paraId="0AB74C9C">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付款</w:t>
      </w:r>
    </w:p>
    <w:p w14:paraId="39C550F4">
      <w:pPr>
        <w:snapToGrid w:val="0"/>
        <w:spacing w:line="360" w:lineRule="auto"/>
        <w:ind w:firstLine="482" w:firstLineChars="200"/>
        <w:jc w:val="left"/>
        <w:rPr>
          <w:rFonts w:hint="eastAsia" w:ascii="仿宋" w:hAnsi="仿宋" w:eastAsia="仿宋" w:cs="仿宋"/>
          <w:b/>
          <w:bCs/>
          <w:color w:val="auto"/>
          <w:sz w:val="24"/>
        </w:rPr>
      </w:pPr>
      <w:r>
        <w:rPr>
          <w:rFonts w:hint="eastAsia" w:ascii="仿宋" w:hAnsi="仿宋" w:eastAsia="仿宋" w:cs="仿宋"/>
          <w:b/>
          <w:bCs/>
          <w:color w:val="auto"/>
          <w:sz w:val="24"/>
        </w:rPr>
        <w:t>1. 履约保证金：无</w:t>
      </w:r>
    </w:p>
    <w:p w14:paraId="5DF80D59">
      <w:pPr>
        <w:snapToGrid w:val="0"/>
        <w:spacing w:line="360" w:lineRule="auto"/>
        <w:ind w:firstLine="482" w:firstLineChars="200"/>
        <w:jc w:val="left"/>
        <w:rPr>
          <w:rFonts w:hint="eastAsia" w:ascii="仿宋" w:hAnsi="仿宋" w:eastAsia="仿宋" w:cs="仿宋"/>
          <w:b/>
          <w:bCs/>
          <w:color w:val="auto"/>
          <w:sz w:val="24"/>
        </w:rPr>
      </w:pPr>
      <w:r>
        <w:rPr>
          <w:rFonts w:hint="eastAsia" w:ascii="仿宋" w:hAnsi="仿宋" w:eastAsia="仿宋" w:cs="仿宋"/>
          <w:b/>
          <w:bCs/>
          <w:color w:val="auto"/>
          <w:sz w:val="24"/>
        </w:rPr>
        <w:t>2. 付款</w:t>
      </w:r>
    </w:p>
    <w:p w14:paraId="6C583B7C">
      <w:pPr>
        <w:snapToGrid w:val="0"/>
        <w:spacing w:line="360" w:lineRule="auto"/>
        <w:ind w:firstLine="482" w:firstLineChars="200"/>
        <w:jc w:val="left"/>
        <w:rPr>
          <w:rFonts w:hint="eastAsia" w:ascii="仿宋" w:hAnsi="仿宋" w:eastAsia="仿宋" w:cs="仿宋"/>
          <w:color w:val="auto"/>
          <w:sz w:val="24"/>
        </w:rPr>
      </w:pPr>
      <w:r>
        <w:rPr>
          <w:rFonts w:hint="eastAsia" w:ascii="仿宋" w:hAnsi="仿宋" w:eastAsia="仿宋" w:cs="仿宋"/>
          <w:b/>
          <w:bCs/>
          <w:color w:val="auto"/>
          <w:sz w:val="24"/>
        </w:rPr>
        <w:t>第一笔付款为预付款：第一笔付款为预付款：合同生效且甲方收到中标人提供的同等金额的正规发票，履行财政审批手续后7个工作日内，向乙方支付合同总价40%的合同款；</w:t>
      </w:r>
    </w:p>
    <w:p w14:paraId="78E14663">
      <w:pPr>
        <w:snapToGrid w:val="0"/>
        <w:spacing w:line="360" w:lineRule="auto"/>
        <w:ind w:firstLine="482" w:firstLineChars="200"/>
        <w:jc w:val="left"/>
        <w:rPr>
          <w:rFonts w:hint="eastAsia" w:ascii="仿宋" w:hAnsi="仿宋" w:eastAsia="仿宋" w:cs="仿宋"/>
          <w:b/>
          <w:bCs/>
          <w:color w:val="auto"/>
          <w:sz w:val="24"/>
        </w:rPr>
      </w:pPr>
      <w:r>
        <w:rPr>
          <w:rFonts w:hint="eastAsia" w:ascii="仿宋" w:hAnsi="仿宋" w:eastAsia="仿宋" w:cs="仿宋"/>
          <w:b/>
          <w:bCs/>
          <w:color w:val="auto"/>
          <w:sz w:val="24"/>
        </w:rPr>
        <w:t>第二笔付款为初步验收付款：中标人完成70%协作服务工作量且成果通过甲方过程检查的，甲方向乙方支付合同金额40%。</w:t>
      </w:r>
    </w:p>
    <w:p w14:paraId="6824CADE">
      <w:pPr>
        <w:snapToGrid w:val="0"/>
        <w:spacing w:line="360" w:lineRule="auto"/>
        <w:ind w:firstLine="482" w:firstLineChars="200"/>
        <w:jc w:val="left"/>
        <w:rPr>
          <w:rFonts w:hint="eastAsia" w:ascii="仿宋" w:hAnsi="仿宋" w:eastAsia="仿宋" w:cs="仿宋"/>
          <w:b/>
          <w:bCs/>
          <w:color w:val="auto"/>
          <w:sz w:val="24"/>
        </w:rPr>
      </w:pPr>
      <w:r>
        <w:rPr>
          <w:rFonts w:hint="eastAsia" w:ascii="仿宋" w:hAnsi="仿宋" w:eastAsia="仿宋" w:cs="仿宋"/>
          <w:b/>
          <w:bCs/>
          <w:color w:val="auto"/>
          <w:sz w:val="24"/>
        </w:rPr>
        <w:t>第三笔付款为最终验收付款：乙方完成全部协作服务工作量并向甲方提交所有成果，经过甲方组织的预验收，或者甲方整体项目经过主管部门验收后，甲方根据项目结算单结算支付项目款。</w:t>
      </w:r>
    </w:p>
    <w:p w14:paraId="20618C1E">
      <w:pPr>
        <w:numPr>
          <w:ilvl w:val="0"/>
          <w:numId w:val="2"/>
        </w:numPr>
        <w:adjustRightInd/>
        <w:snapToGrid w:val="0"/>
        <w:spacing w:line="360" w:lineRule="auto"/>
        <w:outlineLvl w:val="1"/>
        <w:rPr>
          <w:rFonts w:ascii="Calibri" w:hAnsi="Calibri" w:eastAsia="仿宋"/>
          <w:b/>
          <w:color w:val="auto"/>
          <w:sz w:val="30"/>
          <w:szCs w:val="30"/>
        </w:rPr>
      </w:pPr>
      <w:r>
        <w:rPr>
          <w:rFonts w:hint="eastAsia" w:ascii="Calibri" w:hAnsi="Calibri" w:eastAsia="仿宋"/>
          <w:b/>
          <w:color w:val="auto"/>
          <w:sz w:val="30"/>
          <w:szCs w:val="30"/>
        </w:rPr>
        <w:t>特别提示</w:t>
      </w:r>
    </w:p>
    <w:p w14:paraId="2A6F3757">
      <w:pPr>
        <w:adjustRightInd/>
        <w:spacing w:line="360" w:lineRule="auto"/>
        <w:ind w:firstLine="480" w:firstLineChars="200"/>
        <w:jc w:val="left"/>
        <w:outlineLvl w:val="0"/>
        <w:rPr>
          <w:rFonts w:ascii="Calibri" w:hAnsi="Calibri" w:eastAsia="仿宋" w:cs="宋体"/>
          <w:b/>
          <w:color w:val="auto"/>
          <w:sz w:val="24"/>
        </w:rPr>
      </w:pPr>
      <w:r>
        <w:rPr>
          <w:rFonts w:hint="eastAsia" w:ascii="Calibri" w:hAnsi="Calibri" w:eastAsia="仿宋"/>
          <w:color w:val="auto"/>
          <w:kern w:val="0"/>
          <w:sz w:val="24"/>
        </w:rPr>
        <w:t>如招标文件中遗漏了必须具备的内容或服务，请投标人在投标文件中补充，并提出解决方案供采购人参考；中标供应商有义务保证采购人采购项目的完整性</w:t>
      </w:r>
    </w:p>
    <w:p w14:paraId="2F1ACBFD">
      <w:pPr>
        <w:adjustRightInd/>
        <w:spacing w:line="360" w:lineRule="auto"/>
        <w:rPr>
          <w:rFonts w:cs="宋体"/>
          <w:color w:val="auto"/>
          <w:szCs w:val="21"/>
        </w:rPr>
      </w:pPr>
    </w:p>
    <w:p w14:paraId="057A9B8B">
      <w:pPr>
        <w:adjustRightInd/>
        <w:spacing w:line="360" w:lineRule="auto"/>
        <w:jc w:val="center"/>
        <w:outlineLvl w:val="0"/>
        <w:rPr>
          <w:rFonts w:ascii="Calibri" w:hAnsi="Calibri" w:eastAsia="仿宋" w:cs="仿宋_GB2312"/>
          <w:b/>
          <w:color w:val="auto"/>
          <w:sz w:val="36"/>
          <w:szCs w:val="20"/>
        </w:rPr>
      </w:pPr>
      <w:r>
        <w:rPr>
          <w:rFonts w:hint="eastAsia" w:ascii="Calibri" w:hAnsi="Calibri" w:eastAsia="仿宋" w:cs="宋体"/>
          <w:b/>
          <w:color w:val="auto"/>
          <w:sz w:val="24"/>
        </w:rPr>
        <w:br w:type="page"/>
      </w:r>
      <w:r>
        <w:rPr>
          <w:rFonts w:hint="eastAsia" w:ascii="Calibri" w:hAnsi="Calibri" w:eastAsia="仿宋" w:cs="仿宋_GB2312"/>
          <w:b/>
          <w:color w:val="auto"/>
          <w:sz w:val="36"/>
          <w:szCs w:val="20"/>
        </w:rPr>
        <w:t>第四部分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评标办法</w:t>
      </w:r>
    </w:p>
    <w:p w14:paraId="129E09A2">
      <w:pPr>
        <w:snapToGrid w:val="0"/>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评标办法前附表</w:t>
      </w:r>
    </w:p>
    <w:tbl>
      <w:tblPr>
        <w:tblStyle w:val="62"/>
        <w:tblW w:w="93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4778"/>
        <w:gridCol w:w="1010"/>
        <w:gridCol w:w="1140"/>
        <w:gridCol w:w="1694"/>
      </w:tblGrid>
      <w:tr w14:paraId="26785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Align w:val="center"/>
          </w:tcPr>
          <w:p w14:paraId="505484B5">
            <w:pPr>
              <w:snapToGrid w:val="0"/>
              <w:spacing w:line="360" w:lineRule="auto"/>
              <w:jc w:val="center"/>
              <w:rPr>
                <w:rFonts w:hint="eastAsia" w:ascii="仿宋" w:hAnsi="仿宋" w:eastAsia="仿宋" w:cs="仿宋"/>
                <w:b/>
                <w:bCs/>
                <w:color w:val="auto"/>
                <w:sz w:val="24"/>
              </w:rPr>
            </w:pPr>
            <w:r>
              <w:rPr>
                <w:rFonts w:hint="eastAsia" w:ascii="仿宋" w:hAnsi="仿宋" w:eastAsia="仿宋" w:cs="仿宋"/>
                <w:b/>
                <w:bCs/>
                <w:color w:val="auto"/>
                <w:sz w:val="24"/>
              </w:rPr>
              <w:t>序号</w:t>
            </w:r>
          </w:p>
        </w:tc>
        <w:tc>
          <w:tcPr>
            <w:tcW w:w="4778" w:type="dxa"/>
            <w:vAlign w:val="center"/>
          </w:tcPr>
          <w:p w14:paraId="78B0B48F">
            <w:pPr>
              <w:snapToGrid w:val="0"/>
              <w:spacing w:line="360" w:lineRule="auto"/>
              <w:jc w:val="center"/>
              <w:rPr>
                <w:rFonts w:hint="eastAsia" w:ascii="仿宋" w:hAnsi="仿宋" w:eastAsia="仿宋" w:cs="仿宋"/>
                <w:b/>
                <w:bCs/>
                <w:color w:val="auto"/>
                <w:sz w:val="24"/>
              </w:rPr>
            </w:pPr>
            <w:r>
              <w:rPr>
                <w:rFonts w:hint="eastAsia" w:ascii="仿宋" w:hAnsi="仿宋" w:eastAsia="仿宋" w:cs="仿宋"/>
                <w:b/>
                <w:bCs/>
                <w:color w:val="auto"/>
                <w:sz w:val="24"/>
              </w:rPr>
              <w:t>评标标准</w:t>
            </w:r>
          </w:p>
        </w:tc>
        <w:tc>
          <w:tcPr>
            <w:tcW w:w="1010" w:type="dxa"/>
            <w:vAlign w:val="center"/>
          </w:tcPr>
          <w:p w14:paraId="37BF651F">
            <w:pPr>
              <w:snapToGrid w:val="0"/>
              <w:spacing w:line="360" w:lineRule="auto"/>
              <w:jc w:val="center"/>
              <w:rPr>
                <w:rFonts w:hint="eastAsia" w:ascii="仿宋" w:hAnsi="仿宋" w:eastAsia="仿宋" w:cs="仿宋"/>
                <w:b/>
                <w:bCs/>
                <w:color w:val="auto"/>
                <w:sz w:val="24"/>
              </w:rPr>
            </w:pPr>
            <w:r>
              <w:rPr>
                <w:rFonts w:hint="eastAsia" w:ascii="仿宋" w:hAnsi="仿宋" w:eastAsia="仿宋" w:cs="仿宋"/>
                <w:b/>
                <w:bCs/>
                <w:color w:val="auto"/>
                <w:sz w:val="24"/>
              </w:rPr>
              <w:t>权重</w:t>
            </w:r>
          </w:p>
        </w:tc>
        <w:tc>
          <w:tcPr>
            <w:tcW w:w="1140" w:type="dxa"/>
            <w:vAlign w:val="center"/>
          </w:tcPr>
          <w:p w14:paraId="5B66D1D5">
            <w:pPr>
              <w:snapToGrid w:val="0"/>
              <w:spacing w:line="360" w:lineRule="auto"/>
              <w:jc w:val="center"/>
              <w:rPr>
                <w:rFonts w:hint="eastAsia" w:ascii="仿宋" w:hAnsi="仿宋" w:eastAsia="仿宋" w:cs="仿宋"/>
                <w:b/>
                <w:bCs/>
                <w:color w:val="auto"/>
                <w:sz w:val="24"/>
              </w:rPr>
            </w:pPr>
            <w:r>
              <w:rPr>
                <w:rFonts w:hint="eastAsia" w:ascii="仿宋" w:hAnsi="仿宋" w:eastAsia="仿宋" w:cs="仿宋"/>
                <w:b/>
                <w:bCs/>
                <w:color w:val="auto"/>
                <w:sz w:val="24"/>
              </w:rPr>
              <w:t>主观分/客观分属性</w:t>
            </w:r>
          </w:p>
        </w:tc>
        <w:tc>
          <w:tcPr>
            <w:tcW w:w="1694" w:type="dxa"/>
            <w:vAlign w:val="center"/>
          </w:tcPr>
          <w:p w14:paraId="103AF175">
            <w:pPr>
              <w:snapToGrid w:val="0"/>
              <w:spacing w:line="360" w:lineRule="auto"/>
              <w:jc w:val="center"/>
              <w:rPr>
                <w:rFonts w:hint="eastAsia" w:ascii="仿宋" w:hAnsi="仿宋" w:eastAsia="仿宋" w:cs="仿宋"/>
                <w:b/>
                <w:bCs/>
                <w:color w:val="auto"/>
                <w:sz w:val="24"/>
              </w:rPr>
            </w:pPr>
            <w:r>
              <w:rPr>
                <w:rFonts w:hint="eastAsia" w:ascii="仿宋" w:hAnsi="仿宋" w:eastAsia="仿宋" w:cs="仿宋"/>
                <w:b/>
                <w:bCs/>
                <w:color w:val="auto"/>
                <w:sz w:val="24"/>
              </w:rPr>
              <w:t>投标文件中评标标准相应的商务技术资料目录*</w:t>
            </w:r>
          </w:p>
        </w:tc>
      </w:tr>
      <w:tr w14:paraId="03D2E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9" w:type="dxa"/>
            <w:gridSpan w:val="5"/>
            <w:vAlign w:val="center"/>
          </w:tcPr>
          <w:p w14:paraId="6371E125">
            <w:pPr>
              <w:snapToGrid w:val="0"/>
              <w:jc w:val="center"/>
              <w:rPr>
                <w:rFonts w:hint="eastAsia" w:ascii="仿宋" w:hAnsi="仿宋" w:eastAsia="仿宋" w:cs="仿宋"/>
                <w:b/>
                <w:bCs/>
                <w:color w:val="auto"/>
                <w:sz w:val="24"/>
              </w:rPr>
            </w:pPr>
            <w:r>
              <w:rPr>
                <w:rFonts w:hint="eastAsia" w:ascii="仿宋" w:hAnsi="仿宋" w:eastAsia="仿宋" w:cs="仿宋"/>
                <w:b/>
                <w:bCs/>
                <w:color w:val="auto"/>
                <w:sz w:val="24"/>
              </w:rPr>
              <w:t>商务分（8分）</w:t>
            </w:r>
          </w:p>
        </w:tc>
      </w:tr>
      <w:tr w14:paraId="134B1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Align w:val="center"/>
          </w:tcPr>
          <w:p w14:paraId="6E2F44D9">
            <w:pPr>
              <w:snapToGrid w:val="0"/>
              <w:spacing w:line="360" w:lineRule="auto"/>
              <w:jc w:val="center"/>
              <w:rPr>
                <w:rFonts w:hint="eastAsia" w:ascii="仿宋" w:hAnsi="仿宋" w:eastAsia="仿宋" w:cs="仿宋"/>
                <w:b/>
                <w:bCs/>
                <w:color w:val="auto"/>
                <w:sz w:val="24"/>
              </w:rPr>
            </w:pPr>
            <w:r>
              <w:rPr>
                <w:rFonts w:hint="eastAsia" w:ascii="仿宋" w:hAnsi="仿宋" w:eastAsia="仿宋" w:cs="仿宋"/>
                <w:b/>
                <w:bCs/>
                <w:color w:val="auto"/>
                <w:sz w:val="24"/>
              </w:rPr>
              <w:t>1</w:t>
            </w:r>
          </w:p>
        </w:tc>
        <w:tc>
          <w:tcPr>
            <w:tcW w:w="4778" w:type="dxa"/>
            <w:vAlign w:val="center"/>
          </w:tcPr>
          <w:p w14:paraId="0C999991">
            <w:pPr>
              <w:rPr>
                <w:rFonts w:hint="eastAsia" w:ascii="仿宋" w:hAnsi="仿宋" w:eastAsia="仿宋" w:cs="仿宋"/>
                <w:color w:val="auto"/>
                <w:sz w:val="24"/>
              </w:rPr>
            </w:pPr>
            <w:r>
              <w:rPr>
                <w:rFonts w:hint="eastAsia" w:ascii="仿宋" w:hAnsi="仿宋" w:eastAsia="仿宋" w:cs="仿宋"/>
                <w:color w:val="auto"/>
                <w:sz w:val="24"/>
              </w:rPr>
              <w:t>投标人具有有效期内的质量管理体系认证证书、环境管理体系认证证书、职业健康安全管理体系认证证书的，每项得1分，本项最高得3分。</w:t>
            </w:r>
          </w:p>
          <w:p w14:paraId="77612CD5">
            <w:pPr>
              <w:jc w:val="left"/>
              <w:rPr>
                <w:rFonts w:hint="eastAsia" w:ascii="仿宋" w:hAnsi="仿宋" w:eastAsia="仿宋" w:cs="仿宋"/>
                <w:b/>
                <w:bCs/>
                <w:color w:val="auto"/>
                <w:sz w:val="24"/>
              </w:rPr>
            </w:pPr>
            <w:r>
              <w:rPr>
                <w:rFonts w:hint="eastAsia" w:ascii="仿宋" w:hAnsi="仿宋" w:eastAsia="仿宋" w:cs="仿宋"/>
                <w:b/>
                <w:bCs/>
                <w:color w:val="auto"/>
                <w:sz w:val="24"/>
              </w:rPr>
              <w:t>【证明材料：1）须提供有效期内的证书复印件并加盖投标人公章；2）提供的证明材料须能体现相关评审因素，不提供或者不能提供有效证明的，不得分。】</w:t>
            </w:r>
          </w:p>
        </w:tc>
        <w:tc>
          <w:tcPr>
            <w:tcW w:w="1010" w:type="dxa"/>
            <w:vAlign w:val="center"/>
          </w:tcPr>
          <w:p w14:paraId="4C6DF82A">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0-3分</w:t>
            </w:r>
          </w:p>
        </w:tc>
        <w:tc>
          <w:tcPr>
            <w:tcW w:w="1140" w:type="dxa"/>
            <w:vAlign w:val="center"/>
          </w:tcPr>
          <w:p w14:paraId="218C8AF0">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客观分</w:t>
            </w:r>
          </w:p>
        </w:tc>
        <w:tc>
          <w:tcPr>
            <w:tcW w:w="1694" w:type="dxa"/>
            <w:vAlign w:val="center"/>
          </w:tcPr>
          <w:p w14:paraId="10FACED3">
            <w:pPr>
              <w:jc w:val="center"/>
              <w:rPr>
                <w:rFonts w:hint="eastAsia" w:ascii="仿宋" w:hAnsi="仿宋" w:eastAsia="仿宋" w:cs="仿宋"/>
                <w:color w:val="auto"/>
                <w:sz w:val="24"/>
              </w:rPr>
            </w:pPr>
            <w:r>
              <w:rPr>
                <w:rFonts w:hint="eastAsia" w:ascii="仿宋" w:hAnsi="仿宋" w:eastAsia="仿宋" w:cs="仿宋"/>
                <w:b/>
                <w:bCs/>
                <w:color w:val="auto"/>
                <w:sz w:val="24"/>
              </w:rPr>
              <w:t>体系认证</w:t>
            </w:r>
          </w:p>
        </w:tc>
      </w:tr>
      <w:tr w14:paraId="219E9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Align w:val="center"/>
          </w:tcPr>
          <w:p w14:paraId="0B63CF07">
            <w:pPr>
              <w:snapToGrid w:val="0"/>
              <w:spacing w:line="360" w:lineRule="auto"/>
              <w:jc w:val="center"/>
              <w:rPr>
                <w:rFonts w:hint="eastAsia" w:ascii="仿宋" w:hAnsi="仿宋" w:eastAsia="仿宋" w:cs="仿宋"/>
                <w:b/>
                <w:bCs/>
                <w:color w:val="auto"/>
                <w:sz w:val="24"/>
              </w:rPr>
            </w:pPr>
            <w:r>
              <w:rPr>
                <w:rFonts w:hint="eastAsia" w:ascii="仿宋" w:hAnsi="仿宋" w:eastAsia="仿宋" w:cs="仿宋"/>
                <w:b/>
                <w:bCs/>
                <w:color w:val="auto"/>
                <w:sz w:val="24"/>
              </w:rPr>
              <w:t>2</w:t>
            </w:r>
          </w:p>
        </w:tc>
        <w:tc>
          <w:tcPr>
            <w:tcW w:w="4778" w:type="dxa"/>
            <w:vAlign w:val="center"/>
          </w:tcPr>
          <w:p w14:paraId="2D451202">
            <w:pPr>
              <w:jc w:val="left"/>
              <w:rPr>
                <w:rFonts w:hint="eastAsia" w:ascii="仿宋" w:hAnsi="仿宋" w:eastAsia="仿宋" w:cs="仿宋"/>
                <w:color w:val="auto"/>
                <w:sz w:val="24"/>
              </w:rPr>
            </w:pPr>
            <w:r>
              <w:rPr>
                <w:rFonts w:hint="eastAsia" w:ascii="仿宋" w:hAnsi="仿宋" w:eastAsia="仿宋" w:cs="仿宋"/>
                <w:color w:val="auto"/>
                <w:sz w:val="24"/>
              </w:rPr>
              <w:t>投标人具有自主研发的</w:t>
            </w:r>
            <w:r>
              <w:rPr>
                <w:rFonts w:hint="eastAsia" w:ascii="仿宋" w:hAnsi="仿宋" w:eastAsia="仿宋" w:cs="仿宋"/>
                <w:color w:val="auto"/>
                <w:sz w:val="24"/>
                <w:lang w:val="en-US" w:eastAsia="zh-CN"/>
              </w:rPr>
              <w:t>激光点云数据处理</w:t>
            </w:r>
            <w:r>
              <w:rPr>
                <w:rFonts w:hint="eastAsia" w:ascii="仿宋" w:hAnsi="仿宋" w:eastAsia="仿宋" w:cs="仿宋"/>
                <w:color w:val="auto"/>
                <w:sz w:val="24"/>
              </w:rPr>
              <w:t>相关软件著作权，每个得2分，最高得4分</w:t>
            </w:r>
            <w:r>
              <w:rPr>
                <w:rFonts w:hint="eastAsia" w:ascii="仿宋" w:hAnsi="仿宋" w:eastAsia="仿宋" w:cs="仿宋"/>
                <w:b/>
                <w:bCs/>
                <w:color w:val="auto"/>
                <w:sz w:val="24"/>
              </w:rPr>
              <w:t>（以投标文件提供的证明文件为准，提供的证明材料须能体现相关评审因素，不提供或者不能提供有效证明的，不得分。）</w:t>
            </w:r>
          </w:p>
        </w:tc>
        <w:tc>
          <w:tcPr>
            <w:tcW w:w="1010" w:type="dxa"/>
            <w:vAlign w:val="center"/>
          </w:tcPr>
          <w:p w14:paraId="558BF6BA">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0-4分</w:t>
            </w:r>
          </w:p>
        </w:tc>
        <w:tc>
          <w:tcPr>
            <w:tcW w:w="1140" w:type="dxa"/>
            <w:vAlign w:val="center"/>
          </w:tcPr>
          <w:p w14:paraId="0704AA80">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客观分</w:t>
            </w:r>
          </w:p>
        </w:tc>
        <w:tc>
          <w:tcPr>
            <w:tcW w:w="1694" w:type="dxa"/>
            <w:vAlign w:val="center"/>
          </w:tcPr>
          <w:p w14:paraId="12A16D73">
            <w:pPr>
              <w:snapToGrid w:val="0"/>
              <w:spacing w:line="360" w:lineRule="auto"/>
              <w:jc w:val="center"/>
              <w:rPr>
                <w:rFonts w:hint="eastAsia" w:ascii="仿宋" w:hAnsi="仿宋" w:eastAsia="仿宋" w:cs="仿宋"/>
                <w:color w:val="auto"/>
                <w:sz w:val="24"/>
              </w:rPr>
            </w:pPr>
            <w:r>
              <w:rPr>
                <w:rFonts w:hint="eastAsia" w:ascii="仿宋" w:hAnsi="仿宋" w:eastAsia="仿宋" w:cs="仿宋"/>
                <w:b/>
                <w:bCs/>
                <w:color w:val="auto"/>
                <w:sz w:val="24"/>
              </w:rPr>
              <w:t>软件著作权</w:t>
            </w:r>
          </w:p>
        </w:tc>
      </w:tr>
      <w:tr w14:paraId="2A731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jc w:val="center"/>
        </w:trPr>
        <w:tc>
          <w:tcPr>
            <w:tcW w:w="727" w:type="dxa"/>
            <w:vAlign w:val="center"/>
          </w:tcPr>
          <w:p w14:paraId="070C4647">
            <w:pPr>
              <w:snapToGrid w:val="0"/>
              <w:spacing w:line="360" w:lineRule="auto"/>
              <w:jc w:val="center"/>
              <w:rPr>
                <w:rFonts w:hint="eastAsia" w:ascii="仿宋" w:hAnsi="仿宋" w:eastAsia="仿宋" w:cs="仿宋"/>
                <w:b/>
                <w:bCs/>
                <w:color w:val="auto"/>
                <w:sz w:val="24"/>
              </w:rPr>
            </w:pPr>
            <w:r>
              <w:rPr>
                <w:rFonts w:hint="eastAsia" w:ascii="仿宋" w:hAnsi="仿宋" w:eastAsia="仿宋" w:cs="仿宋"/>
                <w:b/>
                <w:bCs/>
                <w:color w:val="auto"/>
                <w:sz w:val="24"/>
              </w:rPr>
              <w:t>3</w:t>
            </w:r>
          </w:p>
        </w:tc>
        <w:tc>
          <w:tcPr>
            <w:tcW w:w="4778" w:type="dxa"/>
            <w:vAlign w:val="center"/>
          </w:tcPr>
          <w:p w14:paraId="6B8E4089">
            <w:pPr>
              <w:rPr>
                <w:rFonts w:hint="eastAsia" w:ascii="仿宋" w:hAnsi="仿宋" w:eastAsia="仿宋" w:cs="仿宋"/>
                <w:color w:val="auto"/>
                <w:sz w:val="24"/>
              </w:rPr>
            </w:pPr>
            <w:r>
              <w:rPr>
                <w:rFonts w:hint="eastAsia" w:ascii="仿宋" w:hAnsi="仿宋" w:eastAsia="仿宋" w:cs="仿宋"/>
                <w:color w:val="auto"/>
                <w:sz w:val="24"/>
              </w:rPr>
              <w:t>2022年以来，投标人承担过测绘地理信息项目且工作含DEM制作、地形测绘、三维建模制作任意一项内容的，每项得0.5分，本项最高得1分；</w:t>
            </w:r>
          </w:p>
          <w:p w14:paraId="7DA35742">
            <w:pPr>
              <w:rPr>
                <w:rFonts w:hint="eastAsia" w:ascii="仿宋" w:hAnsi="仿宋" w:eastAsia="仿宋" w:cs="仿宋"/>
                <w:color w:val="auto"/>
                <w:sz w:val="24"/>
              </w:rPr>
            </w:pPr>
            <w:r>
              <w:rPr>
                <w:rFonts w:hint="eastAsia" w:ascii="仿宋" w:hAnsi="仿宋" w:eastAsia="仿宋" w:cs="仿宋"/>
                <w:b/>
                <w:bCs/>
                <w:color w:val="auto"/>
                <w:sz w:val="24"/>
              </w:rPr>
              <w:t>【证明材料：1）须提供合同或中标通知书或项目任务下达通知等证明材料复印件并加盖供应商公章；】</w:t>
            </w:r>
          </w:p>
        </w:tc>
        <w:tc>
          <w:tcPr>
            <w:tcW w:w="1010" w:type="dxa"/>
            <w:vAlign w:val="center"/>
          </w:tcPr>
          <w:p w14:paraId="170E7C1C">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0-1分</w:t>
            </w:r>
          </w:p>
        </w:tc>
        <w:tc>
          <w:tcPr>
            <w:tcW w:w="1140" w:type="dxa"/>
            <w:vAlign w:val="center"/>
          </w:tcPr>
          <w:p w14:paraId="7D6BBC0E">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客观分</w:t>
            </w:r>
          </w:p>
        </w:tc>
        <w:tc>
          <w:tcPr>
            <w:tcW w:w="1694" w:type="dxa"/>
            <w:vAlign w:val="center"/>
          </w:tcPr>
          <w:p w14:paraId="056FBE28">
            <w:pPr>
              <w:snapToGrid w:val="0"/>
              <w:spacing w:line="360" w:lineRule="auto"/>
              <w:jc w:val="center"/>
              <w:rPr>
                <w:rFonts w:hint="eastAsia" w:ascii="仿宋" w:hAnsi="仿宋" w:eastAsia="仿宋" w:cs="仿宋"/>
                <w:color w:val="auto"/>
                <w:sz w:val="24"/>
              </w:rPr>
            </w:pPr>
            <w:r>
              <w:rPr>
                <w:rFonts w:hint="eastAsia" w:ascii="仿宋" w:hAnsi="仿宋" w:eastAsia="仿宋" w:cs="仿宋"/>
                <w:b/>
                <w:bCs/>
                <w:color w:val="auto"/>
                <w:sz w:val="24"/>
              </w:rPr>
              <w:t>类似业绩</w:t>
            </w:r>
          </w:p>
        </w:tc>
      </w:tr>
      <w:tr w14:paraId="63564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9" w:type="dxa"/>
            <w:gridSpan w:val="5"/>
            <w:vAlign w:val="center"/>
          </w:tcPr>
          <w:p w14:paraId="6DEF5AF7">
            <w:pPr>
              <w:snapToGrid w:val="0"/>
              <w:jc w:val="center"/>
              <w:rPr>
                <w:rFonts w:hint="eastAsia" w:ascii="仿宋" w:hAnsi="仿宋" w:eastAsia="仿宋" w:cs="仿宋"/>
                <w:b/>
                <w:bCs/>
                <w:color w:val="auto"/>
                <w:sz w:val="24"/>
              </w:rPr>
            </w:pPr>
            <w:r>
              <w:rPr>
                <w:rFonts w:hint="eastAsia" w:ascii="仿宋" w:hAnsi="仿宋" w:eastAsia="仿宋" w:cs="仿宋"/>
                <w:b/>
                <w:bCs/>
                <w:color w:val="auto"/>
                <w:sz w:val="24"/>
              </w:rPr>
              <w:t>技术分（77分）</w:t>
            </w:r>
          </w:p>
        </w:tc>
      </w:tr>
      <w:tr w14:paraId="04645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Merge w:val="restart"/>
            <w:vAlign w:val="center"/>
          </w:tcPr>
          <w:p w14:paraId="1812B5AE">
            <w:pPr>
              <w:rPr>
                <w:color w:val="auto"/>
              </w:rPr>
            </w:pPr>
            <w:r>
              <w:rPr>
                <w:rFonts w:hint="eastAsia" w:ascii="仿宋" w:hAnsi="仿宋" w:eastAsia="仿宋" w:cs="仿宋"/>
                <w:b/>
                <w:bCs/>
                <w:color w:val="auto"/>
                <w:sz w:val="24"/>
              </w:rPr>
              <w:t>4</w:t>
            </w:r>
          </w:p>
          <w:p w14:paraId="0E0E4A6C">
            <w:pPr>
              <w:rPr>
                <w:color w:val="auto"/>
              </w:rPr>
            </w:pPr>
          </w:p>
          <w:p w14:paraId="3867AAC9">
            <w:pPr>
              <w:snapToGrid w:val="0"/>
              <w:spacing w:line="360" w:lineRule="auto"/>
              <w:jc w:val="center"/>
              <w:rPr>
                <w:rFonts w:hint="eastAsia" w:ascii="仿宋" w:hAnsi="仿宋" w:eastAsia="仿宋" w:cs="仿宋"/>
                <w:b/>
                <w:bCs/>
                <w:color w:val="auto"/>
                <w:sz w:val="24"/>
              </w:rPr>
            </w:pPr>
          </w:p>
        </w:tc>
        <w:tc>
          <w:tcPr>
            <w:tcW w:w="4778" w:type="dxa"/>
            <w:vAlign w:val="center"/>
          </w:tcPr>
          <w:p w14:paraId="1A8A7B8F">
            <w:pPr>
              <w:jc w:val="left"/>
              <w:rPr>
                <w:rFonts w:hint="eastAsia" w:ascii="仿宋" w:hAnsi="仿宋" w:eastAsia="仿宋" w:cs="仿宋"/>
                <w:color w:val="auto"/>
                <w:sz w:val="24"/>
                <w:lang w:val="zh-CN"/>
              </w:rPr>
            </w:pPr>
            <w:r>
              <w:rPr>
                <w:rFonts w:hint="eastAsia" w:ascii="仿宋" w:hAnsi="仿宋" w:eastAsia="仿宋" w:cs="仿宋"/>
                <w:color w:val="auto"/>
                <w:spacing w:val="8"/>
                <w:sz w:val="24"/>
              </w:rPr>
              <w:t>项目组织管理措施：项目组织机构设置</w:t>
            </w:r>
            <w:r>
              <w:rPr>
                <w:rFonts w:hint="eastAsia" w:ascii="仿宋" w:hAnsi="仿宋" w:eastAsia="仿宋" w:cs="仿宋"/>
                <w:color w:val="auto"/>
                <w:spacing w:val="3"/>
                <w:sz w:val="24"/>
              </w:rPr>
              <w:t>、人员安排、仪器设备配备、</w:t>
            </w:r>
            <w:r>
              <w:rPr>
                <w:rFonts w:hint="eastAsia" w:ascii="仿宋" w:hAnsi="仿宋" w:eastAsia="仿宋" w:cs="仿宋"/>
                <w:color w:val="auto"/>
                <w:spacing w:val="2"/>
                <w:sz w:val="24"/>
              </w:rPr>
              <w:t>项目实施步骤、</w:t>
            </w:r>
            <w:r>
              <w:rPr>
                <w:rFonts w:hint="eastAsia" w:ascii="仿宋" w:hAnsi="仿宋" w:eastAsia="仿宋" w:cs="仿宋"/>
                <w:color w:val="auto"/>
                <w:spacing w:val="6"/>
                <w:sz w:val="24"/>
              </w:rPr>
              <w:t>协调方案及措施</w:t>
            </w:r>
            <w:r>
              <w:rPr>
                <w:rFonts w:hint="eastAsia" w:ascii="仿宋" w:hAnsi="仿宋" w:eastAsia="仿宋" w:cs="仿宋"/>
                <w:color w:val="auto"/>
                <w:sz w:val="24"/>
                <w:lang w:val="zh-CN"/>
              </w:rPr>
              <w:t>。</w:t>
            </w:r>
          </w:p>
          <w:p w14:paraId="39C78B95">
            <w:pPr>
              <w:jc w:val="left"/>
              <w:rPr>
                <w:rFonts w:hint="eastAsia" w:ascii="仿宋" w:hAnsi="仿宋" w:eastAsia="仿宋" w:cs="仿宋"/>
                <w:color w:val="auto"/>
                <w:sz w:val="24"/>
              </w:rPr>
            </w:pPr>
            <w:r>
              <w:rPr>
                <w:rFonts w:hint="eastAsia" w:ascii="仿宋" w:hAnsi="仿宋" w:eastAsia="仿宋" w:cs="仿宋"/>
                <w:color w:val="auto"/>
                <w:sz w:val="24"/>
                <w:lang w:val="en-US" w:eastAsia="zh-CN"/>
              </w:rPr>
              <w:t>组织管理措施详尽</w:t>
            </w:r>
            <w:r>
              <w:rPr>
                <w:rFonts w:hint="eastAsia" w:ascii="仿宋" w:hAnsi="仿宋" w:eastAsia="仿宋" w:cs="仿宋"/>
                <w:color w:val="auto"/>
                <w:sz w:val="24"/>
              </w:rPr>
              <w:t>、</w:t>
            </w:r>
            <w:r>
              <w:rPr>
                <w:rFonts w:hint="eastAsia" w:ascii="仿宋" w:hAnsi="仿宋" w:eastAsia="仿宋" w:cs="仿宋"/>
                <w:color w:val="auto"/>
                <w:sz w:val="24"/>
                <w:lang w:val="en-US" w:eastAsia="zh-CN"/>
              </w:rPr>
              <w:t>描述</w:t>
            </w:r>
            <w:r>
              <w:rPr>
                <w:rFonts w:hint="eastAsia" w:ascii="仿宋" w:hAnsi="仿宋" w:eastAsia="仿宋" w:cs="仿宋"/>
                <w:color w:val="auto"/>
                <w:sz w:val="24"/>
              </w:rPr>
              <w:t>完整、</w:t>
            </w:r>
            <w:r>
              <w:rPr>
                <w:rFonts w:hint="eastAsia" w:ascii="仿宋" w:hAnsi="仿宋" w:eastAsia="仿宋" w:cs="仿宋"/>
                <w:color w:val="auto"/>
                <w:spacing w:val="7"/>
                <w:sz w:val="24"/>
              </w:rPr>
              <w:t>科学、针对</w:t>
            </w:r>
            <w:r>
              <w:rPr>
                <w:rFonts w:hint="eastAsia" w:ascii="仿宋" w:hAnsi="仿宋" w:eastAsia="仿宋" w:cs="仿宋"/>
                <w:color w:val="auto"/>
                <w:spacing w:val="6"/>
                <w:sz w:val="24"/>
              </w:rPr>
              <w:t>性强，</w:t>
            </w:r>
            <w:r>
              <w:rPr>
                <w:rFonts w:hint="eastAsia" w:ascii="仿宋" w:hAnsi="仿宋" w:eastAsia="仿宋" w:cs="仿宋"/>
                <w:color w:val="auto"/>
                <w:sz w:val="24"/>
              </w:rPr>
              <w:t>得5分，</w:t>
            </w:r>
            <w:r>
              <w:rPr>
                <w:rFonts w:hint="eastAsia" w:ascii="仿宋" w:hAnsi="仿宋" w:eastAsia="仿宋" w:cs="仿宋"/>
                <w:color w:val="auto"/>
                <w:sz w:val="24"/>
                <w:lang w:val="en-US" w:eastAsia="zh-CN"/>
              </w:rPr>
              <w:t>组织管理措施较详尽</w:t>
            </w:r>
            <w:r>
              <w:rPr>
                <w:rFonts w:hint="eastAsia" w:ascii="仿宋" w:hAnsi="仿宋" w:eastAsia="仿宋" w:cs="仿宋"/>
                <w:color w:val="auto"/>
                <w:sz w:val="24"/>
              </w:rPr>
              <w:t>、</w:t>
            </w:r>
            <w:r>
              <w:rPr>
                <w:rFonts w:hint="eastAsia" w:ascii="仿宋" w:hAnsi="仿宋" w:eastAsia="仿宋" w:cs="仿宋"/>
                <w:color w:val="auto"/>
                <w:sz w:val="24"/>
                <w:lang w:val="en-US" w:eastAsia="zh-CN"/>
              </w:rPr>
              <w:t>描述</w:t>
            </w:r>
            <w:r>
              <w:rPr>
                <w:rFonts w:hint="eastAsia" w:ascii="仿宋" w:hAnsi="仿宋" w:eastAsia="仿宋" w:cs="仿宋"/>
                <w:color w:val="auto"/>
                <w:sz w:val="24"/>
              </w:rPr>
              <w:t>完整、</w:t>
            </w:r>
            <w:r>
              <w:rPr>
                <w:rFonts w:hint="eastAsia" w:ascii="仿宋" w:hAnsi="仿宋" w:eastAsia="仿宋" w:cs="仿宋"/>
                <w:color w:val="auto"/>
                <w:sz w:val="24"/>
                <w:lang w:val="en-US" w:eastAsia="zh-CN"/>
              </w:rPr>
              <w:t>较</w:t>
            </w:r>
            <w:r>
              <w:rPr>
                <w:rFonts w:hint="eastAsia" w:ascii="仿宋" w:hAnsi="仿宋" w:eastAsia="仿宋" w:cs="仿宋"/>
                <w:color w:val="auto"/>
                <w:spacing w:val="7"/>
                <w:sz w:val="24"/>
              </w:rPr>
              <w:t>科学、针对</w:t>
            </w:r>
            <w:r>
              <w:rPr>
                <w:rFonts w:hint="eastAsia" w:ascii="仿宋" w:hAnsi="仿宋" w:eastAsia="仿宋" w:cs="仿宋"/>
                <w:color w:val="auto"/>
                <w:spacing w:val="6"/>
                <w:sz w:val="24"/>
              </w:rPr>
              <w:t>性强，</w:t>
            </w:r>
            <w:r>
              <w:rPr>
                <w:rFonts w:hint="eastAsia" w:ascii="仿宋" w:hAnsi="仿宋" w:eastAsia="仿宋" w:cs="仿宋"/>
                <w:color w:val="auto"/>
                <w:sz w:val="24"/>
              </w:rPr>
              <w:t>得4分；</w:t>
            </w:r>
            <w:r>
              <w:rPr>
                <w:rFonts w:hint="eastAsia" w:ascii="仿宋" w:hAnsi="仿宋" w:eastAsia="仿宋" w:cs="仿宋"/>
                <w:color w:val="auto"/>
                <w:sz w:val="24"/>
                <w:lang w:val="en-US" w:eastAsia="zh-CN"/>
              </w:rPr>
              <w:t>组织管理措施基本详尽</w:t>
            </w:r>
            <w:r>
              <w:rPr>
                <w:rFonts w:hint="eastAsia" w:ascii="仿宋" w:hAnsi="仿宋" w:eastAsia="仿宋" w:cs="仿宋"/>
                <w:color w:val="auto"/>
                <w:sz w:val="24"/>
              </w:rPr>
              <w:t>、</w:t>
            </w:r>
            <w:r>
              <w:rPr>
                <w:rFonts w:hint="eastAsia" w:ascii="仿宋" w:hAnsi="仿宋" w:eastAsia="仿宋" w:cs="仿宋"/>
                <w:color w:val="auto"/>
                <w:sz w:val="24"/>
                <w:lang w:val="en-US" w:eastAsia="zh-CN"/>
              </w:rPr>
              <w:t>描述基本</w:t>
            </w:r>
            <w:r>
              <w:rPr>
                <w:rFonts w:hint="eastAsia" w:ascii="仿宋" w:hAnsi="仿宋" w:eastAsia="仿宋" w:cs="仿宋"/>
                <w:color w:val="auto"/>
                <w:sz w:val="24"/>
              </w:rPr>
              <w:t>完整、</w:t>
            </w:r>
            <w:r>
              <w:rPr>
                <w:rFonts w:hint="eastAsia" w:ascii="仿宋" w:hAnsi="仿宋" w:eastAsia="仿宋" w:cs="仿宋"/>
                <w:color w:val="auto"/>
                <w:sz w:val="24"/>
                <w:lang w:val="en-US" w:eastAsia="zh-CN"/>
              </w:rPr>
              <w:t>基本</w:t>
            </w:r>
            <w:r>
              <w:rPr>
                <w:rFonts w:hint="eastAsia" w:ascii="仿宋" w:hAnsi="仿宋" w:eastAsia="仿宋" w:cs="仿宋"/>
                <w:color w:val="auto"/>
                <w:spacing w:val="7"/>
                <w:sz w:val="24"/>
              </w:rPr>
              <w:t>科学、针对</w:t>
            </w:r>
            <w:r>
              <w:rPr>
                <w:rFonts w:hint="eastAsia" w:ascii="仿宋" w:hAnsi="仿宋" w:eastAsia="仿宋" w:cs="仿宋"/>
                <w:color w:val="auto"/>
                <w:spacing w:val="6"/>
                <w:sz w:val="24"/>
              </w:rPr>
              <w:t>性强，</w:t>
            </w:r>
            <w:r>
              <w:rPr>
                <w:rFonts w:hint="eastAsia" w:ascii="仿宋" w:hAnsi="仿宋" w:eastAsia="仿宋" w:cs="仿宋"/>
                <w:color w:val="auto"/>
                <w:sz w:val="24"/>
              </w:rPr>
              <w:t>得3分，</w:t>
            </w:r>
            <w:r>
              <w:rPr>
                <w:rFonts w:hint="eastAsia" w:ascii="仿宋" w:hAnsi="仿宋" w:eastAsia="仿宋" w:cs="仿宋"/>
                <w:color w:val="auto"/>
                <w:sz w:val="24"/>
                <w:lang w:val="en-US" w:eastAsia="zh-CN"/>
              </w:rPr>
              <w:t>组织管理措施不详尽</w:t>
            </w:r>
            <w:r>
              <w:rPr>
                <w:rFonts w:hint="eastAsia" w:ascii="仿宋" w:hAnsi="仿宋" w:eastAsia="仿宋" w:cs="仿宋"/>
                <w:color w:val="auto"/>
                <w:sz w:val="24"/>
              </w:rPr>
              <w:t>、</w:t>
            </w:r>
            <w:r>
              <w:rPr>
                <w:rFonts w:hint="eastAsia" w:ascii="仿宋" w:hAnsi="仿宋" w:eastAsia="仿宋" w:cs="仿宋"/>
                <w:color w:val="auto"/>
                <w:sz w:val="24"/>
                <w:lang w:val="en-US" w:eastAsia="zh-CN"/>
              </w:rPr>
              <w:t>描述不</w:t>
            </w:r>
            <w:r>
              <w:rPr>
                <w:rFonts w:hint="eastAsia" w:ascii="仿宋" w:hAnsi="仿宋" w:eastAsia="仿宋" w:cs="仿宋"/>
                <w:color w:val="auto"/>
                <w:sz w:val="24"/>
              </w:rPr>
              <w:t>完整、</w:t>
            </w:r>
            <w:r>
              <w:rPr>
                <w:rFonts w:hint="eastAsia" w:ascii="仿宋" w:hAnsi="仿宋" w:eastAsia="仿宋" w:cs="仿宋"/>
                <w:color w:val="auto"/>
                <w:sz w:val="24"/>
                <w:lang w:val="en-US" w:eastAsia="zh-CN"/>
              </w:rPr>
              <w:t>不</w:t>
            </w:r>
            <w:r>
              <w:rPr>
                <w:rFonts w:hint="eastAsia" w:ascii="仿宋" w:hAnsi="仿宋" w:eastAsia="仿宋" w:cs="仿宋"/>
                <w:color w:val="auto"/>
                <w:spacing w:val="7"/>
                <w:sz w:val="24"/>
              </w:rPr>
              <w:t>科学、针对</w:t>
            </w:r>
            <w:r>
              <w:rPr>
                <w:rFonts w:hint="eastAsia" w:ascii="仿宋" w:hAnsi="仿宋" w:eastAsia="仿宋" w:cs="仿宋"/>
                <w:color w:val="auto"/>
                <w:spacing w:val="6"/>
                <w:sz w:val="24"/>
              </w:rPr>
              <w:t>性</w:t>
            </w:r>
            <w:r>
              <w:rPr>
                <w:rFonts w:hint="eastAsia" w:ascii="仿宋" w:hAnsi="仿宋" w:eastAsia="仿宋" w:cs="仿宋"/>
                <w:color w:val="auto"/>
                <w:spacing w:val="6"/>
                <w:sz w:val="24"/>
                <w:lang w:val="en-US" w:eastAsia="zh-CN"/>
              </w:rPr>
              <w:t>不</w:t>
            </w:r>
            <w:r>
              <w:rPr>
                <w:rFonts w:hint="eastAsia" w:ascii="仿宋" w:hAnsi="仿宋" w:eastAsia="仿宋" w:cs="仿宋"/>
                <w:color w:val="auto"/>
                <w:spacing w:val="6"/>
                <w:sz w:val="24"/>
              </w:rPr>
              <w:t>强，</w:t>
            </w:r>
            <w:r>
              <w:rPr>
                <w:rFonts w:hint="eastAsia" w:ascii="仿宋" w:hAnsi="仿宋" w:eastAsia="仿宋" w:cs="仿宋"/>
                <w:color w:val="auto"/>
                <w:sz w:val="24"/>
              </w:rPr>
              <w:t>得2分；</w:t>
            </w:r>
            <w:r>
              <w:rPr>
                <w:rFonts w:hint="eastAsia" w:ascii="仿宋" w:hAnsi="仿宋" w:eastAsia="仿宋" w:cs="仿宋"/>
                <w:color w:val="auto"/>
                <w:sz w:val="24"/>
                <w:lang w:val="en-US" w:eastAsia="zh-CN"/>
              </w:rPr>
              <w:t>组织管理措施缺失的不</w:t>
            </w:r>
            <w:r>
              <w:rPr>
                <w:rFonts w:hint="eastAsia" w:ascii="仿宋" w:hAnsi="仿宋" w:eastAsia="仿宋" w:cs="仿宋"/>
                <w:color w:val="auto"/>
                <w:sz w:val="24"/>
              </w:rPr>
              <w:t>得分。</w:t>
            </w:r>
          </w:p>
        </w:tc>
        <w:tc>
          <w:tcPr>
            <w:tcW w:w="1010" w:type="dxa"/>
            <w:vAlign w:val="center"/>
          </w:tcPr>
          <w:p w14:paraId="2E64CD68">
            <w:pPr>
              <w:snapToGrid w:val="0"/>
              <w:jc w:val="center"/>
              <w:rPr>
                <w:rFonts w:hint="eastAsia" w:ascii="仿宋" w:hAnsi="仿宋" w:eastAsia="仿宋" w:cs="仿宋"/>
                <w:color w:val="auto"/>
                <w:sz w:val="24"/>
              </w:rPr>
            </w:pPr>
            <w:r>
              <w:rPr>
                <w:rFonts w:hint="eastAsia" w:ascii="仿宋" w:hAnsi="仿宋" w:eastAsia="仿宋" w:cs="仿宋"/>
                <w:color w:val="auto"/>
                <w:sz w:val="24"/>
              </w:rPr>
              <w:t>0-5分</w:t>
            </w:r>
          </w:p>
        </w:tc>
        <w:tc>
          <w:tcPr>
            <w:tcW w:w="1140" w:type="dxa"/>
            <w:vAlign w:val="center"/>
          </w:tcPr>
          <w:p w14:paraId="36D256DC">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694" w:type="dxa"/>
            <w:vMerge w:val="restart"/>
            <w:vAlign w:val="center"/>
          </w:tcPr>
          <w:p w14:paraId="137C3B63">
            <w:pPr>
              <w:jc w:val="left"/>
              <w:rPr>
                <w:rFonts w:hint="eastAsia" w:ascii="仿宋" w:hAnsi="仿宋" w:eastAsia="仿宋" w:cs="仿宋"/>
                <w:b/>
                <w:bCs/>
                <w:color w:val="auto"/>
                <w:sz w:val="24"/>
              </w:rPr>
            </w:pPr>
          </w:p>
          <w:p w14:paraId="161D7B82">
            <w:pPr>
              <w:spacing w:before="120" w:beforeLines="50" w:after="120" w:afterLines="50"/>
              <w:jc w:val="center"/>
              <w:rPr>
                <w:rFonts w:hint="eastAsia" w:ascii="仿宋" w:hAnsi="仿宋" w:eastAsia="仿宋" w:cs="仿宋"/>
                <w:b/>
                <w:bCs/>
                <w:color w:val="auto"/>
                <w:sz w:val="24"/>
              </w:rPr>
            </w:pPr>
            <w:r>
              <w:rPr>
                <w:rFonts w:hint="eastAsia" w:ascii="仿宋" w:hAnsi="仿宋" w:eastAsia="仿宋" w:cs="仿宋"/>
                <w:b/>
                <w:bCs/>
                <w:color w:val="auto"/>
                <w:sz w:val="24"/>
                <w:lang w:val="en-US" w:eastAsia="zh-CN"/>
              </w:rPr>
              <w:t>项目</w:t>
            </w:r>
            <w:r>
              <w:rPr>
                <w:rFonts w:hint="eastAsia" w:ascii="仿宋" w:hAnsi="仿宋" w:eastAsia="仿宋" w:cs="仿宋"/>
                <w:b/>
                <w:bCs/>
                <w:color w:val="auto"/>
                <w:sz w:val="24"/>
              </w:rPr>
              <w:t>实施方案</w:t>
            </w:r>
          </w:p>
          <w:p w14:paraId="5650F670">
            <w:pPr>
              <w:spacing w:before="120" w:beforeLines="50" w:after="120" w:afterLines="50"/>
              <w:jc w:val="center"/>
              <w:rPr>
                <w:rFonts w:hint="eastAsia" w:ascii="仿宋" w:hAnsi="仿宋" w:eastAsia="仿宋" w:cs="仿宋"/>
                <w:b/>
                <w:bCs/>
                <w:color w:val="auto"/>
                <w:sz w:val="24"/>
              </w:rPr>
            </w:pPr>
          </w:p>
        </w:tc>
      </w:tr>
      <w:tr w14:paraId="2C38D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Merge w:val="continue"/>
            <w:vAlign w:val="center"/>
          </w:tcPr>
          <w:p w14:paraId="7031BE3F">
            <w:pPr>
              <w:snapToGrid w:val="0"/>
              <w:spacing w:line="360" w:lineRule="auto"/>
              <w:jc w:val="center"/>
              <w:rPr>
                <w:rFonts w:hint="eastAsia" w:ascii="仿宋" w:hAnsi="仿宋" w:eastAsia="仿宋" w:cs="仿宋"/>
                <w:b/>
                <w:bCs/>
                <w:color w:val="auto"/>
                <w:sz w:val="24"/>
              </w:rPr>
            </w:pPr>
          </w:p>
        </w:tc>
        <w:tc>
          <w:tcPr>
            <w:tcW w:w="4778" w:type="dxa"/>
            <w:vAlign w:val="center"/>
          </w:tcPr>
          <w:p w14:paraId="6D19CF84">
            <w:pPr>
              <w:jc w:val="left"/>
              <w:rPr>
                <w:rFonts w:hint="eastAsia" w:ascii="仿宋" w:hAnsi="仿宋" w:eastAsia="仿宋" w:cs="仿宋"/>
                <w:color w:val="auto"/>
                <w:sz w:val="24"/>
              </w:rPr>
            </w:pPr>
            <w:r>
              <w:rPr>
                <w:rFonts w:hint="eastAsia" w:ascii="仿宋" w:hAnsi="仿宋" w:eastAsia="仿宋" w:cs="仿宋"/>
                <w:color w:val="auto"/>
                <w:spacing w:val="3"/>
                <w:sz w:val="24"/>
              </w:rPr>
              <w:t>质量管理及保障措施：质量管理组织机构、</w:t>
            </w:r>
            <w:r>
              <w:rPr>
                <w:rFonts w:hint="eastAsia" w:ascii="仿宋" w:hAnsi="仿宋" w:eastAsia="仿宋" w:cs="仿宋"/>
                <w:color w:val="auto"/>
                <w:spacing w:val="2"/>
                <w:sz w:val="24"/>
              </w:rPr>
              <w:t>质量管理方案、</w:t>
            </w:r>
            <w:r>
              <w:rPr>
                <w:rFonts w:hint="eastAsia" w:ascii="仿宋" w:hAnsi="仿宋" w:eastAsia="仿宋" w:cs="仿宋"/>
                <w:color w:val="auto"/>
                <w:sz w:val="24"/>
              </w:rPr>
              <w:t xml:space="preserve"> </w:t>
            </w:r>
            <w:r>
              <w:rPr>
                <w:rFonts w:hint="eastAsia" w:ascii="仿宋" w:hAnsi="仿宋" w:eastAsia="仿宋" w:cs="仿宋"/>
                <w:color w:val="auto"/>
                <w:spacing w:val="6"/>
                <w:sz w:val="24"/>
              </w:rPr>
              <w:t>质量控制保障措施等</w:t>
            </w:r>
            <w:r>
              <w:rPr>
                <w:rFonts w:hint="eastAsia" w:ascii="仿宋" w:hAnsi="仿宋" w:eastAsia="仿宋" w:cs="仿宋"/>
                <w:color w:val="auto"/>
                <w:sz w:val="24"/>
              </w:rPr>
              <w:t>。</w:t>
            </w:r>
          </w:p>
          <w:p w14:paraId="6F101092">
            <w:pPr>
              <w:rPr>
                <w:rFonts w:hint="eastAsia" w:ascii="仿宋" w:hAnsi="仿宋" w:eastAsia="仿宋" w:cs="仿宋"/>
                <w:color w:val="auto"/>
                <w:sz w:val="24"/>
              </w:rPr>
            </w:pPr>
            <w:r>
              <w:rPr>
                <w:rFonts w:hint="eastAsia" w:ascii="仿宋" w:hAnsi="仿宋" w:eastAsia="仿宋" w:cs="仿宋"/>
                <w:color w:val="auto"/>
                <w:spacing w:val="5"/>
                <w:sz w:val="24"/>
              </w:rPr>
              <w:t>内容详细，措施得当，符合实际的</w:t>
            </w:r>
            <w:r>
              <w:rPr>
                <w:rFonts w:hint="eastAsia" w:ascii="仿宋" w:hAnsi="仿宋" w:eastAsia="仿宋" w:cs="仿宋"/>
                <w:color w:val="auto"/>
                <w:sz w:val="24"/>
                <w:lang w:eastAsia="zh-CN"/>
              </w:rPr>
              <w:t>，</w:t>
            </w:r>
            <w:r>
              <w:rPr>
                <w:rFonts w:hint="eastAsia" w:ascii="仿宋" w:hAnsi="仿宋" w:eastAsia="仿宋" w:cs="仿宋"/>
                <w:color w:val="auto"/>
                <w:sz w:val="24"/>
              </w:rPr>
              <w:t>得5分，</w:t>
            </w:r>
            <w:r>
              <w:rPr>
                <w:rFonts w:hint="eastAsia" w:ascii="仿宋" w:hAnsi="仿宋" w:eastAsia="仿宋" w:cs="仿宋"/>
                <w:color w:val="auto"/>
                <w:spacing w:val="5"/>
                <w:sz w:val="24"/>
              </w:rPr>
              <w:t>内容较为详细，措施较为得当，较为符合实际的，</w:t>
            </w:r>
            <w:r>
              <w:rPr>
                <w:rFonts w:hint="eastAsia" w:ascii="仿宋" w:hAnsi="仿宋" w:eastAsia="仿宋" w:cs="仿宋"/>
                <w:color w:val="auto"/>
                <w:sz w:val="24"/>
              </w:rPr>
              <w:t>得4分；</w:t>
            </w:r>
            <w:r>
              <w:rPr>
                <w:rFonts w:hint="eastAsia" w:ascii="仿宋" w:hAnsi="仿宋" w:eastAsia="仿宋" w:cs="仿宋"/>
                <w:color w:val="auto"/>
                <w:spacing w:val="5"/>
                <w:sz w:val="24"/>
              </w:rPr>
              <w:t>内容</w:t>
            </w:r>
            <w:r>
              <w:rPr>
                <w:rFonts w:hint="eastAsia" w:ascii="仿宋" w:hAnsi="仿宋" w:eastAsia="仿宋" w:cs="仿宋"/>
                <w:color w:val="auto"/>
                <w:spacing w:val="5"/>
                <w:sz w:val="24"/>
                <w:lang w:val="en-US" w:eastAsia="zh-CN"/>
              </w:rPr>
              <w:t>基本</w:t>
            </w:r>
            <w:r>
              <w:rPr>
                <w:rFonts w:hint="eastAsia" w:ascii="仿宋" w:hAnsi="仿宋" w:eastAsia="仿宋" w:cs="仿宋"/>
                <w:color w:val="auto"/>
                <w:spacing w:val="5"/>
                <w:sz w:val="24"/>
              </w:rPr>
              <w:t>详细，措施</w:t>
            </w:r>
            <w:r>
              <w:rPr>
                <w:rFonts w:hint="eastAsia" w:ascii="仿宋" w:hAnsi="仿宋" w:eastAsia="仿宋" w:cs="仿宋"/>
                <w:color w:val="auto"/>
                <w:spacing w:val="5"/>
                <w:sz w:val="24"/>
                <w:lang w:val="en-US" w:eastAsia="zh-CN"/>
              </w:rPr>
              <w:t>基本</w:t>
            </w:r>
            <w:r>
              <w:rPr>
                <w:rFonts w:hint="eastAsia" w:ascii="仿宋" w:hAnsi="仿宋" w:eastAsia="仿宋" w:cs="仿宋"/>
                <w:color w:val="auto"/>
                <w:spacing w:val="5"/>
                <w:sz w:val="24"/>
              </w:rPr>
              <w:t>得当，</w:t>
            </w:r>
            <w:r>
              <w:rPr>
                <w:rFonts w:hint="eastAsia" w:ascii="仿宋" w:hAnsi="仿宋" w:eastAsia="仿宋" w:cs="仿宋"/>
                <w:color w:val="auto"/>
                <w:spacing w:val="5"/>
                <w:sz w:val="24"/>
                <w:lang w:val="en-US" w:eastAsia="zh-CN"/>
              </w:rPr>
              <w:t>基本</w:t>
            </w:r>
            <w:r>
              <w:rPr>
                <w:rFonts w:hint="eastAsia" w:ascii="仿宋" w:hAnsi="仿宋" w:eastAsia="仿宋" w:cs="仿宋"/>
                <w:color w:val="auto"/>
                <w:spacing w:val="5"/>
                <w:sz w:val="24"/>
              </w:rPr>
              <w:t>符合实际的，</w:t>
            </w:r>
            <w:r>
              <w:rPr>
                <w:rFonts w:hint="eastAsia" w:ascii="仿宋" w:hAnsi="仿宋" w:eastAsia="仿宋" w:cs="仿宋"/>
                <w:color w:val="auto"/>
                <w:sz w:val="24"/>
              </w:rPr>
              <w:t>得3分，</w:t>
            </w:r>
            <w:r>
              <w:rPr>
                <w:rFonts w:hint="eastAsia" w:ascii="仿宋" w:hAnsi="仿宋" w:eastAsia="仿宋" w:cs="仿宋"/>
                <w:color w:val="auto"/>
                <w:spacing w:val="5"/>
                <w:sz w:val="24"/>
              </w:rPr>
              <w:t>内容不详细，措施不得当，不符合实际的，</w:t>
            </w:r>
            <w:r>
              <w:rPr>
                <w:rFonts w:hint="eastAsia" w:ascii="仿宋" w:hAnsi="仿宋" w:eastAsia="仿宋" w:cs="仿宋"/>
                <w:color w:val="auto"/>
                <w:sz w:val="24"/>
              </w:rPr>
              <w:t>得2分；</w:t>
            </w:r>
            <w:r>
              <w:rPr>
                <w:rFonts w:hint="eastAsia" w:ascii="仿宋" w:hAnsi="仿宋" w:eastAsia="仿宋" w:cs="仿宋"/>
                <w:color w:val="auto"/>
                <w:spacing w:val="3"/>
                <w:sz w:val="24"/>
              </w:rPr>
              <w:t>质量管理及保障措施</w:t>
            </w:r>
            <w:r>
              <w:rPr>
                <w:rFonts w:hint="eastAsia" w:ascii="仿宋" w:hAnsi="仿宋" w:eastAsia="仿宋" w:cs="仿宋"/>
                <w:color w:val="auto"/>
                <w:sz w:val="24"/>
                <w:lang w:val="en-US" w:eastAsia="zh-CN"/>
              </w:rPr>
              <w:t>缺失的</w:t>
            </w:r>
            <w:r>
              <w:rPr>
                <w:rFonts w:hint="eastAsia" w:ascii="仿宋" w:hAnsi="仿宋" w:eastAsia="仿宋" w:cs="仿宋"/>
                <w:color w:val="auto"/>
                <w:sz w:val="24"/>
              </w:rPr>
              <w:t>不得分。</w:t>
            </w:r>
          </w:p>
        </w:tc>
        <w:tc>
          <w:tcPr>
            <w:tcW w:w="1010" w:type="dxa"/>
            <w:vAlign w:val="center"/>
          </w:tcPr>
          <w:p w14:paraId="5DE50E2A">
            <w:pPr>
              <w:jc w:val="center"/>
              <w:rPr>
                <w:rFonts w:hint="eastAsia" w:ascii="仿宋" w:hAnsi="仿宋" w:eastAsia="仿宋" w:cs="仿宋"/>
                <w:color w:val="auto"/>
                <w:sz w:val="24"/>
              </w:rPr>
            </w:pPr>
            <w:r>
              <w:rPr>
                <w:rFonts w:hint="eastAsia" w:ascii="仿宋" w:hAnsi="仿宋" w:eastAsia="仿宋" w:cs="仿宋"/>
                <w:color w:val="auto"/>
                <w:sz w:val="24"/>
              </w:rPr>
              <w:t>0-5分</w:t>
            </w:r>
          </w:p>
        </w:tc>
        <w:tc>
          <w:tcPr>
            <w:tcW w:w="1140" w:type="dxa"/>
            <w:vAlign w:val="center"/>
          </w:tcPr>
          <w:p w14:paraId="69504E8F">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694" w:type="dxa"/>
            <w:vMerge w:val="continue"/>
            <w:vAlign w:val="center"/>
          </w:tcPr>
          <w:p w14:paraId="1E794C17">
            <w:pPr>
              <w:spacing w:before="120" w:beforeLines="50" w:after="120" w:afterLines="50"/>
              <w:jc w:val="center"/>
              <w:rPr>
                <w:rFonts w:hint="eastAsia" w:ascii="仿宋" w:hAnsi="仿宋" w:eastAsia="仿宋" w:cs="仿宋"/>
                <w:b/>
                <w:bCs/>
                <w:color w:val="auto"/>
                <w:sz w:val="24"/>
              </w:rPr>
            </w:pPr>
          </w:p>
        </w:tc>
      </w:tr>
      <w:tr w14:paraId="02B70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4" w:hRule="atLeast"/>
          <w:jc w:val="center"/>
        </w:trPr>
        <w:tc>
          <w:tcPr>
            <w:tcW w:w="727" w:type="dxa"/>
            <w:vMerge w:val="continue"/>
            <w:vAlign w:val="center"/>
          </w:tcPr>
          <w:p w14:paraId="2831FB0C">
            <w:pPr>
              <w:snapToGrid w:val="0"/>
              <w:spacing w:line="360" w:lineRule="auto"/>
              <w:jc w:val="center"/>
              <w:rPr>
                <w:rFonts w:hint="eastAsia" w:ascii="仿宋" w:hAnsi="仿宋" w:eastAsia="仿宋" w:cs="仿宋"/>
                <w:b/>
                <w:bCs/>
                <w:color w:val="auto"/>
                <w:sz w:val="24"/>
              </w:rPr>
            </w:pPr>
          </w:p>
        </w:tc>
        <w:tc>
          <w:tcPr>
            <w:tcW w:w="4778" w:type="dxa"/>
            <w:vAlign w:val="center"/>
          </w:tcPr>
          <w:p w14:paraId="28477E03">
            <w:pPr>
              <w:rPr>
                <w:rFonts w:hint="eastAsia" w:ascii="仿宋" w:hAnsi="仿宋" w:eastAsia="仿宋" w:cs="仿宋"/>
                <w:color w:val="auto"/>
                <w:sz w:val="24"/>
                <w:lang w:eastAsia="zh-CN"/>
              </w:rPr>
            </w:pPr>
            <w:r>
              <w:rPr>
                <w:rFonts w:hint="eastAsia" w:ascii="仿宋" w:hAnsi="仿宋" w:eastAsia="仿宋" w:cs="仿宋"/>
                <w:color w:val="auto"/>
                <w:sz w:val="24"/>
              </w:rPr>
              <w:t>进度计划及保障措施：进度计划、进度保障措施等</w:t>
            </w:r>
            <w:r>
              <w:rPr>
                <w:rFonts w:hint="eastAsia" w:ascii="仿宋" w:hAnsi="仿宋" w:eastAsia="仿宋" w:cs="仿宋"/>
                <w:color w:val="auto"/>
                <w:sz w:val="24"/>
                <w:lang w:eastAsia="zh-CN"/>
              </w:rPr>
              <w:t>。</w:t>
            </w:r>
          </w:p>
          <w:p w14:paraId="44115236">
            <w:pPr>
              <w:rPr>
                <w:rFonts w:hint="eastAsia" w:ascii="仿宋" w:hAnsi="仿宋" w:eastAsia="仿宋" w:cs="仿宋"/>
                <w:color w:val="auto"/>
                <w:sz w:val="24"/>
              </w:rPr>
            </w:pPr>
            <w:r>
              <w:rPr>
                <w:rFonts w:hint="eastAsia" w:ascii="仿宋" w:hAnsi="仿宋" w:eastAsia="仿宋" w:cs="仿宋"/>
                <w:color w:val="auto"/>
                <w:sz w:val="24"/>
              </w:rPr>
              <w:t>进度计划及保障措施详细、完善、针对性强的，得5分；进度计划及保障措施较详细、较完善、针对性较强 的 ，得3分，进度计划及保障措施不详细、不完善、针对性不强的</w:t>
            </w:r>
            <w:r>
              <w:rPr>
                <w:rFonts w:hint="eastAsia" w:ascii="仿宋" w:hAnsi="仿宋" w:eastAsia="仿宋" w:cs="仿宋"/>
                <w:color w:val="auto"/>
                <w:sz w:val="24"/>
                <w:lang w:val="en-US" w:eastAsia="zh-CN"/>
              </w:rPr>
              <w:t>得2分，</w:t>
            </w:r>
            <w:r>
              <w:rPr>
                <w:rFonts w:hint="eastAsia" w:ascii="仿宋" w:hAnsi="仿宋" w:eastAsia="仿宋" w:cs="仿宋"/>
                <w:color w:val="auto"/>
                <w:sz w:val="24"/>
              </w:rPr>
              <w:t>进度计划及保障措施</w:t>
            </w:r>
            <w:r>
              <w:rPr>
                <w:rFonts w:hint="eastAsia" w:ascii="仿宋" w:hAnsi="仿宋" w:eastAsia="仿宋" w:cs="仿宋"/>
                <w:color w:val="auto"/>
                <w:sz w:val="24"/>
                <w:lang w:val="en-US" w:eastAsia="zh-CN"/>
              </w:rPr>
              <w:t>缺失的</w:t>
            </w:r>
            <w:r>
              <w:rPr>
                <w:rFonts w:hint="eastAsia" w:ascii="仿宋" w:hAnsi="仿宋" w:eastAsia="仿宋" w:cs="仿宋"/>
                <w:color w:val="auto"/>
                <w:sz w:val="24"/>
              </w:rPr>
              <w:t>不得分。</w:t>
            </w:r>
          </w:p>
        </w:tc>
        <w:tc>
          <w:tcPr>
            <w:tcW w:w="1010" w:type="dxa"/>
            <w:vAlign w:val="center"/>
          </w:tcPr>
          <w:p w14:paraId="7CAA806C">
            <w:pPr>
              <w:jc w:val="center"/>
              <w:rPr>
                <w:rFonts w:hint="eastAsia" w:ascii="仿宋" w:hAnsi="仿宋" w:eastAsia="仿宋" w:cs="仿宋"/>
                <w:color w:val="auto"/>
                <w:sz w:val="24"/>
              </w:rPr>
            </w:pPr>
            <w:r>
              <w:rPr>
                <w:rFonts w:hint="eastAsia" w:ascii="仿宋" w:hAnsi="仿宋" w:eastAsia="仿宋" w:cs="仿宋"/>
                <w:color w:val="auto"/>
                <w:sz w:val="24"/>
              </w:rPr>
              <w:t>0-5分</w:t>
            </w:r>
          </w:p>
        </w:tc>
        <w:tc>
          <w:tcPr>
            <w:tcW w:w="1140" w:type="dxa"/>
            <w:vAlign w:val="center"/>
          </w:tcPr>
          <w:p w14:paraId="474F33D2">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694" w:type="dxa"/>
            <w:vMerge w:val="continue"/>
            <w:vAlign w:val="center"/>
          </w:tcPr>
          <w:p w14:paraId="1AB8A519">
            <w:pPr>
              <w:spacing w:before="120" w:beforeLines="50" w:after="120" w:afterLines="50"/>
              <w:jc w:val="center"/>
              <w:rPr>
                <w:rFonts w:hint="eastAsia" w:ascii="仿宋" w:hAnsi="仿宋" w:eastAsia="仿宋" w:cs="仿宋"/>
                <w:b/>
                <w:bCs/>
                <w:color w:val="auto"/>
                <w:sz w:val="24"/>
              </w:rPr>
            </w:pPr>
          </w:p>
        </w:tc>
      </w:tr>
      <w:tr w14:paraId="2C038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0" w:hRule="atLeast"/>
          <w:jc w:val="center"/>
        </w:trPr>
        <w:tc>
          <w:tcPr>
            <w:tcW w:w="727" w:type="dxa"/>
            <w:vMerge w:val="continue"/>
            <w:vAlign w:val="center"/>
          </w:tcPr>
          <w:p w14:paraId="02528205">
            <w:pPr>
              <w:snapToGrid w:val="0"/>
              <w:spacing w:line="360" w:lineRule="auto"/>
              <w:jc w:val="center"/>
              <w:rPr>
                <w:rFonts w:hint="eastAsia" w:ascii="仿宋" w:hAnsi="仿宋" w:eastAsia="仿宋" w:cs="仿宋"/>
                <w:b/>
                <w:bCs/>
                <w:color w:val="auto"/>
                <w:sz w:val="24"/>
              </w:rPr>
            </w:pPr>
          </w:p>
        </w:tc>
        <w:tc>
          <w:tcPr>
            <w:tcW w:w="4778" w:type="dxa"/>
            <w:vAlign w:val="center"/>
          </w:tcPr>
          <w:p w14:paraId="3C70372E">
            <w:pPr>
              <w:rPr>
                <w:rFonts w:hint="eastAsia" w:ascii="仿宋" w:hAnsi="仿宋" w:eastAsia="仿宋" w:cs="仿宋"/>
                <w:color w:val="auto"/>
                <w:sz w:val="24"/>
                <w:lang w:eastAsia="zh-CN"/>
              </w:rPr>
            </w:pPr>
            <w:r>
              <w:rPr>
                <w:rFonts w:hint="eastAsia" w:ascii="仿宋" w:hAnsi="仿宋" w:eastAsia="仿宋" w:cs="仿宋"/>
                <w:color w:val="auto"/>
                <w:sz w:val="24"/>
              </w:rPr>
              <w:t>生产安全及数据安全保障措施：安全生产制度、安全生产方案、数据安全保障措施、数据安全保密管理方案、安全 设备场所人员配置、安全风险预案</w:t>
            </w:r>
            <w:r>
              <w:rPr>
                <w:rFonts w:hint="eastAsia" w:ascii="仿宋" w:hAnsi="仿宋" w:eastAsia="仿宋" w:cs="仿宋"/>
                <w:color w:val="auto"/>
                <w:sz w:val="24"/>
                <w:lang w:eastAsia="zh-CN"/>
              </w:rPr>
              <w:t>。</w:t>
            </w:r>
          </w:p>
          <w:p w14:paraId="1BE3B324">
            <w:pPr>
              <w:rPr>
                <w:rFonts w:hint="eastAsia" w:ascii="仿宋" w:hAnsi="仿宋" w:eastAsia="仿宋" w:cs="仿宋"/>
                <w:color w:val="auto"/>
                <w:sz w:val="24"/>
              </w:rPr>
            </w:pPr>
            <w:r>
              <w:rPr>
                <w:rFonts w:hint="eastAsia" w:ascii="仿宋" w:hAnsi="仿宋" w:eastAsia="仿宋" w:cs="仿宋"/>
                <w:color w:val="auto"/>
                <w:sz w:val="24"/>
              </w:rPr>
              <w:t>生产安全及数据安全保障措施完善，安全预案科学完全满足项目需求的，得 5 分</w:t>
            </w:r>
            <w:r>
              <w:rPr>
                <w:rFonts w:hint="eastAsia" w:ascii="仿宋" w:hAnsi="仿宋" w:eastAsia="仿宋" w:cs="仿宋"/>
                <w:color w:val="auto"/>
                <w:sz w:val="24"/>
                <w:lang w:eastAsia="zh-CN"/>
              </w:rPr>
              <w:t>；</w:t>
            </w:r>
            <w:r>
              <w:rPr>
                <w:rFonts w:hint="eastAsia" w:ascii="仿宋" w:hAnsi="仿宋" w:eastAsia="仿宋" w:cs="仿宋"/>
                <w:color w:val="auto"/>
                <w:sz w:val="24"/>
              </w:rPr>
              <w:t>生产安全及数据安全保障措施较完善，安全预案较科学，满足项目需求的，得 3 分</w:t>
            </w:r>
            <w:r>
              <w:rPr>
                <w:rFonts w:hint="eastAsia" w:ascii="仿宋" w:hAnsi="仿宋" w:eastAsia="仿宋" w:cs="仿宋"/>
                <w:color w:val="auto"/>
                <w:sz w:val="24"/>
                <w:lang w:eastAsia="zh-CN"/>
              </w:rPr>
              <w:t>；</w:t>
            </w:r>
            <w:r>
              <w:rPr>
                <w:rFonts w:hint="eastAsia" w:ascii="仿宋" w:hAnsi="仿宋" w:eastAsia="仿宋" w:cs="仿宋"/>
                <w:color w:val="auto"/>
                <w:sz w:val="24"/>
              </w:rPr>
              <w:t>生产安全及数据安全保障措施不完善，安全预案不科学，不满足本项目需求的，得 1 分；生产安全及数据安全保障措施缺失的</w:t>
            </w:r>
            <w:r>
              <w:rPr>
                <w:rFonts w:hint="eastAsia" w:ascii="仿宋" w:hAnsi="仿宋" w:eastAsia="仿宋" w:cs="仿宋"/>
                <w:color w:val="auto"/>
                <w:sz w:val="24"/>
                <w:lang w:val="en-US" w:eastAsia="zh-CN"/>
              </w:rPr>
              <w:t>不得分。</w:t>
            </w:r>
          </w:p>
        </w:tc>
        <w:tc>
          <w:tcPr>
            <w:tcW w:w="1010" w:type="dxa"/>
            <w:vAlign w:val="center"/>
          </w:tcPr>
          <w:p w14:paraId="2F26C03B">
            <w:pPr>
              <w:jc w:val="center"/>
              <w:rPr>
                <w:rFonts w:hint="eastAsia" w:ascii="仿宋" w:hAnsi="仿宋" w:eastAsia="仿宋" w:cs="仿宋"/>
                <w:color w:val="auto"/>
                <w:sz w:val="24"/>
              </w:rPr>
            </w:pPr>
            <w:r>
              <w:rPr>
                <w:rFonts w:hint="eastAsia" w:ascii="仿宋" w:hAnsi="仿宋" w:eastAsia="仿宋" w:cs="仿宋"/>
                <w:color w:val="auto"/>
                <w:sz w:val="24"/>
              </w:rPr>
              <w:t>0-5分</w:t>
            </w:r>
          </w:p>
        </w:tc>
        <w:tc>
          <w:tcPr>
            <w:tcW w:w="1140" w:type="dxa"/>
            <w:vAlign w:val="center"/>
          </w:tcPr>
          <w:p w14:paraId="7712A297">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694" w:type="dxa"/>
            <w:vMerge w:val="continue"/>
            <w:vAlign w:val="center"/>
          </w:tcPr>
          <w:p w14:paraId="0F088628">
            <w:pPr>
              <w:spacing w:before="120" w:beforeLines="50" w:after="120" w:afterLines="50"/>
              <w:jc w:val="center"/>
              <w:rPr>
                <w:rFonts w:hint="eastAsia" w:ascii="仿宋" w:hAnsi="仿宋" w:eastAsia="仿宋" w:cs="仿宋"/>
                <w:b/>
                <w:bCs/>
                <w:color w:val="auto"/>
                <w:sz w:val="24"/>
              </w:rPr>
            </w:pPr>
          </w:p>
        </w:tc>
      </w:tr>
      <w:tr w14:paraId="21E51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Align w:val="center"/>
          </w:tcPr>
          <w:p w14:paraId="758AC904">
            <w:pPr>
              <w:snapToGrid w:val="0"/>
              <w:spacing w:line="360" w:lineRule="auto"/>
              <w:jc w:val="center"/>
              <w:rPr>
                <w:rFonts w:hint="eastAsia" w:ascii="仿宋" w:hAnsi="仿宋" w:eastAsia="仿宋" w:cs="仿宋"/>
                <w:b/>
                <w:bCs/>
                <w:color w:val="auto"/>
                <w:sz w:val="24"/>
              </w:rPr>
            </w:pPr>
            <w:r>
              <w:rPr>
                <w:rFonts w:hint="eastAsia" w:ascii="仿宋" w:hAnsi="仿宋" w:eastAsia="仿宋" w:cs="仿宋"/>
                <w:b/>
                <w:bCs/>
                <w:color w:val="auto"/>
                <w:sz w:val="24"/>
              </w:rPr>
              <w:t>7</w:t>
            </w:r>
          </w:p>
        </w:tc>
        <w:tc>
          <w:tcPr>
            <w:tcW w:w="4778" w:type="dxa"/>
            <w:vAlign w:val="center"/>
          </w:tcPr>
          <w:p w14:paraId="20D51C69">
            <w:pPr>
              <w:rPr>
                <w:rFonts w:hint="eastAsia" w:ascii="仿宋" w:hAnsi="仿宋" w:eastAsia="仿宋" w:cs="仿宋"/>
                <w:color w:val="auto"/>
                <w:sz w:val="24"/>
                <w:lang w:eastAsia="zh-CN"/>
              </w:rPr>
            </w:pPr>
            <w:r>
              <w:rPr>
                <w:rFonts w:hint="eastAsia" w:ascii="仿宋" w:hAnsi="仿宋" w:eastAsia="仿宋" w:cs="仿宋"/>
                <w:color w:val="auto"/>
                <w:sz w:val="24"/>
              </w:rPr>
              <w:t>根据本项目特点制定数据生产专业技术方案，包含但不限于以下内容</w:t>
            </w:r>
            <w:r>
              <w:rPr>
                <w:rFonts w:hint="eastAsia" w:ascii="仿宋" w:hAnsi="仿宋" w:eastAsia="仿宋" w:cs="仿宋"/>
                <w:color w:val="auto"/>
                <w:sz w:val="24"/>
                <w:lang w:eastAsia="zh-CN"/>
              </w:rPr>
              <w:t>：</w:t>
            </w:r>
          </w:p>
          <w:p w14:paraId="698ED2E9">
            <w:pPr>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1</w:t>
            </w:r>
            <w:r>
              <w:rPr>
                <w:rFonts w:hint="eastAsia" w:ascii="仿宋" w:hAnsi="仿宋" w:eastAsia="仿宋" w:cs="仿宋"/>
                <w:color w:val="auto"/>
                <w:sz w:val="24"/>
                <w:lang w:eastAsia="zh-CN"/>
              </w:rPr>
              <w:t>）</w:t>
            </w:r>
            <w:r>
              <w:rPr>
                <w:rFonts w:hint="eastAsia" w:ascii="仿宋" w:hAnsi="仿宋" w:eastAsia="仿宋" w:cs="仿宋"/>
                <w:color w:val="auto"/>
                <w:sz w:val="24"/>
              </w:rPr>
              <w:t>项目建设的认识与理解；</w:t>
            </w:r>
          </w:p>
          <w:p w14:paraId="397D1E31">
            <w:pPr>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2</w:t>
            </w:r>
            <w:r>
              <w:rPr>
                <w:rFonts w:hint="eastAsia" w:ascii="仿宋" w:hAnsi="仿宋" w:eastAsia="仿宋" w:cs="仿宋"/>
                <w:color w:val="auto"/>
                <w:sz w:val="24"/>
                <w:lang w:eastAsia="zh-CN"/>
              </w:rPr>
              <w:t>）</w:t>
            </w:r>
            <w:r>
              <w:rPr>
                <w:rFonts w:hint="eastAsia" w:ascii="仿宋" w:hAnsi="仿宋" w:eastAsia="仿宋" w:cs="仿宋"/>
                <w:color w:val="auto"/>
                <w:sz w:val="24"/>
              </w:rPr>
              <w:t>任务区概况和已有资料分析；</w:t>
            </w:r>
          </w:p>
          <w:p w14:paraId="218D9FEA">
            <w:pPr>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3</w:t>
            </w:r>
            <w:r>
              <w:rPr>
                <w:rFonts w:hint="eastAsia" w:ascii="仿宋" w:hAnsi="仿宋" w:eastAsia="仿宋" w:cs="仿宋"/>
                <w:color w:val="auto"/>
                <w:sz w:val="24"/>
                <w:lang w:eastAsia="zh-CN"/>
              </w:rPr>
              <w:t>）</w:t>
            </w:r>
            <w:r>
              <w:rPr>
                <w:rFonts w:hint="eastAsia" w:ascii="仿宋" w:hAnsi="仿宋" w:eastAsia="仿宋" w:cs="仿宋"/>
                <w:color w:val="auto"/>
                <w:sz w:val="24"/>
              </w:rPr>
              <w:t>主要技术指标和成果规格；</w:t>
            </w:r>
          </w:p>
          <w:p w14:paraId="4ECA68F6">
            <w:pPr>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4</w:t>
            </w:r>
            <w:r>
              <w:rPr>
                <w:rFonts w:hint="eastAsia" w:ascii="仿宋" w:hAnsi="仿宋" w:eastAsia="仿宋" w:cs="仿宋"/>
                <w:color w:val="auto"/>
                <w:sz w:val="24"/>
                <w:lang w:eastAsia="zh-CN"/>
              </w:rPr>
              <w:t>）</w:t>
            </w:r>
            <w:r>
              <w:rPr>
                <w:rFonts w:hint="eastAsia" w:ascii="仿宋" w:hAnsi="仿宋" w:eastAsia="仿宋" w:cs="仿宋"/>
                <w:color w:val="auto"/>
                <w:sz w:val="24"/>
              </w:rPr>
              <w:t>生产任务安排；</w:t>
            </w:r>
          </w:p>
          <w:p w14:paraId="758E4CC5">
            <w:pPr>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5</w:t>
            </w:r>
            <w:r>
              <w:rPr>
                <w:rFonts w:hint="eastAsia" w:ascii="仿宋" w:hAnsi="仿宋" w:eastAsia="仿宋" w:cs="仿宋"/>
                <w:color w:val="auto"/>
                <w:sz w:val="24"/>
                <w:lang w:eastAsia="zh-CN"/>
              </w:rPr>
              <w:t>）</w:t>
            </w:r>
            <w:r>
              <w:rPr>
                <w:rFonts w:hint="eastAsia" w:ascii="仿宋" w:hAnsi="仿宋" w:eastAsia="仿宋" w:cs="仿宋"/>
                <w:color w:val="auto"/>
                <w:sz w:val="24"/>
              </w:rPr>
              <w:t>技术方案</w:t>
            </w:r>
          </w:p>
          <w:p w14:paraId="34CA1228">
            <w:pPr>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6</w:t>
            </w:r>
            <w:r>
              <w:rPr>
                <w:rFonts w:hint="eastAsia" w:ascii="仿宋" w:hAnsi="仿宋" w:eastAsia="仿宋" w:cs="仿宋"/>
                <w:color w:val="auto"/>
                <w:sz w:val="24"/>
                <w:lang w:eastAsia="zh-CN"/>
              </w:rPr>
              <w:t>）</w:t>
            </w:r>
            <w:r>
              <w:rPr>
                <w:rFonts w:hint="eastAsia" w:ascii="仿宋" w:hAnsi="仿宋" w:eastAsia="仿宋" w:cs="仿宋"/>
                <w:color w:val="auto"/>
                <w:sz w:val="24"/>
              </w:rPr>
              <w:t>质量控制方法；</w:t>
            </w:r>
          </w:p>
          <w:p w14:paraId="67CB3D8D">
            <w:pPr>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7</w:t>
            </w:r>
            <w:r>
              <w:rPr>
                <w:rFonts w:hint="eastAsia" w:ascii="仿宋" w:hAnsi="仿宋" w:eastAsia="仿宋" w:cs="仿宋"/>
                <w:color w:val="auto"/>
                <w:sz w:val="24"/>
                <w:lang w:eastAsia="zh-CN"/>
              </w:rPr>
              <w:t>）</w:t>
            </w:r>
            <w:r>
              <w:rPr>
                <w:rFonts w:hint="eastAsia" w:ascii="仿宋" w:hAnsi="仿宋" w:eastAsia="仿宋" w:cs="仿宋"/>
                <w:color w:val="auto"/>
                <w:sz w:val="24"/>
              </w:rPr>
              <w:t>资料整理与成果汇交；</w:t>
            </w:r>
          </w:p>
          <w:p w14:paraId="77FE4119">
            <w:pPr>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8</w:t>
            </w:r>
            <w:r>
              <w:rPr>
                <w:rFonts w:hint="eastAsia" w:ascii="仿宋" w:hAnsi="仿宋" w:eastAsia="仿宋" w:cs="仿宋"/>
                <w:color w:val="auto"/>
                <w:sz w:val="24"/>
                <w:lang w:eastAsia="zh-CN"/>
              </w:rPr>
              <w:t>）</w:t>
            </w:r>
            <w:r>
              <w:rPr>
                <w:rFonts w:hint="eastAsia" w:ascii="仿宋" w:hAnsi="仿宋" w:eastAsia="仿宋" w:cs="仿宋"/>
                <w:color w:val="auto"/>
                <w:sz w:val="24"/>
              </w:rPr>
              <w:t>售后技术支持。</w:t>
            </w:r>
          </w:p>
          <w:p w14:paraId="23796267">
            <w:pPr>
              <w:rPr>
                <w:rFonts w:hint="eastAsia" w:ascii="仿宋" w:hAnsi="仿宋" w:eastAsia="仿宋" w:cs="仿宋"/>
                <w:color w:val="auto"/>
                <w:sz w:val="24"/>
              </w:rPr>
            </w:pPr>
            <w:r>
              <w:rPr>
                <w:rFonts w:hint="eastAsia" w:ascii="仿宋" w:hAnsi="仿宋" w:eastAsia="仿宋" w:cs="仿宋"/>
                <w:color w:val="auto"/>
                <w:sz w:val="24"/>
              </w:rPr>
              <w:t>以上 8 项内容，每项内容评分要求：</w:t>
            </w:r>
          </w:p>
          <w:p w14:paraId="65C0D9C1">
            <w:pPr>
              <w:rPr>
                <w:rFonts w:hint="eastAsia" w:ascii="仿宋" w:hAnsi="仿宋" w:eastAsia="仿宋" w:cs="仿宋"/>
                <w:color w:val="auto"/>
                <w:sz w:val="24"/>
              </w:rPr>
            </w:pPr>
            <w:r>
              <w:rPr>
                <w:rFonts w:hint="eastAsia" w:ascii="仿宋" w:hAnsi="仿宋" w:eastAsia="仿宋" w:cs="仿宋"/>
                <w:color w:val="auto"/>
                <w:sz w:val="24"/>
              </w:rPr>
              <w:t xml:space="preserve">方案符合实际、措施得当、内容详细，完全满足本项目建设需求的，得 </w:t>
            </w:r>
            <w:r>
              <w:rPr>
                <w:rFonts w:hint="eastAsia" w:ascii="仿宋" w:hAnsi="仿宋" w:eastAsia="仿宋" w:cs="仿宋"/>
                <w:color w:val="auto"/>
                <w:sz w:val="24"/>
                <w:lang w:val="en-US" w:eastAsia="zh-CN"/>
              </w:rPr>
              <w:t>4</w:t>
            </w:r>
            <w:r>
              <w:rPr>
                <w:rFonts w:hint="eastAsia" w:ascii="仿宋" w:hAnsi="仿宋" w:eastAsia="仿宋" w:cs="仿宋"/>
                <w:color w:val="auto"/>
                <w:sz w:val="24"/>
              </w:rPr>
              <w:t xml:space="preserve">分；方案较符合实际、措施较得当、内容较详细，满足本项目建设需求的，得 </w:t>
            </w:r>
            <w:r>
              <w:rPr>
                <w:rFonts w:hint="eastAsia" w:ascii="仿宋" w:hAnsi="仿宋" w:eastAsia="仿宋" w:cs="仿宋"/>
                <w:color w:val="auto"/>
                <w:sz w:val="24"/>
                <w:lang w:val="en-US" w:eastAsia="zh-CN"/>
              </w:rPr>
              <w:t>3</w:t>
            </w:r>
            <w:r>
              <w:rPr>
                <w:rFonts w:hint="eastAsia" w:ascii="仿宋" w:hAnsi="仿宋" w:eastAsia="仿宋" w:cs="仿宋"/>
                <w:color w:val="auto"/>
                <w:sz w:val="24"/>
              </w:rPr>
              <w:t xml:space="preserve"> 分；方案不符合实际、措施不得当、内容不详细，不满足本项目建设需求的，得</w:t>
            </w:r>
            <w:r>
              <w:rPr>
                <w:rFonts w:hint="eastAsia" w:ascii="仿宋" w:hAnsi="仿宋" w:eastAsia="仿宋" w:cs="仿宋"/>
                <w:color w:val="auto"/>
                <w:sz w:val="24"/>
                <w:lang w:val="en-US" w:eastAsia="zh-CN"/>
              </w:rPr>
              <w:t>2</w:t>
            </w:r>
            <w:r>
              <w:rPr>
                <w:rFonts w:hint="eastAsia" w:ascii="仿宋" w:hAnsi="仿宋" w:eastAsia="仿宋" w:cs="仿宋"/>
                <w:color w:val="auto"/>
                <w:sz w:val="24"/>
              </w:rPr>
              <w:t>分；技术方案缺失的</w:t>
            </w:r>
            <w:r>
              <w:rPr>
                <w:rFonts w:hint="eastAsia" w:ascii="仿宋" w:hAnsi="仿宋" w:eastAsia="仿宋" w:cs="仿宋"/>
                <w:color w:val="auto"/>
                <w:sz w:val="24"/>
                <w:lang w:val="en-US" w:eastAsia="zh-CN"/>
              </w:rPr>
              <w:t>不</w:t>
            </w:r>
            <w:r>
              <w:rPr>
                <w:rFonts w:hint="eastAsia" w:ascii="仿宋" w:hAnsi="仿宋" w:eastAsia="仿宋" w:cs="仿宋"/>
                <w:color w:val="auto"/>
                <w:sz w:val="24"/>
              </w:rPr>
              <w:t>得分。</w:t>
            </w:r>
          </w:p>
        </w:tc>
        <w:tc>
          <w:tcPr>
            <w:tcW w:w="1010" w:type="dxa"/>
            <w:vAlign w:val="center"/>
          </w:tcPr>
          <w:p w14:paraId="46B01C64">
            <w:pPr>
              <w:jc w:val="center"/>
              <w:rPr>
                <w:rFonts w:hint="eastAsia" w:ascii="仿宋" w:hAnsi="仿宋" w:eastAsia="仿宋" w:cs="仿宋"/>
                <w:color w:val="auto"/>
                <w:sz w:val="24"/>
              </w:rPr>
            </w:pPr>
            <w:r>
              <w:rPr>
                <w:rFonts w:hint="eastAsia" w:ascii="仿宋" w:hAnsi="仿宋" w:eastAsia="仿宋" w:cs="仿宋"/>
                <w:color w:val="auto"/>
                <w:sz w:val="24"/>
              </w:rPr>
              <w:t>0-</w:t>
            </w:r>
            <w:r>
              <w:rPr>
                <w:rFonts w:hint="eastAsia" w:ascii="仿宋" w:hAnsi="仿宋" w:eastAsia="仿宋" w:cs="仿宋"/>
                <w:color w:val="auto"/>
                <w:sz w:val="24"/>
                <w:lang w:val="en-US" w:eastAsia="zh-CN"/>
              </w:rPr>
              <w:t>32</w:t>
            </w:r>
            <w:r>
              <w:rPr>
                <w:rFonts w:hint="eastAsia" w:ascii="仿宋" w:hAnsi="仿宋" w:eastAsia="仿宋" w:cs="仿宋"/>
                <w:color w:val="auto"/>
                <w:sz w:val="24"/>
              </w:rPr>
              <w:t>分</w:t>
            </w:r>
          </w:p>
        </w:tc>
        <w:tc>
          <w:tcPr>
            <w:tcW w:w="1140" w:type="dxa"/>
            <w:vAlign w:val="center"/>
          </w:tcPr>
          <w:p w14:paraId="654FB8E8">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694" w:type="dxa"/>
            <w:vAlign w:val="center"/>
          </w:tcPr>
          <w:p w14:paraId="438B4DA2">
            <w:pPr>
              <w:spacing w:before="120" w:beforeLines="50" w:after="120" w:afterLines="50"/>
              <w:jc w:val="center"/>
              <w:rPr>
                <w:rFonts w:hint="eastAsia" w:ascii="仿宋" w:hAnsi="仿宋" w:eastAsia="仿宋" w:cs="仿宋"/>
                <w:b/>
                <w:bCs/>
                <w:color w:val="auto"/>
                <w:sz w:val="24"/>
              </w:rPr>
            </w:pPr>
            <w:r>
              <w:rPr>
                <w:rFonts w:hint="eastAsia" w:ascii="仿宋" w:hAnsi="仿宋" w:eastAsia="仿宋" w:cs="仿宋"/>
                <w:b/>
                <w:bCs/>
                <w:color w:val="auto"/>
                <w:sz w:val="24"/>
                <w:lang w:val="en-US" w:eastAsia="zh-CN"/>
              </w:rPr>
              <w:t>项目技术</w:t>
            </w:r>
            <w:r>
              <w:rPr>
                <w:rFonts w:hint="eastAsia" w:ascii="仿宋" w:hAnsi="仿宋" w:eastAsia="仿宋" w:cs="仿宋"/>
                <w:b/>
                <w:bCs/>
                <w:color w:val="auto"/>
                <w:sz w:val="24"/>
              </w:rPr>
              <w:t>方案</w:t>
            </w:r>
          </w:p>
        </w:tc>
      </w:tr>
      <w:tr w14:paraId="2DB38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Align w:val="center"/>
          </w:tcPr>
          <w:p w14:paraId="15EC493E">
            <w:pPr>
              <w:autoSpaceDE w:val="0"/>
              <w:autoSpaceDN w:val="0"/>
              <w:spacing w:line="360" w:lineRule="auto"/>
              <w:jc w:val="center"/>
              <w:rPr>
                <w:rFonts w:hint="eastAsia" w:ascii="仿宋" w:hAnsi="仿宋" w:eastAsia="仿宋" w:cs="仿宋"/>
                <w:b/>
                <w:bCs/>
                <w:snapToGrid w:val="0"/>
                <w:color w:val="auto"/>
                <w:sz w:val="24"/>
                <w:lang w:eastAsia="zh-CN"/>
              </w:rPr>
            </w:pPr>
            <w:r>
              <w:rPr>
                <w:rFonts w:hint="eastAsia" w:ascii="仿宋" w:hAnsi="仿宋" w:eastAsia="仿宋" w:cs="仿宋"/>
                <w:b/>
                <w:bCs/>
                <w:snapToGrid w:val="0"/>
                <w:color w:val="auto"/>
                <w:sz w:val="24"/>
                <w:lang w:val="en-US" w:eastAsia="zh-CN"/>
              </w:rPr>
              <w:t>8</w:t>
            </w:r>
          </w:p>
        </w:tc>
        <w:tc>
          <w:tcPr>
            <w:tcW w:w="4778" w:type="dxa"/>
            <w:shd w:val="clear" w:color="auto" w:fill="auto"/>
            <w:vAlign w:val="center"/>
          </w:tcPr>
          <w:p w14:paraId="1705AF5E">
            <w:pPr>
              <w:rPr>
                <w:rFonts w:hint="eastAsia" w:ascii="仿宋" w:hAnsi="仿宋" w:eastAsia="仿宋" w:cs="仿宋"/>
                <w:color w:val="auto"/>
                <w:sz w:val="24"/>
                <w:lang w:eastAsia="zh-CN"/>
              </w:rPr>
            </w:pPr>
            <w:r>
              <w:rPr>
                <w:rFonts w:hint="eastAsia" w:ascii="仿宋" w:hAnsi="仿宋" w:eastAsia="仿宋" w:cs="仿宋"/>
                <w:color w:val="auto"/>
                <w:sz w:val="24"/>
                <w:lang w:eastAsia="zh-CN"/>
              </w:rPr>
              <w:t>对本项目的工作重点、难点进行分析，并提出针对本项目工作重点、难点的建议及对策措施。</w:t>
            </w:r>
          </w:p>
          <w:p w14:paraId="5F17E3C5">
            <w:pPr>
              <w:rPr>
                <w:rFonts w:hint="eastAsia" w:ascii="仿宋" w:hAnsi="仿宋" w:eastAsia="仿宋" w:cs="仿宋"/>
                <w:b/>
                <w:bCs/>
                <w:snapToGrid w:val="0"/>
                <w:color w:val="auto"/>
                <w:sz w:val="24"/>
                <w:lang w:val="en-US" w:eastAsia="zh-CN"/>
              </w:rPr>
            </w:pPr>
            <w:r>
              <w:rPr>
                <w:rFonts w:hint="eastAsia" w:ascii="仿宋" w:hAnsi="仿宋" w:eastAsia="仿宋" w:cs="仿宋"/>
                <w:color w:val="auto"/>
                <w:sz w:val="24"/>
                <w:lang w:eastAsia="zh-CN"/>
              </w:rPr>
              <w:t>对项目的工作重点、难点分析科学合理，提出的建 议及对策措施操作性强的，得</w:t>
            </w:r>
            <w:r>
              <w:rPr>
                <w:rFonts w:hint="eastAsia" w:ascii="仿宋" w:hAnsi="仿宋" w:eastAsia="仿宋" w:cs="仿宋"/>
                <w:color w:val="auto"/>
                <w:sz w:val="24"/>
                <w:lang w:val="en-US" w:eastAsia="zh-CN"/>
              </w:rPr>
              <w:t>5</w:t>
            </w:r>
            <w:r>
              <w:rPr>
                <w:rFonts w:hint="eastAsia" w:ascii="仿宋" w:hAnsi="仿宋" w:eastAsia="仿宋" w:cs="仿宋"/>
                <w:color w:val="auto"/>
                <w:sz w:val="24"/>
                <w:lang w:eastAsia="zh-CN"/>
              </w:rPr>
              <w:t>分；对项目的工作重点、难点分析较为合理，提出的建 议及对策措施操作性较强的，得</w:t>
            </w:r>
            <w:r>
              <w:rPr>
                <w:rFonts w:hint="eastAsia" w:ascii="仿宋" w:hAnsi="仿宋" w:eastAsia="仿宋" w:cs="仿宋"/>
                <w:color w:val="auto"/>
                <w:sz w:val="24"/>
                <w:lang w:val="en-US" w:eastAsia="zh-CN"/>
              </w:rPr>
              <w:t>3</w:t>
            </w:r>
            <w:r>
              <w:rPr>
                <w:rFonts w:hint="eastAsia" w:ascii="仿宋" w:hAnsi="仿宋" w:eastAsia="仿宋" w:cs="仿宋"/>
                <w:color w:val="auto"/>
                <w:sz w:val="24"/>
                <w:lang w:eastAsia="zh-CN"/>
              </w:rPr>
              <w:t xml:space="preserve"> 分；对项目的工作重点、难点分析不合理，提出的建议及对策措施操作性不强的，得</w:t>
            </w:r>
            <w:r>
              <w:rPr>
                <w:rFonts w:hint="eastAsia" w:ascii="仿宋" w:hAnsi="仿宋" w:eastAsia="仿宋" w:cs="仿宋"/>
                <w:color w:val="auto"/>
                <w:sz w:val="24"/>
                <w:lang w:val="en-US" w:eastAsia="zh-CN"/>
              </w:rPr>
              <w:t>1</w:t>
            </w:r>
            <w:r>
              <w:rPr>
                <w:rFonts w:hint="eastAsia" w:ascii="仿宋" w:hAnsi="仿宋" w:eastAsia="仿宋" w:cs="仿宋"/>
                <w:color w:val="auto"/>
                <w:sz w:val="24"/>
                <w:lang w:eastAsia="zh-CN"/>
              </w:rPr>
              <w:t xml:space="preserve"> 分。项目的工作重点、难点分析缺失的</w:t>
            </w:r>
            <w:r>
              <w:rPr>
                <w:rFonts w:hint="eastAsia" w:ascii="仿宋" w:hAnsi="仿宋" w:eastAsia="仿宋" w:cs="仿宋"/>
                <w:color w:val="auto"/>
                <w:sz w:val="24"/>
                <w:lang w:val="en-US" w:eastAsia="zh-CN"/>
              </w:rPr>
              <w:t>不</w:t>
            </w:r>
            <w:r>
              <w:rPr>
                <w:rFonts w:hint="eastAsia" w:ascii="仿宋" w:hAnsi="仿宋" w:eastAsia="仿宋" w:cs="仿宋"/>
                <w:color w:val="auto"/>
                <w:sz w:val="24"/>
                <w:lang w:eastAsia="zh-CN"/>
              </w:rPr>
              <w:t>得 分。</w:t>
            </w:r>
          </w:p>
        </w:tc>
        <w:tc>
          <w:tcPr>
            <w:tcW w:w="1010" w:type="dxa"/>
            <w:shd w:val="clear" w:color="auto" w:fill="auto"/>
            <w:vAlign w:val="center"/>
          </w:tcPr>
          <w:p w14:paraId="69899FDE">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0-5分</w:t>
            </w:r>
          </w:p>
        </w:tc>
        <w:tc>
          <w:tcPr>
            <w:tcW w:w="1140" w:type="dxa"/>
            <w:shd w:val="clear" w:color="auto" w:fill="auto"/>
            <w:vAlign w:val="center"/>
          </w:tcPr>
          <w:p w14:paraId="704D0966">
            <w:pPr>
              <w:snapToGrid w:val="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主观分</w:t>
            </w:r>
          </w:p>
        </w:tc>
        <w:tc>
          <w:tcPr>
            <w:tcW w:w="1694" w:type="dxa"/>
            <w:shd w:val="clear" w:color="auto" w:fill="auto"/>
            <w:vAlign w:val="center"/>
          </w:tcPr>
          <w:p w14:paraId="15650CDF">
            <w:pPr>
              <w:pStyle w:val="339"/>
              <w:spacing w:before="65" w:line="228" w:lineRule="auto"/>
              <w:ind w:left="125"/>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pacing w:val="8"/>
                <w:highlight w:val="none"/>
              </w:rPr>
              <w:t>项目重点、难点分析</w:t>
            </w:r>
            <w:r>
              <w:rPr>
                <w:rFonts w:hint="eastAsia" w:ascii="仿宋" w:hAnsi="仿宋" w:eastAsia="仿宋" w:cs="仿宋"/>
                <w:color w:val="auto"/>
                <w:spacing w:val="4"/>
                <w:sz w:val="24"/>
                <w:highlight w:val="none"/>
              </w:rPr>
              <w:t>以及对策措施</w:t>
            </w:r>
          </w:p>
        </w:tc>
      </w:tr>
      <w:tr w14:paraId="75E82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Merge w:val="restart"/>
            <w:vAlign w:val="center"/>
          </w:tcPr>
          <w:p w14:paraId="1184BB80">
            <w:pPr>
              <w:autoSpaceDE w:val="0"/>
              <w:autoSpaceDN w:val="0"/>
              <w:spacing w:line="360" w:lineRule="auto"/>
              <w:jc w:val="center"/>
              <w:rPr>
                <w:rFonts w:hint="eastAsia" w:ascii="仿宋" w:hAnsi="仿宋" w:eastAsia="仿宋" w:cs="仿宋"/>
                <w:b/>
                <w:bCs/>
                <w:snapToGrid w:val="0"/>
                <w:color w:val="auto"/>
                <w:sz w:val="24"/>
                <w:lang w:eastAsia="zh-CN"/>
              </w:rPr>
            </w:pPr>
            <w:r>
              <w:rPr>
                <w:rFonts w:hint="eastAsia" w:ascii="仿宋" w:hAnsi="仿宋" w:eastAsia="仿宋" w:cs="仿宋"/>
                <w:b/>
                <w:bCs/>
                <w:color w:val="auto"/>
                <w:sz w:val="24"/>
                <w:lang w:val="en-US" w:eastAsia="zh-CN"/>
              </w:rPr>
              <w:t>9</w:t>
            </w:r>
          </w:p>
        </w:tc>
        <w:tc>
          <w:tcPr>
            <w:tcW w:w="4778" w:type="dxa"/>
            <w:vAlign w:val="center"/>
          </w:tcPr>
          <w:p w14:paraId="59FAFA13">
            <w:pPr>
              <w:rPr>
                <w:rFonts w:hint="eastAsia" w:ascii="仿宋" w:hAnsi="仿宋" w:eastAsia="仿宋" w:cs="仿宋"/>
                <w:color w:val="auto"/>
                <w:sz w:val="24"/>
              </w:rPr>
            </w:pPr>
            <w:r>
              <w:rPr>
                <w:rFonts w:hint="eastAsia" w:ascii="仿宋" w:hAnsi="仿宋" w:eastAsia="仿宋" w:cs="仿宋"/>
                <w:color w:val="auto"/>
                <w:sz w:val="24"/>
              </w:rPr>
              <w:t>（1）项目负责人具有测绘类高级职称证书得2分；具有测绘类</w:t>
            </w:r>
            <w:r>
              <w:rPr>
                <w:rFonts w:hint="eastAsia" w:ascii="仿宋" w:hAnsi="仿宋" w:eastAsia="仿宋" w:cs="仿宋"/>
                <w:color w:val="auto"/>
                <w:sz w:val="24"/>
                <w:lang w:val="en-US" w:eastAsia="zh-CN"/>
              </w:rPr>
              <w:t>中级</w:t>
            </w:r>
            <w:r>
              <w:rPr>
                <w:rFonts w:hint="eastAsia" w:ascii="仿宋" w:hAnsi="仿宋" w:eastAsia="仿宋" w:cs="仿宋"/>
                <w:color w:val="auto"/>
                <w:sz w:val="24"/>
              </w:rPr>
              <w:t>级职称证书得</w:t>
            </w:r>
            <w:r>
              <w:rPr>
                <w:rFonts w:hint="eastAsia" w:ascii="仿宋" w:hAnsi="仿宋" w:eastAsia="仿宋" w:cs="仿宋"/>
                <w:color w:val="auto"/>
                <w:sz w:val="24"/>
                <w:lang w:val="en-US" w:eastAsia="zh-CN"/>
              </w:rPr>
              <w:t>1</w:t>
            </w:r>
            <w:r>
              <w:rPr>
                <w:rFonts w:hint="eastAsia" w:ascii="仿宋" w:hAnsi="仿宋" w:eastAsia="仿宋" w:cs="仿宋"/>
                <w:color w:val="auto"/>
                <w:sz w:val="24"/>
              </w:rPr>
              <w:t>分</w:t>
            </w:r>
            <w:r>
              <w:rPr>
                <w:rFonts w:hint="eastAsia" w:ascii="仿宋" w:hAnsi="仿宋" w:eastAsia="仿宋" w:cs="仿宋"/>
                <w:color w:val="auto"/>
                <w:sz w:val="24"/>
                <w:lang w:eastAsia="zh-CN"/>
              </w:rPr>
              <w:t>；</w:t>
            </w:r>
            <w:r>
              <w:rPr>
                <w:rFonts w:hint="eastAsia" w:ascii="仿宋" w:hAnsi="仿宋" w:eastAsia="仿宋" w:cs="仿宋"/>
                <w:color w:val="auto"/>
                <w:sz w:val="24"/>
              </w:rPr>
              <w:t>同时具有注册测绘师资格证书2分，本项最高得4分。</w:t>
            </w:r>
          </w:p>
          <w:p w14:paraId="7D4D60E9">
            <w:pPr>
              <w:rPr>
                <w:rFonts w:hint="eastAsia" w:ascii="仿宋" w:hAnsi="仿宋" w:eastAsia="仿宋" w:cs="仿宋"/>
                <w:color w:val="auto"/>
                <w:sz w:val="24"/>
              </w:rPr>
            </w:pPr>
            <w:r>
              <w:rPr>
                <w:rFonts w:hint="eastAsia" w:ascii="仿宋" w:hAnsi="仿宋" w:eastAsia="仿宋" w:cs="仿宋"/>
                <w:b/>
                <w:bCs/>
                <w:color w:val="auto"/>
                <w:sz w:val="24"/>
              </w:rPr>
              <w:t>【证明材料：以投标文件提供的人员证书和近三个月任意一个月的社保证明为准，不提供不得分】</w:t>
            </w:r>
          </w:p>
        </w:tc>
        <w:tc>
          <w:tcPr>
            <w:tcW w:w="1010" w:type="dxa"/>
            <w:vAlign w:val="center"/>
          </w:tcPr>
          <w:p w14:paraId="003A6F74">
            <w:pPr>
              <w:jc w:val="center"/>
              <w:rPr>
                <w:rFonts w:hint="eastAsia" w:ascii="仿宋" w:hAnsi="仿宋" w:eastAsia="仿宋" w:cs="仿宋"/>
                <w:color w:val="auto"/>
                <w:sz w:val="24"/>
              </w:rPr>
            </w:pPr>
            <w:r>
              <w:rPr>
                <w:rFonts w:hint="eastAsia" w:ascii="仿宋" w:hAnsi="仿宋" w:eastAsia="仿宋" w:cs="仿宋"/>
                <w:color w:val="auto"/>
                <w:sz w:val="24"/>
              </w:rPr>
              <w:t>0-4分</w:t>
            </w:r>
          </w:p>
        </w:tc>
        <w:tc>
          <w:tcPr>
            <w:tcW w:w="1140" w:type="dxa"/>
            <w:vAlign w:val="center"/>
          </w:tcPr>
          <w:p w14:paraId="7D174E6C">
            <w:pPr>
              <w:snapToGrid w:val="0"/>
              <w:jc w:val="center"/>
              <w:rPr>
                <w:rFonts w:hint="eastAsia" w:ascii="仿宋" w:hAnsi="仿宋" w:eastAsia="仿宋" w:cs="仿宋"/>
                <w:color w:val="auto"/>
                <w:sz w:val="24"/>
              </w:rPr>
            </w:pPr>
            <w:r>
              <w:rPr>
                <w:rFonts w:hint="eastAsia" w:ascii="仿宋" w:hAnsi="仿宋" w:eastAsia="仿宋" w:cs="仿宋"/>
                <w:color w:val="auto"/>
                <w:sz w:val="24"/>
              </w:rPr>
              <w:t>客观分</w:t>
            </w:r>
          </w:p>
        </w:tc>
        <w:tc>
          <w:tcPr>
            <w:tcW w:w="1694" w:type="dxa"/>
            <w:vMerge w:val="restart"/>
            <w:vAlign w:val="center"/>
          </w:tcPr>
          <w:p w14:paraId="6C06ABCE">
            <w:pPr>
              <w:snapToGrid w:val="0"/>
              <w:contextualSpacing/>
              <w:jc w:val="center"/>
              <w:rPr>
                <w:rFonts w:hint="eastAsia" w:ascii="仿宋" w:hAnsi="仿宋" w:eastAsia="仿宋" w:cs="仿宋"/>
                <w:b/>
                <w:bCs/>
                <w:color w:val="auto"/>
                <w:sz w:val="24"/>
              </w:rPr>
            </w:pPr>
            <w:r>
              <w:rPr>
                <w:rFonts w:hint="eastAsia" w:ascii="仿宋" w:hAnsi="仿宋" w:eastAsia="仿宋" w:cs="仿宋"/>
                <w:b/>
                <w:bCs/>
                <w:color w:val="auto"/>
                <w:sz w:val="24"/>
              </w:rPr>
              <w:t>服务团队人员配备</w:t>
            </w:r>
          </w:p>
        </w:tc>
      </w:tr>
      <w:tr w14:paraId="5C5A6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Merge w:val="continue"/>
            <w:vAlign w:val="center"/>
          </w:tcPr>
          <w:p w14:paraId="557BB69D">
            <w:pPr>
              <w:snapToGrid w:val="0"/>
              <w:spacing w:line="360" w:lineRule="auto"/>
              <w:jc w:val="center"/>
              <w:rPr>
                <w:rFonts w:hint="eastAsia" w:ascii="仿宋" w:hAnsi="仿宋" w:eastAsia="仿宋" w:cs="仿宋"/>
                <w:b/>
                <w:bCs/>
                <w:color w:val="auto"/>
                <w:sz w:val="24"/>
              </w:rPr>
            </w:pPr>
          </w:p>
        </w:tc>
        <w:tc>
          <w:tcPr>
            <w:tcW w:w="4778" w:type="dxa"/>
            <w:vAlign w:val="center"/>
          </w:tcPr>
          <w:p w14:paraId="07AB6005">
            <w:pPr>
              <w:rPr>
                <w:rFonts w:hint="eastAsia" w:ascii="仿宋" w:hAnsi="仿宋" w:eastAsia="仿宋" w:cs="仿宋"/>
                <w:color w:val="auto"/>
                <w:sz w:val="24"/>
              </w:rPr>
            </w:pPr>
            <w:r>
              <w:rPr>
                <w:rFonts w:hint="eastAsia" w:ascii="仿宋" w:hAnsi="仿宋" w:eastAsia="仿宋" w:cs="仿宋"/>
                <w:color w:val="auto"/>
                <w:sz w:val="24"/>
              </w:rPr>
              <w:t>（2）技术负责人具有测绘类高级职称证书</w:t>
            </w:r>
            <w:r>
              <w:rPr>
                <w:rFonts w:hint="eastAsia" w:ascii="仿宋" w:hAnsi="仿宋" w:eastAsia="仿宋" w:cs="仿宋"/>
                <w:color w:val="auto"/>
                <w:sz w:val="24"/>
                <w:lang w:val="en-US" w:eastAsia="zh-CN"/>
              </w:rPr>
              <w:t>或</w:t>
            </w:r>
            <w:r>
              <w:rPr>
                <w:rFonts w:hint="eastAsia" w:ascii="仿宋" w:hAnsi="仿宋" w:eastAsia="仿宋" w:cs="仿宋"/>
                <w:color w:val="auto"/>
                <w:sz w:val="24"/>
              </w:rPr>
              <w:t>具有注册测绘师资格证书</w:t>
            </w:r>
            <w:r>
              <w:rPr>
                <w:rFonts w:hint="eastAsia" w:ascii="仿宋" w:hAnsi="仿宋" w:eastAsia="仿宋" w:cs="仿宋"/>
                <w:color w:val="auto"/>
                <w:sz w:val="24"/>
                <w:lang w:val="en-US" w:eastAsia="zh-CN"/>
              </w:rPr>
              <w:t>得</w:t>
            </w:r>
            <w:r>
              <w:rPr>
                <w:rFonts w:hint="eastAsia" w:ascii="仿宋" w:hAnsi="仿宋" w:eastAsia="仿宋" w:cs="仿宋"/>
                <w:color w:val="auto"/>
                <w:sz w:val="24"/>
              </w:rPr>
              <w:t>2分，本项最高得</w:t>
            </w:r>
            <w:r>
              <w:rPr>
                <w:rFonts w:hint="eastAsia" w:ascii="仿宋" w:hAnsi="仿宋" w:eastAsia="仿宋" w:cs="仿宋"/>
                <w:color w:val="auto"/>
                <w:sz w:val="24"/>
                <w:lang w:val="en-US" w:eastAsia="zh-CN"/>
              </w:rPr>
              <w:t>2</w:t>
            </w:r>
            <w:r>
              <w:rPr>
                <w:rFonts w:hint="eastAsia" w:ascii="仿宋" w:hAnsi="仿宋" w:eastAsia="仿宋" w:cs="仿宋"/>
                <w:color w:val="auto"/>
                <w:sz w:val="24"/>
              </w:rPr>
              <w:t>分。</w:t>
            </w:r>
          </w:p>
          <w:p w14:paraId="036991F8">
            <w:pPr>
              <w:rPr>
                <w:rFonts w:hint="eastAsia" w:ascii="仿宋" w:hAnsi="仿宋" w:eastAsia="仿宋" w:cs="仿宋"/>
                <w:color w:val="auto"/>
                <w:sz w:val="24"/>
              </w:rPr>
            </w:pPr>
            <w:r>
              <w:rPr>
                <w:rFonts w:hint="eastAsia" w:ascii="仿宋" w:hAnsi="仿宋" w:eastAsia="仿宋" w:cs="仿宋"/>
                <w:b/>
                <w:bCs/>
                <w:color w:val="auto"/>
                <w:sz w:val="24"/>
              </w:rPr>
              <w:t>【证明材料：以投标文件提供的人员证书和近三个月任意一个月的社保证明为准，不提供不得分】</w:t>
            </w:r>
          </w:p>
        </w:tc>
        <w:tc>
          <w:tcPr>
            <w:tcW w:w="1010" w:type="dxa"/>
            <w:vAlign w:val="center"/>
          </w:tcPr>
          <w:p w14:paraId="57D6322D">
            <w:pPr>
              <w:jc w:val="center"/>
              <w:rPr>
                <w:rFonts w:hint="eastAsia" w:ascii="仿宋" w:hAnsi="仿宋" w:eastAsia="仿宋" w:cs="仿宋"/>
                <w:color w:val="auto"/>
                <w:sz w:val="24"/>
              </w:rPr>
            </w:pPr>
            <w:r>
              <w:rPr>
                <w:rFonts w:hint="eastAsia" w:ascii="仿宋" w:hAnsi="仿宋" w:eastAsia="仿宋" w:cs="仿宋"/>
                <w:color w:val="auto"/>
                <w:sz w:val="24"/>
              </w:rPr>
              <w:t>0-</w:t>
            </w:r>
            <w:r>
              <w:rPr>
                <w:rFonts w:hint="eastAsia" w:ascii="仿宋" w:hAnsi="仿宋" w:eastAsia="仿宋" w:cs="仿宋"/>
                <w:color w:val="auto"/>
                <w:sz w:val="24"/>
                <w:lang w:val="en-US" w:eastAsia="zh-CN"/>
              </w:rPr>
              <w:t>2</w:t>
            </w:r>
            <w:r>
              <w:rPr>
                <w:rFonts w:hint="eastAsia" w:ascii="仿宋" w:hAnsi="仿宋" w:eastAsia="仿宋" w:cs="仿宋"/>
                <w:color w:val="auto"/>
                <w:sz w:val="24"/>
              </w:rPr>
              <w:t>分</w:t>
            </w:r>
          </w:p>
        </w:tc>
        <w:tc>
          <w:tcPr>
            <w:tcW w:w="1140" w:type="dxa"/>
            <w:vAlign w:val="center"/>
          </w:tcPr>
          <w:p w14:paraId="406C6596">
            <w:pPr>
              <w:snapToGrid w:val="0"/>
              <w:jc w:val="center"/>
              <w:rPr>
                <w:rFonts w:hint="eastAsia" w:ascii="仿宋" w:hAnsi="仿宋" w:eastAsia="仿宋" w:cs="仿宋"/>
                <w:color w:val="auto"/>
                <w:sz w:val="24"/>
              </w:rPr>
            </w:pPr>
            <w:r>
              <w:rPr>
                <w:rFonts w:hint="eastAsia" w:ascii="仿宋" w:hAnsi="仿宋" w:eastAsia="仿宋" w:cs="仿宋"/>
                <w:color w:val="auto"/>
                <w:sz w:val="24"/>
              </w:rPr>
              <w:t>客观分</w:t>
            </w:r>
          </w:p>
        </w:tc>
        <w:tc>
          <w:tcPr>
            <w:tcW w:w="1694" w:type="dxa"/>
            <w:vMerge w:val="continue"/>
            <w:vAlign w:val="center"/>
          </w:tcPr>
          <w:p w14:paraId="405B255E">
            <w:pPr>
              <w:snapToGrid w:val="0"/>
              <w:contextualSpacing/>
              <w:jc w:val="center"/>
              <w:rPr>
                <w:rFonts w:hint="eastAsia" w:ascii="仿宋" w:hAnsi="仿宋" w:eastAsia="仿宋" w:cs="仿宋"/>
                <w:b/>
                <w:bCs/>
                <w:color w:val="auto"/>
                <w:kern w:val="0"/>
                <w:sz w:val="24"/>
              </w:rPr>
            </w:pPr>
          </w:p>
        </w:tc>
      </w:tr>
      <w:tr w14:paraId="5F7F2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Merge w:val="continue"/>
            <w:vAlign w:val="center"/>
          </w:tcPr>
          <w:p w14:paraId="0AFA072B">
            <w:pPr>
              <w:snapToGrid w:val="0"/>
              <w:spacing w:line="360" w:lineRule="auto"/>
              <w:jc w:val="center"/>
              <w:rPr>
                <w:rFonts w:hint="eastAsia" w:ascii="仿宋" w:hAnsi="仿宋" w:eastAsia="仿宋" w:cs="仿宋"/>
                <w:b/>
                <w:bCs/>
                <w:color w:val="auto"/>
                <w:sz w:val="24"/>
              </w:rPr>
            </w:pPr>
          </w:p>
        </w:tc>
        <w:tc>
          <w:tcPr>
            <w:tcW w:w="4778" w:type="dxa"/>
            <w:vAlign w:val="center"/>
          </w:tcPr>
          <w:p w14:paraId="4D838EE1">
            <w:pPr>
              <w:rPr>
                <w:rFonts w:hint="eastAsia" w:ascii="仿宋" w:hAnsi="仿宋" w:eastAsia="仿宋" w:cs="仿宋"/>
                <w:color w:val="auto"/>
                <w:sz w:val="24"/>
              </w:rPr>
            </w:pPr>
            <w:r>
              <w:rPr>
                <w:rFonts w:hint="eastAsia" w:ascii="仿宋" w:hAnsi="仿宋" w:eastAsia="仿宋" w:cs="仿宋"/>
                <w:color w:val="auto"/>
                <w:sz w:val="24"/>
              </w:rPr>
              <w:t>（3）质检负责人具有测绘类高级</w:t>
            </w:r>
            <w:r>
              <w:rPr>
                <w:rFonts w:hint="eastAsia" w:ascii="仿宋" w:hAnsi="仿宋" w:eastAsia="仿宋" w:cs="仿宋"/>
                <w:color w:val="auto"/>
                <w:sz w:val="24"/>
                <w:lang w:val="en-US" w:eastAsia="zh-CN"/>
              </w:rPr>
              <w:t>职称证书或具有</w:t>
            </w:r>
            <w:r>
              <w:rPr>
                <w:rFonts w:hint="eastAsia" w:ascii="仿宋" w:hAnsi="仿宋" w:eastAsia="仿宋" w:cs="仿宋"/>
                <w:color w:val="auto"/>
                <w:sz w:val="24"/>
              </w:rPr>
              <w:t>注册测绘师资格</w:t>
            </w:r>
            <w:r>
              <w:rPr>
                <w:rFonts w:hint="eastAsia" w:ascii="仿宋" w:hAnsi="仿宋" w:eastAsia="仿宋" w:cs="仿宋"/>
                <w:color w:val="auto"/>
                <w:sz w:val="24"/>
                <w:lang w:val="en-US" w:eastAsia="zh-CN"/>
              </w:rPr>
              <w:t>证书</w:t>
            </w:r>
            <w:r>
              <w:rPr>
                <w:rFonts w:hint="eastAsia" w:ascii="仿宋" w:hAnsi="仿宋" w:eastAsia="仿宋" w:cs="仿宋"/>
                <w:color w:val="auto"/>
                <w:sz w:val="24"/>
              </w:rPr>
              <w:t>得2分，本项最高得</w:t>
            </w:r>
            <w:r>
              <w:rPr>
                <w:rFonts w:hint="eastAsia" w:ascii="仿宋" w:hAnsi="仿宋" w:eastAsia="仿宋" w:cs="仿宋"/>
                <w:color w:val="auto"/>
                <w:sz w:val="24"/>
                <w:lang w:val="en-US" w:eastAsia="zh-CN"/>
              </w:rPr>
              <w:t>2</w:t>
            </w:r>
            <w:r>
              <w:rPr>
                <w:rFonts w:hint="eastAsia" w:ascii="仿宋" w:hAnsi="仿宋" w:eastAsia="仿宋" w:cs="仿宋"/>
                <w:color w:val="auto"/>
                <w:sz w:val="24"/>
              </w:rPr>
              <w:t>分。</w:t>
            </w:r>
          </w:p>
          <w:p w14:paraId="66B733D1">
            <w:pPr>
              <w:rPr>
                <w:rFonts w:hint="eastAsia" w:ascii="仿宋" w:hAnsi="仿宋" w:eastAsia="仿宋" w:cs="仿宋"/>
                <w:color w:val="auto"/>
                <w:sz w:val="24"/>
              </w:rPr>
            </w:pPr>
            <w:r>
              <w:rPr>
                <w:rFonts w:hint="eastAsia" w:ascii="仿宋" w:hAnsi="仿宋" w:eastAsia="仿宋" w:cs="仿宋"/>
                <w:b/>
                <w:bCs/>
                <w:color w:val="auto"/>
                <w:sz w:val="24"/>
              </w:rPr>
              <w:t>【证明材料：以投标文件提供的人员证书和近三个月任意一个月的社保证明为准，不提供不得分】</w:t>
            </w:r>
          </w:p>
        </w:tc>
        <w:tc>
          <w:tcPr>
            <w:tcW w:w="1010" w:type="dxa"/>
            <w:vAlign w:val="center"/>
          </w:tcPr>
          <w:p w14:paraId="354F65F3">
            <w:pPr>
              <w:jc w:val="center"/>
              <w:rPr>
                <w:rFonts w:hint="eastAsia" w:ascii="仿宋" w:hAnsi="仿宋" w:eastAsia="仿宋" w:cs="仿宋"/>
                <w:color w:val="auto"/>
                <w:sz w:val="24"/>
              </w:rPr>
            </w:pPr>
            <w:r>
              <w:rPr>
                <w:rFonts w:hint="eastAsia" w:ascii="仿宋" w:hAnsi="仿宋" w:eastAsia="仿宋" w:cs="仿宋"/>
                <w:color w:val="auto"/>
                <w:sz w:val="24"/>
              </w:rPr>
              <w:t>0-</w:t>
            </w:r>
            <w:r>
              <w:rPr>
                <w:rFonts w:hint="eastAsia" w:ascii="仿宋" w:hAnsi="仿宋" w:eastAsia="仿宋" w:cs="仿宋"/>
                <w:color w:val="auto"/>
                <w:sz w:val="24"/>
                <w:lang w:val="en-US" w:eastAsia="zh-CN"/>
              </w:rPr>
              <w:t>2</w:t>
            </w:r>
            <w:r>
              <w:rPr>
                <w:rFonts w:hint="eastAsia" w:ascii="仿宋" w:hAnsi="仿宋" w:eastAsia="仿宋" w:cs="仿宋"/>
                <w:color w:val="auto"/>
                <w:sz w:val="24"/>
              </w:rPr>
              <w:t>分</w:t>
            </w:r>
          </w:p>
        </w:tc>
        <w:tc>
          <w:tcPr>
            <w:tcW w:w="1140" w:type="dxa"/>
            <w:vAlign w:val="center"/>
          </w:tcPr>
          <w:p w14:paraId="3E38E8D1">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客观分</w:t>
            </w:r>
          </w:p>
        </w:tc>
        <w:tc>
          <w:tcPr>
            <w:tcW w:w="1694" w:type="dxa"/>
            <w:vMerge w:val="continue"/>
            <w:vAlign w:val="center"/>
          </w:tcPr>
          <w:p w14:paraId="5F11F2AE">
            <w:pPr>
              <w:spacing w:before="120" w:beforeLines="50" w:after="120" w:afterLines="50"/>
              <w:jc w:val="center"/>
              <w:rPr>
                <w:rFonts w:hint="eastAsia" w:ascii="仿宋" w:hAnsi="仿宋" w:eastAsia="仿宋" w:cs="仿宋"/>
                <w:b/>
                <w:bCs/>
                <w:color w:val="auto"/>
                <w:sz w:val="24"/>
              </w:rPr>
            </w:pPr>
          </w:p>
        </w:tc>
      </w:tr>
      <w:tr w14:paraId="35EFA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Merge w:val="continue"/>
            <w:vAlign w:val="center"/>
          </w:tcPr>
          <w:p w14:paraId="2A0AC1E3">
            <w:pPr>
              <w:snapToGrid w:val="0"/>
              <w:spacing w:line="360" w:lineRule="auto"/>
              <w:jc w:val="center"/>
              <w:rPr>
                <w:rFonts w:hint="eastAsia" w:ascii="仿宋" w:hAnsi="仿宋" w:eastAsia="仿宋" w:cs="仿宋"/>
                <w:b/>
                <w:bCs/>
                <w:color w:val="auto"/>
                <w:sz w:val="24"/>
              </w:rPr>
            </w:pPr>
          </w:p>
        </w:tc>
        <w:tc>
          <w:tcPr>
            <w:tcW w:w="4778" w:type="dxa"/>
            <w:vAlign w:val="center"/>
          </w:tcPr>
          <w:p w14:paraId="13B943D0">
            <w:pPr>
              <w:rPr>
                <w:rFonts w:hint="eastAsia" w:ascii="仿宋" w:hAnsi="仿宋" w:eastAsia="仿宋" w:cs="仿宋"/>
                <w:color w:val="auto"/>
                <w:sz w:val="24"/>
              </w:rPr>
            </w:pPr>
            <w:r>
              <w:rPr>
                <w:rFonts w:hint="eastAsia" w:ascii="仿宋" w:hAnsi="仿宋" w:eastAsia="仿宋" w:cs="仿宋"/>
                <w:color w:val="auto"/>
                <w:sz w:val="24"/>
              </w:rPr>
              <w:t>（4）保密负责人具有测绘类中级及以上工程师得1分，同时具有地理信息安全保密培训合格证明得1分，本项最高得2分。</w:t>
            </w:r>
          </w:p>
          <w:p w14:paraId="30E1E0AD">
            <w:pPr>
              <w:rPr>
                <w:rFonts w:hint="eastAsia" w:ascii="仿宋" w:hAnsi="仿宋" w:eastAsia="仿宋" w:cs="仿宋"/>
                <w:color w:val="auto"/>
                <w:sz w:val="24"/>
              </w:rPr>
            </w:pPr>
            <w:r>
              <w:rPr>
                <w:rFonts w:hint="eastAsia" w:ascii="仿宋" w:hAnsi="仿宋" w:eastAsia="仿宋" w:cs="仿宋"/>
                <w:b/>
                <w:bCs/>
                <w:color w:val="auto"/>
                <w:sz w:val="24"/>
              </w:rPr>
              <w:t>【证明材料：以投标文件提供的人员证书和近三个月任意一个月的社保证明为准，不提供不得分】</w:t>
            </w:r>
          </w:p>
        </w:tc>
        <w:tc>
          <w:tcPr>
            <w:tcW w:w="1010" w:type="dxa"/>
            <w:vAlign w:val="center"/>
          </w:tcPr>
          <w:p w14:paraId="2196F52A">
            <w:pPr>
              <w:jc w:val="center"/>
              <w:rPr>
                <w:rFonts w:hint="eastAsia" w:ascii="仿宋" w:hAnsi="仿宋" w:eastAsia="仿宋" w:cs="仿宋"/>
                <w:color w:val="auto"/>
                <w:sz w:val="24"/>
              </w:rPr>
            </w:pPr>
            <w:r>
              <w:rPr>
                <w:rFonts w:hint="eastAsia" w:ascii="仿宋" w:hAnsi="仿宋" w:eastAsia="仿宋" w:cs="仿宋"/>
                <w:color w:val="auto"/>
                <w:sz w:val="24"/>
              </w:rPr>
              <w:t>0-</w:t>
            </w:r>
            <w:r>
              <w:rPr>
                <w:rFonts w:hint="eastAsia" w:ascii="仿宋" w:hAnsi="仿宋" w:eastAsia="仿宋" w:cs="仿宋"/>
                <w:color w:val="auto"/>
                <w:sz w:val="24"/>
                <w:lang w:val="en-US" w:eastAsia="zh-CN"/>
              </w:rPr>
              <w:t>2</w:t>
            </w:r>
            <w:r>
              <w:rPr>
                <w:rFonts w:hint="eastAsia" w:ascii="仿宋" w:hAnsi="仿宋" w:eastAsia="仿宋" w:cs="仿宋"/>
                <w:color w:val="auto"/>
                <w:sz w:val="24"/>
              </w:rPr>
              <w:t>分</w:t>
            </w:r>
          </w:p>
        </w:tc>
        <w:tc>
          <w:tcPr>
            <w:tcW w:w="1140" w:type="dxa"/>
            <w:vAlign w:val="center"/>
          </w:tcPr>
          <w:p w14:paraId="229457A7">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客观分</w:t>
            </w:r>
          </w:p>
        </w:tc>
        <w:tc>
          <w:tcPr>
            <w:tcW w:w="1694" w:type="dxa"/>
            <w:vMerge w:val="continue"/>
            <w:vAlign w:val="center"/>
          </w:tcPr>
          <w:p w14:paraId="54C7672E">
            <w:pPr>
              <w:spacing w:before="120" w:beforeLines="50" w:after="120" w:afterLines="50"/>
              <w:jc w:val="center"/>
              <w:rPr>
                <w:rFonts w:hint="eastAsia" w:ascii="仿宋" w:hAnsi="仿宋" w:eastAsia="仿宋" w:cs="仿宋"/>
                <w:b/>
                <w:bCs/>
                <w:color w:val="auto"/>
                <w:sz w:val="24"/>
              </w:rPr>
            </w:pPr>
          </w:p>
        </w:tc>
      </w:tr>
      <w:tr w14:paraId="1D71B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Merge w:val="continue"/>
            <w:vAlign w:val="center"/>
          </w:tcPr>
          <w:p w14:paraId="0D02DEE6">
            <w:pPr>
              <w:snapToGrid w:val="0"/>
              <w:spacing w:line="360" w:lineRule="auto"/>
              <w:jc w:val="center"/>
              <w:rPr>
                <w:rFonts w:hint="eastAsia" w:ascii="仿宋" w:hAnsi="仿宋" w:eastAsia="仿宋" w:cs="仿宋"/>
                <w:b/>
                <w:bCs/>
                <w:color w:val="auto"/>
                <w:sz w:val="24"/>
              </w:rPr>
            </w:pPr>
          </w:p>
        </w:tc>
        <w:tc>
          <w:tcPr>
            <w:tcW w:w="4778" w:type="dxa"/>
            <w:vAlign w:val="center"/>
          </w:tcPr>
          <w:p w14:paraId="35BFEE0C">
            <w:pPr>
              <w:autoSpaceDE w:val="0"/>
              <w:autoSpaceDN w:val="0"/>
              <w:jc w:val="left"/>
              <w:rPr>
                <w:rFonts w:hint="eastAsia" w:ascii="仿宋" w:hAnsi="仿宋" w:eastAsia="仿宋" w:cs="仿宋"/>
                <w:color w:val="auto"/>
                <w:sz w:val="24"/>
              </w:rPr>
            </w:pPr>
            <w:r>
              <w:rPr>
                <w:rFonts w:hint="eastAsia" w:ascii="仿宋" w:hAnsi="仿宋" w:eastAsia="仿宋" w:cs="仿宋"/>
                <w:color w:val="auto"/>
                <w:sz w:val="24"/>
              </w:rPr>
              <w:t>（5）项目团队其他人员具有高级工程师的，每个得1分；具有中级工程师的，每个得0.5分，本项最高得</w:t>
            </w:r>
            <w:r>
              <w:rPr>
                <w:rFonts w:hint="eastAsia" w:ascii="仿宋" w:hAnsi="仿宋" w:eastAsia="仿宋" w:cs="仿宋"/>
                <w:color w:val="auto"/>
                <w:sz w:val="24"/>
                <w:lang w:val="en-US" w:eastAsia="zh-CN"/>
              </w:rPr>
              <w:t>5</w:t>
            </w:r>
            <w:r>
              <w:rPr>
                <w:rFonts w:hint="eastAsia" w:ascii="仿宋" w:hAnsi="仿宋" w:eastAsia="仿宋" w:cs="仿宋"/>
                <w:color w:val="auto"/>
                <w:sz w:val="24"/>
              </w:rPr>
              <w:t>分。</w:t>
            </w:r>
          </w:p>
          <w:p w14:paraId="5514D212">
            <w:pPr>
              <w:autoSpaceDE w:val="0"/>
              <w:autoSpaceDN w:val="0"/>
              <w:jc w:val="left"/>
              <w:rPr>
                <w:rFonts w:hint="eastAsia" w:ascii="仿宋" w:hAnsi="仿宋" w:eastAsia="仿宋" w:cs="仿宋"/>
                <w:color w:val="auto"/>
                <w:sz w:val="24"/>
              </w:rPr>
            </w:pPr>
            <w:r>
              <w:rPr>
                <w:rFonts w:hint="eastAsia" w:ascii="仿宋" w:hAnsi="仿宋" w:eastAsia="仿宋" w:cs="仿宋"/>
                <w:b/>
                <w:bCs/>
                <w:color w:val="auto"/>
                <w:sz w:val="24"/>
              </w:rPr>
              <w:t>【证明材料：以上人员必须为本单位人员，不可重复计分，以投标文件提供的人员证书和近三个月任意一个月的社保证明为准，不提供不得分】</w:t>
            </w:r>
          </w:p>
        </w:tc>
        <w:tc>
          <w:tcPr>
            <w:tcW w:w="1010" w:type="dxa"/>
            <w:vAlign w:val="center"/>
          </w:tcPr>
          <w:p w14:paraId="689D150F">
            <w:pPr>
              <w:jc w:val="center"/>
              <w:rPr>
                <w:rFonts w:hint="eastAsia" w:ascii="仿宋" w:hAnsi="仿宋" w:eastAsia="仿宋" w:cs="仿宋"/>
                <w:color w:val="auto"/>
                <w:sz w:val="24"/>
              </w:rPr>
            </w:pPr>
            <w:r>
              <w:rPr>
                <w:rFonts w:hint="eastAsia" w:ascii="仿宋" w:hAnsi="仿宋" w:eastAsia="仿宋" w:cs="仿宋"/>
                <w:color w:val="auto"/>
                <w:sz w:val="24"/>
              </w:rPr>
              <w:t>0-</w:t>
            </w:r>
            <w:r>
              <w:rPr>
                <w:rFonts w:hint="eastAsia" w:ascii="仿宋" w:hAnsi="仿宋" w:eastAsia="仿宋" w:cs="仿宋"/>
                <w:color w:val="auto"/>
                <w:sz w:val="24"/>
                <w:lang w:val="en-US" w:eastAsia="zh-CN"/>
              </w:rPr>
              <w:t>5</w:t>
            </w:r>
            <w:r>
              <w:rPr>
                <w:rFonts w:hint="eastAsia" w:ascii="仿宋" w:hAnsi="仿宋" w:eastAsia="仿宋" w:cs="仿宋"/>
                <w:color w:val="auto"/>
                <w:sz w:val="24"/>
              </w:rPr>
              <w:t>分</w:t>
            </w:r>
          </w:p>
        </w:tc>
        <w:tc>
          <w:tcPr>
            <w:tcW w:w="1140" w:type="dxa"/>
            <w:vAlign w:val="center"/>
          </w:tcPr>
          <w:p w14:paraId="5EA0CEBA">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客观分</w:t>
            </w:r>
          </w:p>
        </w:tc>
        <w:tc>
          <w:tcPr>
            <w:tcW w:w="1694" w:type="dxa"/>
            <w:vMerge w:val="continue"/>
            <w:vAlign w:val="center"/>
          </w:tcPr>
          <w:p w14:paraId="5EF40E77">
            <w:pPr>
              <w:spacing w:before="120" w:beforeLines="50" w:after="120" w:afterLines="50"/>
              <w:jc w:val="center"/>
              <w:rPr>
                <w:rFonts w:hint="eastAsia" w:ascii="仿宋" w:hAnsi="仿宋" w:eastAsia="仿宋" w:cs="仿宋"/>
                <w:b/>
                <w:bCs/>
                <w:color w:val="auto"/>
                <w:sz w:val="24"/>
              </w:rPr>
            </w:pPr>
          </w:p>
        </w:tc>
      </w:tr>
      <w:tr w14:paraId="3C158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Align w:val="center"/>
          </w:tcPr>
          <w:p w14:paraId="496F046C">
            <w:pPr>
              <w:snapToGrid w:val="0"/>
              <w:spacing w:line="360" w:lineRule="auto"/>
              <w:jc w:val="center"/>
              <w:rPr>
                <w:rFonts w:hint="default" w:ascii="仿宋" w:hAnsi="仿宋" w:eastAsia="仿宋" w:cs="仿宋"/>
                <w:b/>
                <w:bCs/>
                <w:color w:val="auto"/>
                <w:sz w:val="24"/>
                <w:lang w:val="en-US" w:eastAsia="zh-CN"/>
              </w:rPr>
            </w:pPr>
            <w:r>
              <w:rPr>
                <w:rFonts w:hint="eastAsia" w:ascii="仿宋" w:hAnsi="仿宋" w:eastAsia="仿宋" w:cs="仿宋"/>
                <w:b/>
                <w:bCs/>
                <w:color w:val="auto"/>
                <w:sz w:val="24"/>
                <w:lang w:val="en-US" w:eastAsia="zh-CN"/>
              </w:rPr>
              <w:t>10</w:t>
            </w:r>
          </w:p>
        </w:tc>
        <w:tc>
          <w:tcPr>
            <w:tcW w:w="4778" w:type="dxa"/>
            <w:vAlign w:val="center"/>
          </w:tcPr>
          <w:p w14:paraId="18152A8A">
            <w:pPr>
              <w:autoSpaceDE w:val="0"/>
              <w:autoSpaceDN w:val="0"/>
              <w:jc w:val="left"/>
              <w:rPr>
                <w:rFonts w:hint="eastAsia" w:ascii="仿宋" w:hAnsi="仿宋" w:eastAsia="仿宋" w:cs="仿宋"/>
                <w:b/>
                <w:bCs/>
                <w:color w:val="auto"/>
                <w:sz w:val="24"/>
              </w:rPr>
            </w:pPr>
            <w:r>
              <w:rPr>
                <w:rFonts w:hint="eastAsia" w:ascii="仿宋" w:hAnsi="仿宋" w:eastAsia="仿宋" w:cs="仿宋"/>
                <w:color w:val="auto"/>
                <w:kern w:val="2"/>
                <w:sz w:val="24"/>
                <w:szCs w:val="24"/>
                <w:highlight w:val="none"/>
                <w:lang w:val="en-US" w:eastAsia="zh-CN" w:bidi="ar-SA"/>
              </w:rPr>
              <w:t>根据投标人所提供的应急方案措施的科学性、合理性，评委综合打分。方案科学合理的得5分；方案较科学合理的得3分；方案略微欠缺的得1分，未涉及或者未提供的得0分。</w:t>
            </w:r>
          </w:p>
        </w:tc>
        <w:tc>
          <w:tcPr>
            <w:tcW w:w="1010" w:type="dxa"/>
            <w:shd w:val="clear" w:color="auto" w:fill="auto"/>
            <w:vAlign w:val="center"/>
          </w:tcPr>
          <w:p w14:paraId="4DCB0351">
            <w:pPr>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rPr>
              <w:t>0-</w:t>
            </w:r>
            <w:r>
              <w:rPr>
                <w:rFonts w:hint="eastAsia" w:ascii="仿宋" w:hAnsi="仿宋" w:eastAsia="仿宋" w:cs="仿宋"/>
                <w:color w:val="auto"/>
                <w:sz w:val="24"/>
                <w:lang w:val="en-US" w:eastAsia="zh-CN"/>
              </w:rPr>
              <w:t>5</w:t>
            </w:r>
            <w:r>
              <w:rPr>
                <w:rFonts w:hint="eastAsia" w:ascii="仿宋" w:hAnsi="仿宋" w:eastAsia="仿宋" w:cs="仿宋"/>
                <w:color w:val="auto"/>
                <w:sz w:val="24"/>
              </w:rPr>
              <w:t>分</w:t>
            </w:r>
          </w:p>
        </w:tc>
        <w:tc>
          <w:tcPr>
            <w:tcW w:w="1140" w:type="dxa"/>
            <w:shd w:val="clear" w:color="auto" w:fill="auto"/>
            <w:vAlign w:val="center"/>
          </w:tcPr>
          <w:p w14:paraId="556E7698">
            <w:pPr>
              <w:snapToGrid w:val="0"/>
              <w:spacing w:line="360" w:lineRule="auto"/>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rPr>
              <w:t>客观分</w:t>
            </w:r>
          </w:p>
        </w:tc>
        <w:tc>
          <w:tcPr>
            <w:tcW w:w="1694" w:type="dxa"/>
            <w:vAlign w:val="center"/>
          </w:tcPr>
          <w:p w14:paraId="6D43730C">
            <w:pPr>
              <w:spacing w:before="120" w:beforeLines="50" w:after="120" w:afterLines="50"/>
              <w:jc w:val="center"/>
              <w:rPr>
                <w:rFonts w:hint="eastAsia" w:ascii="仿宋" w:hAnsi="仿宋" w:eastAsia="仿宋" w:cs="仿宋"/>
                <w:b/>
                <w:bCs/>
                <w:color w:val="auto"/>
                <w:sz w:val="24"/>
              </w:rPr>
            </w:pPr>
            <w:r>
              <w:rPr>
                <w:rFonts w:hint="eastAsia" w:ascii="仿宋" w:hAnsi="仿宋" w:eastAsia="仿宋" w:cs="仿宋"/>
                <w:b/>
                <w:bCs/>
                <w:color w:val="auto"/>
                <w:sz w:val="24"/>
                <w:highlight w:val="none"/>
              </w:rPr>
              <w:t>应急方案</w:t>
            </w:r>
          </w:p>
        </w:tc>
      </w:tr>
      <w:tr w14:paraId="33971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9" w:type="dxa"/>
            <w:gridSpan w:val="5"/>
            <w:vAlign w:val="center"/>
          </w:tcPr>
          <w:p w14:paraId="43E352F8">
            <w:pPr>
              <w:snapToGrid w:val="0"/>
              <w:jc w:val="center"/>
              <w:rPr>
                <w:rFonts w:hint="eastAsia" w:ascii="仿宋" w:hAnsi="仿宋" w:eastAsia="仿宋" w:cs="仿宋"/>
                <w:b/>
                <w:bCs/>
                <w:color w:val="auto"/>
                <w:sz w:val="24"/>
              </w:rPr>
            </w:pPr>
            <w:r>
              <w:rPr>
                <w:rFonts w:hint="eastAsia" w:ascii="仿宋" w:hAnsi="仿宋" w:eastAsia="仿宋" w:cs="仿宋"/>
                <w:b/>
                <w:bCs/>
                <w:color w:val="auto"/>
                <w:sz w:val="24"/>
              </w:rPr>
              <w:t>报价部分（15分）</w:t>
            </w:r>
          </w:p>
        </w:tc>
      </w:tr>
      <w:tr w14:paraId="2B9DE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vAlign w:val="center"/>
          </w:tcPr>
          <w:p w14:paraId="57E16CD7">
            <w:pPr>
              <w:snapToGrid w:val="0"/>
              <w:spacing w:line="360" w:lineRule="auto"/>
              <w:jc w:val="center"/>
              <w:rPr>
                <w:rFonts w:hint="eastAsia" w:ascii="仿宋" w:hAnsi="仿宋" w:eastAsia="仿宋" w:cs="仿宋"/>
                <w:b/>
                <w:bCs/>
                <w:color w:val="auto"/>
                <w:sz w:val="24"/>
                <w:lang w:eastAsia="zh-CN"/>
              </w:rPr>
            </w:pPr>
            <w:r>
              <w:rPr>
                <w:rFonts w:hint="eastAsia" w:ascii="仿宋" w:hAnsi="仿宋" w:eastAsia="仿宋" w:cs="仿宋"/>
                <w:b/>
                <w:bCs/>
                <w:color w:val="auto"/>
                <w:sz w:val="24"/>
              </w:rPr>
              <w:t>1</w:t>
            </w:r>
            <w:r>
              <w:rPr>
                <w:rFonts w:hint="eastAsia" w:ascii="仿宋" w:hAnsi="仿宋" w:eastAsia="仿宋" w:cs="仿宋"/>
                <w:b/>
                <w:bCs/>
                <w:color w:val="auto"/>
                <w:sz w:val="24"/>
                <w:lang w:val="en-US" w:eastAsia="zh-CN"/>
              </w:rPr>
              <w:t>1</w:t>
            </w:r>
          </w:p>
        </w:tc>
        <w:tc>
          <w:tcPr>
            <w:tcW w:w="4778" w:type="dxa"/>
            <w:vAlign w:val="center"/>
          </w:tcPr>
          <w:p w14:paraId="53089FE1">
            <w:pPr>
              <w:widowControl/>
              <w:rPr>
                <w:rFonts w:hint="eastAsia" w:ascii="仿宋" w:hAnsi="仿宋" w:eastAsia="仿宋" w:cs="仿宋"/>
                <w:color w:val="auto"/>
                <w:sz w:val="24"/>
              </w:rPr>
            </w:pPr>
            <w:r>
              <w:rPr>
                <w:rFonts w:hint="eastAsia" w:ascii="仿宋" w:hAnsi="仿宋" w:eastAsia="仿宋" w:cs="仿宋"/>
                <w:color w:val="auto"/>
                <w:sz w:val="24"/>
              </w:rPr>
              <w:t>报价分采用低价优先法计算，即满足采购文件要求且投标价格最低的投标报价为评标基准价，基准价得分为满分15分。其他供应商的价格分按照下列公式计算：</w:t>
            </w:r>
          </w:p>
          <w:p w14:paraId="0107C737">
            <w:pPr>
              <w:rPr>
                <w:rFonts w:hint="eastAsia" w:ascii="仿宋" w:hAnsi="仿宋" w:eastAsia="仿宋" w:cs="仿宋"/>
                <w:color w:val="auto"/>
                <w:sz w:val="24"/>
              </w:rPr>
            </w:pPr>
            <w:r>
              <w:rPr>
                <w:rFonts w:hint="eastAsia" w:ascii="仿宋" w:hAnsi="仿宋" w:eastAsia="仿宋" w:cs="仿宋"/>
                <w:color w:val="auto"/>
                <w:sz w:val="24"/>
              </w:rPr>
              <w:t>计算方法：各供应商的投标报价得分=（基准价/投标报价）×报价权重×100。（评标过程中，不得去掉报价中的最高报价和最低报价。</w:t>
            </w:r>
          </w:p>
          <w:p w14:paraId="1A65F037">
            <w:pPr>
              <w:rPr>
                <w:rFonts w:hint="eastAsia" w:ascii="仿宋" w:hAnsi="仿宋" w:eastAsia="仿宋" w:cs="仿宋"/>
                <w:color w:val="auto"/>
                <w:sz w:val="24"/>
              </w:rPr>
            </w:pPr>
            <w:r>
              <w:rPr>
                <w:rFonts w:hint="eastAsia" w:ascii="仿宋" w:hAnsi="仿宋" w:eastAsia="仿宋" w:cs="仿宋"/>
                <w:color w:val="auto"/>
                <w:sz w:val="24"/>
              </w:rPr>
              <w:t>因落实政府采购政策需要进行价格调整的，以调整后的价格计算评标基准价和投标报价。）。</w:t>
            </w:r>
          </w:p>
        </w:tc>
        <w:tc>
          <w:tcPr>
            <w:tcW w:w="1010" w:type="dxa"/>
            <w:vAlign w:val="center"/>
          </w:tcPr>
          <w:p w14:paraId="026CCE54">
            <w:pPr>
              <w:spacing w:line="360" w:lineRule="auto"/>
              <w:jc w:val="center"/>
              <w:outlineLvl w:val="0"/>
              <w:rPr>
                <w:rFonts w:hint="eastAsia" w:ascii="仿宋" w:hAnsi="仿宋" w:eastAsia="仿宋" w:cs="仿宋"/>
                <w:color w:val="auto"/>
                <w:sz w:val="24"/>
              </w:rPr>
            </w:pPr>
            <w:r>
              <w:rPr>
                <w:rFonts w:hint="eastAsia" w:ascii="仿宋" w:hAnsi="仿宋" w:eastAsia="仿宋" w:cs="仿宋"/>
                <w:color w:val="auto"/>
                <w:sz w:val="24"/>
              </w:rPr>
              <w:t>0-15分</w:t>
            </w:r>
          </w:p>
        </w:tc>
        <w:tc>
          <w:tcPr>
            <w:tcW w:w="1140" w:type="dxa"/>
            <w:vAlign w:val="center"/>
          </w:tcPr>
          <w:p w14:paraId="38274CE1">
            <w:pPr>
              <w:spacing w:line="360" w:lineRule="auto"/>
              <w:jc w:val="center"/>
              <w:outlineLvl w:val="0"/>
              <w:rPr>
                <w:rFonts w:hint="eastAsia" w:ascii="仿宋" w:hAnsi="仿宋" w:eastAsia="仿宋" w:cs="仿宋"/>
                <w:color w:val="auto"/>
                <w:sz w:val="24"/>
              </w:rPr>
            </w:pPr>
            <w:r>
              <w:rPr>
                <w:rFonts w:hint="eastAsia" w:ascii="仿宋" w:hAnsi="仿宋" w:eastAsia="仿宋" w:cs="仿宋"/>
                <w:color w:val="auto"/>
                <w:sz w:val="24"/>
              </w:rPr>
              <w:t>客观分</w:t>
            </w:r>
          </w:p>
        </w:tc>
        <w:tc>
          <w:tcPr>
            <w:tcW w:w="1694" w:type="dxa"/>
            <w:vAlign w:val="center"/>
          </w:tcPr>
          <w:p w14:paraId="0A330645">
            <w:pPr>
              <w:spacing w:line="360" w:lineRule="auto"/>
              <w:jc w:val="center"/>
              <w:outlineLvl w:val="0"/>
              <w:rPr>
                <w:rFonts w:hint="eastAsia" w:ascii="仿宋" w:hAnsi="仿宋" w:eastAsia="仿宋" w:cs="仿宋"/>
                <w:color w:val="auto"/>
                <w:sz w:val="24"/>
              </w:rPr>
            </w:pPr>
            <w:r>
              <w:rPr>
                <w:rFonts w:hint="eastAsia" w:ascii="仿宋" w:hAnsi="仿宋" w:eastAsia="仿宋" w:cs="仿宋"/>
                <w:b/>
                <w:bCs/>
                <w:color w:val="auto"/>
                <w:sz w:val="24"/>
              </w:rPr>
              <w:t>报价部分</w:t>
            </w:r>
          </w:p>
        </w:tc>
      </w:tr>
    </w:tbl>
    <w:p w14:paraId="5345E763">
      <w:pPr>
        <w:rPr>
          <w:rFonts w:ascii="Calibri" w:hAnsi="Calibri" w:eastAsia="仿宋"/>
          <w:color w:val="auto"/>
        </w:rPr>
      </w:pPr>
    </w:p>
    <w:p w14:paraId="75D56DA3">
      <w:pPr>
        <w:snapToGrid w:val="0"/>
        <w:spacing w:line="360" w:lineRule="auto"/>
        <w:rPr>
          <w:rFonts w:ascii="Calibri" w:hAnsi="Calibri" w:eastAsia="仿宋" w:cs="仿宋_GB2312"/>
          <w:color w:val="auto"/>
          <w:sz w:val="24"/>
        </w:rPr>
      </w:pPr>
      <w:r>
        <w:rPr>
          <w:rFonts w:ascii="Calibri" w:hAnsi="Calibri" w:eastAsia="仿宋" w:cs="Arial"/>
          <w:color w:val="auto"/>
          <w:sz w:val="20"/>
          <w:szCs w:val="20"/>
          <w:shd w:val="clear" w:color="auto" w:fill="FFFFFF"/>
        </w:rPr>
        <w:t>*</w:t>
      </w:r>
      <w:r>
        <w:rPr>
          <w:rFonts w:hint="eastAsia" w:ascii="Calibri" w:hAnsi="Calibri" w:eastAsia="仿宋" w:cs="仿宋_GB2312"/>
          <w:b/>
          <w:color w:val="auto"/>
          <w:sz w:val="24"/>
        </w:rPr>
        <w:t>备注：</w:t>
      </w:r>
      <w:r>
        <w:rPr>
          <w:rFonts w:hint="eastAsia" w:ascii="Calibri" w:hAnsi="Calibri" w:eastAsia="仿宋" w:cs="仿宋_GB2312"/>
          <w:color w:val="auto"/>
          <w:sz w:val="24"/>
        </w:rPr>
        <w:t>供应商编制投标文件（商务技术文件部分）时，建议按此目录（序号和内容）提供评标标准相应的商务技术资料。</w:t>
      </w:r>
    </w:p>
    <w:p w14:paraId="15C7741D">
      <w:pPr>
        <w:adjustRightInd/>
        <w:jc w:val="left"/>
        <w:rPr>
          <w:rFonts w:ascii="Calibri" w:hAnsi="Calibri" w:eastAsia="仿宋" w:cs="宋体"/>
          <w:b/>
          <w:color w:val="auto"/>
          <w:sz w:val="32"/>
        </w:rPr>
      </w:pPr>
    </w:p>
    <w:p w14:paraId="70B39719">
      <w:pPr>
        <w:snapToGrid w:val="0"/>
        <w:spacing w:line="360" w:lineRule="auto"/>
        <w:outlineLvl w:val="1"/>
        <w:rPr>
          <w:rFonts w:ascii="Calibri" w:hAnsi="Calibri" w:eastAsia="仿宋"/>
          <w:b/>
          <w:color w:val="auto"/>
          <w:sz w:val="28"/>
          <w:szCs w:val="28"/>
        </w:rPr>
      </w:pPr>
      <w:r>
        <w:rPr>
          <w:rFonts w:hint="eastAsia" w:ascii="Calibri" w:hAnsi="Calibri" w:eastAsia="仿宋" w:cs="仿宋_GB2312"/>
          <w:b/>
          <w:color w:val="auto"/>
          <w:sz w:val="32"/>
        </w:rPr>
        <w:t>一、评标方法</w:t>
      </w:r>
    </w:p>
    <w:p w14:paraId="719EC086">
      <w:pPr>
        <w:adjustRightInd/>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1.</w:t>
      </w:r>
      <w:r>
        <w:rPr>
          <w:rFonts w:hint="eastAsia" w:ascii="Calibri" w:hAnsi="Calibri" w:eastAsia="仿宋" w:cs="Arial"/>
          <w:b/>
          <w:color w:val="auto"/>
          <w:kern w:val="0"/>
          <w:sz w:val="24"/>
        </w:rPr>
        <w:t>本项目采用综合评分法。</w:t>
      </w:r>
      <w:r>
        <w:rPr>
          <w:rFonts w:hint="eastAsia" w:ascii="Calibri" w:hAnsi="Calibri" w:eastAsia="仿宋" w:cs="Arial"/>
          <w:color w:val="auto"/>
          <w:kern w:val="0"/>
          <w:sz w:val="24"/>
        </w:rPr>
        <w:t>综合评分法，是指投标文件满足采购文件全部实质性要求，且按照评审因素的量化指标评审得分最高的供应商为中标候选人的评标方法。</w:t>
      </w:r>
    </w:p>
    <w:p w14:paraId="0CD2211F">
      <w:pPr>
        <w:snapToGrid w:val="0"/>
        <w:spacing w:line="360" w:lineRule="auto"/>
        <w:outlineLvl w:val="1"/>
        <w:rPr>
          <w:rFonts w:ascii="Calibri" w:hAnsi="Calibri" w:eastAsia="仿宋" w:cs="仿宋_GB2312"/>
          <w:b/>
          <w:color w:val="auto"/>
          <w:sz w:val="32"/>
        </w:rPr>
      </w:pPr>
      <w:r>
        <w:rPr>
          <w:rFonts w:hint="eastAsia" w:ascii="Calibri" w:hAnsi="Calibri" w:eastAsia="仿宋" w:cs="仿宋_GB2312"/>
          <w:b/>
          <w:color w:val="auto"/>
          <w:sz w:val="32"/>
        </w:rPr>
        <w:t>二、评标标准</w:t>
      </w:r>
    </w:p>
    <w:p w14:paraId="2D72BB37">
      <w:pPr>
        <w:spacing w:line="360" w:lineRule="auto"/>
        <w:ind w:firstLine="482" w:firstLineChars="200"/>
        <w:rPr>
          <w:rFonts w:ascii="Calibri" w:hAnsi="Calibri" w:eastAsia="仿宋" w:cs="仿宋_GB2312"/>
          <w:b/>
          <w:color w:val="auto"/>
          <w:sz w:val="24"/>
        </w:rPr>
      </w:pPr>
      <w:r>
        <w:rPr>
          <w:rFonts w:ascii="Calibri" w:hAnsi="Calibri" w:eastAsia="仿宋" w:cs="仿宋_GB2312"/>
          <w:b/>
          <w:color w:val="auto"/>
          <w:sz w:val="24"/>
        </w:rPr>
        <w:t>2.</w:t>
      </w:r>
      <w:r>
        <w:rPr>
          <w:rFonts w:hint="eastAsia" w:ascii="Calibri" w:hAnsi="Calibri" w:eastAsia="仿宋" w:cs="仿宋_GB2312"/>
          <w:b/>
          <w:color w:val="auto"/>
          <w:sz w:val="24"/>
        </w:rPr>
        <w:t>评标标准：</w:t>
      </w:r>
      <w:r>
        <w:rPr>
          <w:rFonts w:hint="eastAsia" w:ascii="Calibri" w:hAnsi="Calibri" w:eastAsia="仿宋" w:cs="Arial"/>
          <w:color w:val="auto"/>
          <w:kern w:val="0"/>
          <w:sz w:val="24"/>
        </w:rPr>
        <w:t>见评标办法前附表。</w:t>
      </w:r>
    </w:p>
    <w:p w14:paraId="198727B9">
      <w:pPr>
        <w:snapToGrid w:val="0"/>
        <w:spacing w:line="360" w:lineRule="auto"/>
        <w:outlineLvl w:val="1"/>
        <w:rPr>
          <w:rFonts w:ascii="Calibri" w:hAnsi="Calibri" w:eastAsia="仿宋" w:cs="仿宋_GB2312"/>
          <w:b/>
          <w:color w:val="auto"/>
          <w:sz w:val="32"/>
        </w:rPr>
      </w:pPr>
      <w:r>
        <w:rPr>
          <w:rFonts w:hint="eastAsia" w:ascii="Calibri" w:hAnsi="Calibri" w:eastAsia="仿宋" w:cs="仿宋_GB2312"/>
          <w:b/>
          <w:color w:val="auto"/>
          <w:sz w:val="32"/>
        </w:rPr>
        <w:t>三、评标程序</w:t>
      </w:r>
    </w:p>
    <w:p w14:paraId="38526E42">
      <w:pPr>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3.1</w:t>
      </w:r>
      <w:r>
        <w:rPr>
          <w:rFonts w:hint="eastAsia" w:ascii="Calibri" w:hAnsi="Calibri" w:eastAsia="仿宋" w:cs="Arial"/>
          <w:b/>
          <w:color w:val="auto"/>
          <w:kern w:val="0"/>
          <w:sz w:val="24"/>
        </w:rPr>
        <w:t>符合性审查。</w:t>
      </w:r>
      <w:r>
        <w:rPr>
          <w:rFonts w:hint="eastAsia" w:ascii="Calibri" w:hAnsi="Calibri" w:eastAsia="仿宋" w:cs="Arial"/>
          <w:color w:val="auto"/>
          <w:kern w:val="0"/>
          <w:sz w:val="24"/>
        </w:rPr>
        <w:t>评标委员会应当对符合资格的投标人的投标文件进行符合性审查，以确定其是否满足招标文件的实质性要求。不满足招标文件的实质性要求的，投标无效。</w:t>
      </w:r>
    </w:p>
    <w:p w14:paraId="2A507E05">
      <w:pPr>
        <w:spacing w:line="360" w:lineRule="auto"/>
        <w:ind w:firstLine="472" w:firstLineChars="196"/>
        <w:rPr>
          <w:rFonts w:ascii="Calibri" w:hAnsi="Calibri" w:eastAsia="仿宋" w:cs="Arial"/>
          <w:color w:val="auto"/>
          <w:kern w:val="0"/>
          <w:sz w:val="24"/>
        </w:rPr>
      </w:pPr>
      <w:r>
        <w:rPr>
          <w:rFonts w:ascii="Calibri" w:hAnsi="Calibri" w:eastAsia="仿宋" w:cs="Arial"/>
          <w:b/>
          <w:color w:val="auto"/>
          <w:kern w:val="0"/>
          <w:sz w:val="24"/>
        </w:rPr>
        <w:t xml:space="preserve">3.2 </w:t>
      </w:r>
      <w:r>
        <w:rPr>
          <w:rFonts w:hint="eastAsia" w:ascii="Calibri" w:hAnsi="Calibri" w:eastAsia="仿宋" w:cs="Arial"/>
          <w:b/>
          <w:color w:val="auto"/>
          <w:kern w:val="0"/>
          <w:sz w:val="24"/>
        </w:rPr>
        <w:t>比较与评价。</w:t>
      </w:r>
      <w:r>
        <w:rPr>
          <w:rFonts w:hint="eastAsia" w:ascii="Calibri" w:hAnsi="Calibri" w:eastAsia="仿宋" w:cs="Arial"/>
          <w:color w:val="auto"/>
          <w:kern w:val="0"/>
          <w:sz w:val="24"/>
        </w:rPr>
        <w:t>评标委员会应当按照招标文件中规定的评标方法和标准，对符合性审查合格的投标文件进行商务和技术评估，综合比较与评价。</w:t>
      </w:r>
    </w:p>
    <w:p w14:paraId="14E273A3">
      <w:pPr>
        <w:spacing w:line="360" w:lineRule="auto"/>
        <w:ind w:firstLine="470" w:firstLineChars="196"/>
        <w:rPr>
          <w:rFonts w:ascii="Calibri" w:hAnsi="Calibri" w:eastAsia="仿宋" w:cs="Arial"/>
          <w:color w:val="auto"/>
          <w:kern w:val="0"/>
          <w:sz w:val="24"/>
        </w:rPr>
      </w:pPr>
      <w:r>
        <w:rPr>
          <w:rFonts w:hint="eastAsia" w:ascii="Calibri" w:hAnsi="Calibri" w:eastAsia="仿宋" w:cs="宋体"/>
          <w:color w:val="auto"/>
          <w:kern w:val="0"/>
          <w:sz w:val="24"/>
        </w:rPr>
        <w:t>推进采购需求和评审因素编制的科学化和精细化，评审小组成员个人主观打分偏离所有评审小组成员主观打分平均值</w:t>
      </w:r>
      <w:r>
        <w:rPr>
          <w:rFonts w:ascii="Calibri" w:hAnsi="Calibri" w:eastAsia="仿宋" w:cs="宋体"/>
          <w:color w:val="auto"/>
          <w:kern w:val="0"/>
          <w:sz w:val="24"/>
        </w:rPr>
        <w:t>30%以上的，由评审委员会启动评分畸高、畸低行为认定程序，限制专家自由裁量权。</w:t>
      </w:r>
    </w:p>
    <w:p w14:paraId="56F40213">
      <w:pPr>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3.3</w:t>
      </w:r>
      <w:r>
        <w:rPr>
          <w:rFonts w:hint="eastAsia" w:ascii="Calibri" w:hAnsi="Calibri" w:eastAsia="仿宋" w:cs="Arial"/>
          <w:b/>
          <w:color w:val="auto"/>
          <w:kern w:val="0"/>
          <w:sz w:val="24"/>
        </w:rPr>
        <w:t>汇总商务技术得分。</w:t>
      </w:r>
      <w:r>
        <w:rPr>
          <w:rFonts w:hint="eastAsia" w:ascii="Calibri" w:hAnsi="Calibri" w:eastAsia="仿宋" w:cs="Arial"/>
          <w:color w:val="auto"/>
          <w:kern w:val="0"/>
          <w:sz w:val="24"/>
        </w:rPr>
        <w:t>评标委员会各成员应当独立对每个投标人的商务和技术文件进行评价，并汇总商务技术得分情况。</w:t>
      </w:r>
    </w:p>
    <w:p w14:paraId="54091A1F">
      <w:pPr>
        <w:spacing w:line="360" w:lineRule="auto"/>
        <w:ind w:firstLine="482" w:firstLineChars="200"/>
        <w:rPr>
          <w:rFonts w:ascii="Calibri" w:hAnsi="Calibri" w:eastAsia="仿宋" w:cs="Arial"/>
          <w:b/>
          <w:color w:val="auto"/>
          <w:kern w:val="0"/>
          <w:sz w:val="24"/>
        </w:rPr>
      </w:pPr>
      <w:r>
        <w:rPr>
          <w:rFonts w:ascii="Calibri" w:hAnsi="Calibri" w:eastAsia="仿宋" w:cs="Arial"/>
          <w:b/>
          <w:color w:val="auto"/>
          <w:kern w:val="0"/>
          <w:sz w:val="24"/>
        </w:rPr>
        <w:t>3.4</w:t>
      </w:r>
      <w:r>
        <w:rPr>
          <w:rFonts w:hint="eastAsia" w:ascii="Calibri" w:hAnsi="Calibri" w:eastAsia="仿宋" w:cs="Arial"/>
          <w:b/>
          <w:color w:val="auto"/>
          <w:kern w:val="0"/>
          <w:sz w:val="24"/>
        </w:rPr>
        <w:t>报价评审。</w:t>
      </w:r>
    </w:p>
    <w:p w14:paraId="3D8326E0">
      <w:pPr>
        <w:spacing w:line="360" w:lineRule="auto"/>
        <w:ind w:firstLine="480" w:firstLineChars="200"/>
        <w:rPr>
          <w:rFonts w:ascii="Calibri" w:hAnsi="Calibri" w:eastAsia="仿宋" w:cs="Arial"/>
          <w:color w:val="auto"/>
          <w:kern w:val="0"/>
          <w:sz w:val="24"/>
          <w:szCs w:val="20"/>
        </w:rPr>
      </w:pPr>
      <w:r>
        <w:rPr>
          <w:rFonts w:ascii="Calibri" w:hAnsi="Calibri" w:eastAsia="仿宋" w:cs="Arial"/>
          <w:color w:val="auto"/>
          <w:kern w:val="0"/>
          <w:sz w:val="24"/>
          <w:szCs w:val="20"/>
        </w:rPr>
        <w:t>3.4.1</w:t>
      </w:r>
      <w:r>
        <w:rPr>
          <w:rFonts w:hint="eastAsia" w:ascii="Calibri" w:hAnsi="Calibri" w:eastAsia="仿宋" w:cs="Arial"/>
          <w:color w:val="auto"/>
          <w:kern w:val="0"/>
          <w:sz w:val="24"/>
          <w:szCs w:val="20"/>
        </w:rPr>
        <w:t>投标文件报价出现前后不一致的，按照下列规定修正：</w:t>
      </w:r>
    </w:p>
    <w:p w14:paraId="1D08437A">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3.4.1.1</w:t>
      </w:r>
      <w:r>
        <w:rPr>
          <w:rFonts w:hint="eastAsia" w:ascii="Calibri" w:hAnsi="Calibri" w:eastAsia="仿宋" w:cs="仿宋"/>
          <w:color w:val="auto"/>
          <w:kern w:val="0"/>
          <w:sz w:val="24"/>
        </w:rPr>
        <w:t>投标文件中开标一览表</w:t>
      </w:r>
      <w:r>
        <w:rPr>
          <w:rFonts w:ascii="Calibri" w:hAnsi="Calibri" w:eastAsia="仿宋" w:cs="仿宋"/>
          <w:color w:val="auto"/>
          <w:kern w:val="0"/>
          <w:sz w:val="24"/>
        </w:rPr>
        <w:t>(</w:t>
      </w:r>
      <w:r>
        <w:rPr>
          <w:rFonts w:hint="eastAsia" w:ascii="Calibri" w:hAnsi="Calibri" w:eastAsia="仿宋" w:cs="仿宋"/>
          <w:color w:val="auto"/>
          <w:kern w:val="0"/>
          <w:sz w:val="24"/>
        </w:rPr>
        <w:t>报价表</w:t>
      </w:r>
      <w:r>
        <w:rPr>
          <w:rFonts w:ascii="Calibri" w:hAnsi="Calibri" w:eastAsia="仿宋" w:cs="仿宋"/>
          <w:color w:val="auto"/>
          <w:kern w:val="0"/>
          <w:sz w:val="24"/>
        </w:rPr>
        <w:t>)</w:t>
      </w:r>
      <w:r>
        <w:rPr>
          <w:rFonts w:hint="eastAsia" w:ascii="Calibri" w:hAnsi="Calibri" w:eastAsia="仿宋" w:cs="仿宋"/>
          <w:color w:val="auto"/>
          <w:kern w:val="0"/>
          <w:sz w:val="24"/>
        </w:rPr>
        <w:t>内容与投标文件中相应内容不一致的，以开标一览表</w:t>
      </w:r>
      <w:r>
        <w:rPr>
          <w:rFonts w:ascii="Calibri" w:hAnsi="Calibri" w:eastAsia="仿宋" w:cs="仿宋"/>
          <w:color w:val="auto"/>
          <w:kern w:val="0"/>
          <w:sz w:val="24"/>
        </w:rPr>
        <w:t>(</w:t>
      </w:r>
      <w:r>
        <w:rPr>
          <w:rFonts w:hint="eastAsia" w:ascii="Calibri" w:hAnsi="Calibri" w:eastAsia="仿宋" w:cs="仿宋"/>
          <w:color w:val="auto"/>
          <w:kern w:val="0"/>
          <w:sz w:val="24"/>
        </w:rPr>
        <w:t>报价表</w:t>
      </w:r>
      <w:r>
        <w:rPr>
          <w:rFonts w:ascii="Calibri" w:hAnsi="Calibri" w:eastAsia="仿宋" w:cs="仿宋"/>
          <w:color w:val="auto"/>
          <w:kern w:val="0"/>
          <w:sz w:val="24"/>
        </w:rPr>
        <w:t>)</w:t>
      </w:r>
      <w:r>
        <w:rPr>
          <w:rFonts w:hint="eastAsia" w:ascii="Calibri" w:hAnsi="Calibri" w:eastAsia="仿宋" w:cs="仿宋"/>
          <w:color w:val="auto"/>
          <w:kern w:val="0"/>
          <w:sz w:val="24"/>
        </w:rPr>
        <w:t>为准</w:t>
      </w:r>
      <w:r>
        <w:rPr>
          <w:rFonts w:ascii="Calibri" w:hAnsi="Calibri" w:eastAsia="仿宋" w:cs="仿宋"/>
          <w:color w:val="auto"/>
          <w:kern w:val="0"/>
          <w:sz w:val="24"/>
        </w:rPr>
        <w:t>;</w:t>
      </w:r>
    </w:p>
    <w:p w14:paraId="441DF889">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3.4.1.2</w:t>
      </w:r>
      <w:r>
        <w:rPr>
          <w:rFonts w:hint="eastAsia" w:ascii="Calibri" w:hAnsi="Calibri" w:eastAsia="仿宋" w:cs="仿宋"/>
          <w:color w:val="auto"/>
          <w:kern w:val="0"/>
          <w:sz w:val="24"/>
        </w:rPr>
        <w:t>大写金额和小写金额不一致的，以大写金额为准</w:t>
      </w:r>
      <w:r>
        <w:rPr>
          <w:rFonts w:ascii="Calibri" w:hAnsi="Calibri" w:eastAsia="仿宋" w:cs="仿宋"/>
          <w:color w:val="auto"/>
          <w:kern w:val="0"/>
          <w:sz w:val="24"/>
        </w:rPr>
        <w:t>;</w:t>
      </w:r>
    </w:p>
    <w:p w14:paraId="5284E36E">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3.4.1.3</w:t>
      </w:r>
      <w:r>
        <w:rPr>
          <w:rFonts w:hint="eastAsia" w:ascii="Calibri" w:hAnsi="Calibri" w:eastAsia="仿宋" w:cs="仿宋"/>
          <w:color w:val="auto"/>
          <w:kern w:val="0"/>
          <w:sz w:val="24"/>
        </w:rPr>
        <w:t>单价金额小数点或者百分比有明显错位的，以开标一览表的总价为准，并修改单价</w:t>
      </w:r>
      <w:r>
        <w:rPr>
          <w:rFonts w:ascii="Calibri" w:hAnsi="Calibri" w:eastAsia="仿宋" w:cs="仿宋"/>
          <w:color w:val="auto"/>
          <w:kern w:val="0"/>
          <w:sz w:val="24"/>
        </w:rPr>
        <w:t>;</w:t>
      </w:r>
    </w:p>
    <w:p w14:paraId="065E9134">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3.4.1.4</w:t>
      </w:r>
      <w:r>
        <w:rPr>
          <w:rFonts w:hint="eastAsia" w:ascii="Calibri" w:hAnsi="Calibri" w:eastAsia="仿宋" w:cs="仿宋"/>
          <w:color w:val="auto"/>
          <w:kern w:val="0"/>
          <w:sz w:val="24"/>
        </w:rPr>
        <w:t>总价金额与按单价汇总金额不一致的，以单价金额计算结果为准。</w:t>
      </w:r>
    </w:p>
    <w:p w14:paraId="38BF9A43">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3.4.1.5</w:t>
      </w:r>
      <w:r>
        <w:rPr>
          <w:rFonts w:hint="eastAsia" w:ascii="Calibri" w:hAnsi="Calibri" w:eastAsia="仿宋" w:cs="仿宋"/>
          <w:color w:val="auto"/>
          <w:kern w:val="0"/>
          <w:sz w:val="24"/>
        </w:rPr>
        <w:t>同时出现两种以上不一致的，按照</w:t>
      </w:r>
      <w:r>
        <w:rPr>
          <w:rFonts w:ascii="Calibri" w:hAnsi="Calibri" w:eastAsia="仿宋" w:cs="仿宋"/>
          <w:color w:val="auto"/>
          <w:kern w:val="0"/>
          <w:sz w:val="24"/>
        </w:rPr>
        <w:t>3.4.1</w:t>
      </w:r>
      <w:r>
        <w:rPr>
          <w:rFonts w:hint="eastAsia" w:ascii="Calibri" w:hAnsi="Calibri" w:eastAsia="仿宋" w:cs="仿宋"/>
          <w:color w:val="auto"/>
          <w:kern w:val="0"/>
          <w:sz w:val="24"/>
        </w:rPr>
        <w:t>规定的顺序修正。修正后的报价按照财政部第</w:t>
      </w:r>
      <w:r>
        <w:rPr>
          <w:rFonts w:ascii="Calibri" w:hAnsi="Calibri" w:eastAsia="仿宋" w:cs="仿宋"/>
          <w:color w:val="auto"/>
          <w:kern w:val="0"/>
          <w:sz w:val="24"/>
        </w:rPr>
        <w:t>87</w:t>
      </w:r>
      <w:r>
        <w:rPr>
          <w:rFonts w:hint="eastAsia" w:ascii="Calibri" w:hAnsi="Calibri" w:eastAsia="仿宋" w:cs="仿宋"/>
          <w:color w:val="auto"/>
          <w:kern w:val="0"/>
          <w:sz w:val="24"/>
        </w:rPr>
        <w:t>号令</w:t>
      </w:r>
      <w:r>
        <w:rPr>
          <w:rFonts w:ascii="Calibri" w:hAnsi="Calibri" w:eastAsia="仿宋" w:cs="仿宋"/>
          <w:color w:val="auto"/>
          <w:kern w:val="0"/>
          <w:sz w:val="24"/>
        </w:rPr>
        <w:t xml:space="preserve"> </w:t>
      </w:r>
      <w:r>
        <w:rPr>
          <w:rFonts w:hint="eastAsia" w:ascii="Calibri" w:hAnsi="Calibri" w:eastAsia="仿宋" w:cs="仿宋"/>
          <w:color w:val="auto"/>
          <w:kern w:val="0"/>
          <w:sz w:val="24"/>
        </w:rPr>
        <w:t>《政府采购货物和服务招标投标管理办法》第五十一条第二款的规定经供应商确认后产生约束力。</w:t>
      </w:r>
    </w:p>
    <w:p w14:paraId="407327AE">
      <w:pPr>
        <w:snapToGrid w:val="0"/>
        <w:spacing w:line="360" w:lineRule="auto"/>
        <w:ind w:firstLine="480" w:firstLineChars="200"/>
        <w:jc w:val="left"/>
        <w:rPr>
          <w:rFonts w:ascii="Calibri" w:hAnsi="Calibri" w:eastAsia="仿宋" w:cs="仿宋"/>
          <w:color w:val="auto"/>
          <w:kern w:val="0"/>
          <w:sz w:val="24"/>
        </w:rPr>
      </w:pPr>
      <w:r>
        <w:rPr>
          <w:rFonts w:ascii="Calibri" w:hAnsi="Calibri" w:eastAsia="仿宋" w:cs="仿宋"/>
          <w:color w:val="auto"/>
          <w:kern w:val="0"/>
          <w:sz w:val="24"/>
        </w:rPr>
        <w:t>3.4.2</w:t>
      </w:r>
      <w:r>
        <w:rPr>
          <w:rFonts w:hint="eastAsia" w:ascii="Calibri" w:hAnsi="Calibri" w:eastAsia="仿宋" w:cs="仿宋"/>
          <w:color w:val="auto"/>
          <w:kern w:val="0"/>
          <w:sz w:val="24"/>
        </w:rPr>
        <w:t>投标文件出现不是唯一的、有选择性投标报价的，投标无效。</w:t>
      </w:r>
    </w:p>
    <w:p w14:paraId="59B8B1A5">
      <w:pPr>
        <w:snapToGrid w:val="0"/>
        <w:spacing w:line="360" w:lineRule="auto"/>
        <w:ind w:firstLine="480" w:firstLineChars="200"/>
        <w:jc w:val="left"/>
        <w:rPr>
          <w:rFonts w:ascii="Calibri" w:hAnsi="Calibri" w:eastAsia="仿宋" w:cs="仿宋"/>
          <w:color w:val="auto"/>
          <w:kern w:val="0"/>
          <w:sz w:val="24"/>
        </w:rPr>
      </w:pPr>
      <w:r>
        <w:rPr>
          <w:rFonts w:ascii="Calibri" w:hAnsi="Calibri" w:eastAsia="仿宋" w:cs="仿宋"/>
          <w:color w:val="auto"/>
          <w:kern w:val="0"/>
          <w:sz w:val="24"/>
        </w:rPr>
        <w:t>3.4.3</w:t>
      </w:r>
      <w:r>
        <w:rPr>
          <w:rFonts w:hint="eastAsia" w:ascii="Calibri" w:hAnsi="Calibri" w:eastAsia="仿宋" w:cs="仿宋"/>
          <w:color w:val="auto"/>
          <w:kern w:val="0"/>
          <w:sz w:val="24"/>
        </w:rPr>
        <w:t>投标报价超过采购文件中规定的预算金额或者最高限价的，投标无效。</w:t>
      </w:r>
    </w:p>
    <w:p w14:paraId="67930C81">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3.4.4</w:t>
      </w:r>
      <w:r>
        <w:rPr>
          <w:rFonts w:hint="eastAsia" w:ascii="Calibri" w:hAnsi="Calibri" w:eastAsia="仿宋" w:cs="仿宋"/>
          <w:color w:val="auto"/>
          <w:kern w:val="0"/>
          <w:sz w:val="24"/>
        </w:rPr>
        <w:t>评标委员会认为供应商的报价明显低于其他通过符合性审查供应商的报价，有可能影响产品质量或者不能诚信履约的，应当要求其在合理的时间内提供书面说明，必要时提交相关证明材料</w:t>
      </w:r>
      <w:r>
        <w:rPr>
          <w:rFonts w:ascii="Calibri" w:hAnsi="Calibri" w:eastAsia="仿宋" w:cs="仿宋"/>
          <w:color w:val="auto"/>
          <w:kern w:val="0"/>
          <w:sz w:val="24"/>
        </w:rPr>
        <w:t>;</w:t>
      </w:r>
      <w:r>
        <w:rPr>
          <w:rFonts w:hint="eastAsia" w:ascii="Calibri" w:hAnsi="Calibri" w:eastAsia="仿宋" w:cs="仿宋"/>
          <w:color w:val="auto"/>
          <w:kern w:val="0"/>
          <w:sz w:val="24"/>
        </w:rPr>
        <w:t>供应商不能证明其报价合理性的，评标委员会应当将其作为无效投标处理。</w:t>
      </w:r>
    </w:p>
    <w:p w14:paraId="0DBE0965">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8C104E2">
      <w:pPr>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3.5</w:t>
      </w:r>
      <w:r>
        <w:rPr>
          <w:rFonts w:hint="eastAsia" w:ascii="Calibri" w:hAnsi="Calibri" w:eastAsia="仿宋" w:cs="Arial"/>
          <w:b/>
          <w:color w:val="auto"/>
          <w:kern w:val="0"/>
          <w:sz w:val="24"/>
        </w:rPr>
        <w:t>排序与推荐。</w:t>
      </w:r>
      <w:r>
        <w:rPr>
          <w:rFonts w:hint="eastAsia" w:ascii="Calibri" w:hAnsi="Calibri" w:eastAsia="仿宋" w:cs="Arial"/>
          <w:color w:val="auto"/>
          <w:kern w:val="0"/>
          <w:sz w:val="24"/>
        </w:rPr>
        <w:t>采用综合评分法的，评标结果按评审后得分由高到低顺序排列。得分相同的，按投标报价由低到高顺序排列。得分且投标报价相同的并列。投标文件满足采购文件全部实质性要求，且按照评审因素的量化指标评审得分最高的供应商为排名第一的中标候选人。</w:t>
      </w:r>
    </w:p>
    <w:p w14:paraId="6B2164F3">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14:paraId="6C5A0565">
      <w:pPr>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3.6</w:t>
      </w:r>
      <w:r>
        <w:rPr>
          <w:rFonts w:hint="eastAsia" w:ascii="Calibri" w:hAnsi="Calibri" w:eastAsia="仿宋" w:cs="Arial"/>
          <w:b/>
          <w:color w:val="auto"/>
          <w:kern w:val="0"/>
          <w:sz w:val="24"/>
        </w:rPr>
        <w:t>编写评标报告。</w:t>
      </w:r>
      <w:r>
        <w:rPr>
          <w:rFonts w:hint="eastAsia" w:ascii="Calibri" w:hAnsi="Calibri" w:eastAsia="仿宋" w:cs="Arial"/>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A278AEF">
      <w:pPr>
        <w:snapToGrid w:val="0"/>
        <w:spacing w:line="360" w:lineRule="auto"/>
        <w:outlineLvl w:val="1"/>
        <w:rPr>
          <w:rFonts w:ascii="Calibri" w:hAnsi="Calibri" w:eastAsia="仿宋" w:cs="仿宋_GB2312"/>
          <w:b/>
          <w:color w:val="auto"/>
          <w:sz w:val="32"/>
        </w:rPr>
      </w:pPr>
      <w:r>
        <w:rPr>
          <w:rFonts w:hint="eastAsia" w:ascii="Calibri" w:hAnsi="Calibri" w:eastAsia="仿宋" w:cs="仿宋_GB2312"/>
          <w:b/>
          <w:color w:val="auto"/>
          <w:sz w:val="32"/>
        </w:rPr>
        <w:t>四、评标中的其他事项</w:t>
      </w:r>
    </w:p>
    <w:bookmarkEnd w:id="23"/>
    <w:p w14:paraId="579A00AB">
      <w:pPr>
        <w:spacing w:line="360" w:lineRule="auto"/>
        <w:ind w:firstLine="482" w:firstLineChars="200"/>
        <w:rPr>
          <w:rFonts w:ascii="Calibri" w:hAnsi="Calibri" w:eastAsia="仿宋" w:cs="Arial"/>
          <w:color w:val="auto"/>
          <w:kern w:val="0"/>
          <w:sz w:val="24"/>
        </w:rPr>
      </w:pPr>
      <w:bookmarkStart w:id="37" w:name="_Toc86217003"/>
      <w:bookmarkStart w:id="38" w:name="第五部分"/>
      <w:r>
        <w:rPr>
          <w:rFonts w:ascii="Calibri" w:hAnsi="Calibri" w:eastAsia="仿宋" w:cs="Arial"/>
          <w:b/>
          <w:color w:val="auto"/>
          <w:kern w:val="0"/>
          <w:sz w:val="24"/>
        </w:rPr>
        <w:t>4.1</w:t>
      </w:r>
      <w:r>
        <w:rPr>
          <w:rFonts w:hint="eastAsia" w:ascii="Calibri" w:hAnsi="Calibri" w:eastAsia="仿宋" w:cs="Arial"/>
          <w:b/>
          <w:color w:val="auto"/>
          <w:kern w:val="0"/>
          <w:sz w:val="24"/>
        </w:rPr>
        <w:t>投标人澄清、说明或者补正。</w:t>
      </w:r>
      <w:r>
        <w:rPr>
          <w:rFonts w:hint="eastAsia" w:ascii="Calibri" w:hAnsi="Calibri" w:eastAsia="仿宋" w:cs="Arial"/>
          <w:color w:val="auto"/>
          <w:kern w:val="0"/>
          <w:sz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58A4FFC">
      <w:pPr>
        <w:spacing w:line="360" w:lineRule="auto"/>
        <w:ind w:firstLine="482" w:firstLineChars="200"/>
        <w:rPr>
          <w:rFonts w:ascii="Calibri" w:hAnsi="Calibri" w:eastAsia="仿宋" w:cs="仿宋_GB2312"/>
          <w:color w:val="auto"/>
          <w:sz w:val="24"/>
          <w:szCs w:val="21"/>
        </w:rPr>
      </w:pPr>
      <w:r>
        <w:rPr>
          <w:rFonts w:ascii="Calibri" w:hAnsi="Calibri" w:eastAsia="仿宋" w:cs="Arial"/>
          <w:b/>
          <w:color w:val="auto"/>
          <w:kern w:val="0"/>
          <w:sz w:val="24"/>
        </w:rPr>
        <w:t>4.2</w:t>
      </w:r>
      <w:r>
        <w:rPr>
          <w:rFonts w:hint="eastAsia" w:ascii="Calibri" w:hAnsi="Calibri" w:eastAsia="仿宋" w:cs="Arial"/>
          <w:b/>
          <w:color w:val="auto"/>
          <w:kern w:val="0"/>
          <w:sz w:val="24"/>
        </w:rPr>
        <w:t>投标无效。</w:t>
      </w:r>
      <w:r>
        <w:rPr>
          <w:rFonts w:hint="eastAsia" w:ascii="Calibri" w:hAnsi="Calibri" w:eastAsia="仿宋" w:cs="仿宋_GB2312"/>
          <w:color w:val="auto"/>
          <w:sz w:val="24"/>
          <w:szCs w:val="21"/>
        </w:rPr>
        <w:t>有下列情况之一的，投标无效：</w:t>
      </w:r>
    </w:p>
    <w:p w14:paraId="1973C78E">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4.2.1投标人不具备招标文件中规定的资格要求的（投标人未提供有效的资格文件的，视为投标人不具备招标文件中规定的资格要求）；</w:t>
      </w:r>
    </w:p>
    <w:p w14:paraId="0724D61A">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4.2.2投标文件未按照招标文件要求签署、盖章的；</w:t>
      </w:r>
    </w:p>
    <w:p w14:paraId="29D8B371">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57F3EF39">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4.2.4投标文件含有采购人不能接受的附加条件的；</w:t>
      </w:r>
    </w:p>
    <w:p w14:paraId="3C40C2F1">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4.2.5投标文件中承诺的投标有效期少于招标文件中载明的投标有效期的；</w:t>
      </w:r>
    </w:p>
    <w:p w14:paraId="252FF4A9">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4.2.6投标文件出现不是唯一的、有选择性投标报价的;</w:t>
      </w:r>
    </w:p>
    <w:p w14:paraId="5FF676DD">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4.2.7投标报价超过招标文件中规定的预算金额或者最高限价的;</w:t>
      </w:r>
    </w:p>
    <w:p w14:paraId="15F242FB">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4.2.8报价明显低于其他通过符合性审查投标人的报价，有可能影响产品质量或者不能诚信履约的，未能按要求提供书面说明或者提交相关证明材料，不能证明其报价合理性的;</w:t>
      </w:r>
    </w:p>
    <w:p w14:paraId="6C1D5C3B">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4.2.9投标人对根据修正原则修正后的报价不确认的；</w:t>
      </w:r>
    </w:p>
    <w:p w14:paraId="6ACDD105">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4.2.10</w:t>
      </w:r>
      <w:r>
        <w:rPr>
          <w:rFonts w:hint="eastAsia" w:ascii="Calibri" w:hAnsi="Calibri" w:eastAsia="仿宋" w:cs="Arial"/>
          <w:color w:val="auto"/>
          <w:kern w:val="0"/>
          <w:sz w:val="24"/>
        </w:rPr>
        <w:t>投标人提供虚假材料投标的；</w:t>
      </w:r>
    </w:p>
    <w:p w14:paraId="7C405316">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4.2.11</w:t>
      </w:r>
      <w:r>
        <w:rPr>
          <w:rFonts w:hint="eastAsia" w:ascii="Calibri" w:hAnsi="Calibri" w:eastAsia="仿宋" w:cs="Arial"/>
          <w:color w:val="auto"/>
          <w:kern w:val="0"/>
          <w:sz w:val="24"/>
        </w:rPr>
        <w:t>投标人有恶意串通、妨碍其他投标人的竞争行为、损害采购人或者其他投标人的合法权益情形的；</w:t>
      </w:r>
    </w:p>
    <w:p w14:paraId="71F0B321">
      <w:pPr>
        <w:spacing w:line="360" w:lineRule="auto"/>
        <w:ind w:firstLine="480" w:firstLineChars="200"/>
        <w:rPr>
          <w:rFonts w:ascii="Calibri" w:hAnsi="Calibri" w:eastAsia="仿宋" w:cs="Arial"/>
          <w:color w:val="auto"/>
          <w:kern w:val="0"/>
          <w:sz w:val="24"/>
        </w:rPr>
      </w:pPr>
      <w:bookmarkStart w:id="39" w:name="_Hlk182572483"/>
      <w:r>
        <w:rPr>
          <w:rFonts w:hint="eastAsia" w:ascii="Calibri" w:hAnsi="Calibri" w:eastAsia="仿宋" w:cs="Arial"/>
          <w:color w:val="auto"/>
          <w:kern w:val="0"/>
          <w:sz w:val="24"/>
        </w:rPr>
        <w:t>4.2.12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bookmarkEnd w:id="39"/>
    <w:p w14:paraId="2235874A">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w:t>
      </w:r>
      <w:r>
        <w:rPr>
          <w:rFonts w:hint="eastAsia" w:ascii="Calibri" w:hAnsi="Calibri" w:eastAsia="仿宋" w:cs="Arial"/>
          <w:color w:val="auto"/>
          <w:kern w:val="0"/>
          <w:sz w:val="24"/>
        </w:rPr>
        <w:t>3投标人仅提交备份投标文件，未在电子交易平台传输递交投标文件的，投标无效；</w:t>
      </w:r>
    </w:p>
    <w:p w14:paraId="3C7D7CC5">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w:t>
      </w:r>
      <w:r>
        <w:rPr>
          <w:rFonts w:hint="eastAsia" w:ascii="Calibri" w:hAnsi="Calibri" w:eastAsia="仿宋" w:cs="Arial"/>
          <w:color w:val="auto"/>
          <w:kern w:val="0"/>
          <w:sz w:val="24"/>
        </w:rPr>
        <w:t>4投标文件不满足招标文件的其它实质性要求的；</w:t>
      </w:r>
    </w:p>
    <w:p w14:paraId="07A6E435">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w:t>
      </w:r>
      <w:r>
        <w:rPr>
          <w:rFonts w:hint="eastAsia" w:ascii="Calibri" w:hAnsi="Calibri" w:eastAsia="仿宋" w:cs="Arial"/>
          <w:color w:val="auto"/>
          <w:kern w:val="0"/>
          <w:sz w:val="24"/>
        </w:rPr>
        <w:t>5法律、法规、规章（适用本市的）及省级以上规范性文件（适用本市的）规定的其他无效情形。</w:t>
      </w:r>
    </w:p>
    <w:p w14:paraId="5EF5BDD1">
      <w:pPr>
        <w:snapToGrid w:val="0"/>
        <w:spacing w:line="360" w:lineRule="auto"/>
        <w:ind w:firstLine="482" w:firstLineChars="200"/>
        <w:rPr>
          <w:rFonts w:ascii="Calibri" w:hAnsi="Calibri" w:eastAsia="仿宋" w:cs="仿宋_GB2312"/>
          <w:color w:val="auto"/>
          <w:sz w:val="24"/>
        </w:rPr>
      </w:pPr>
      <w:r>
        <w:rPr>
          <w:rFonts w:ascii="Calibri" w:hAnsi="Calibri" w:eastAsia="仿宋" w:cs="仿宋_GB2312"/>
          <w:b/>
          <w:color w:val="auto"/>
          <w:sz w:val="24"/>
        </w:rPr>
        <w:t>5.</w:t>
      </w:r>
      <w:r>
        <w:rPr>
          <w:rFonts w:hint="eastAsia" w:ascii="Calibri" w:hAnsi="Calibri" w:eastAsia="仿宋" w:cs="仿宋_GB2312"/>
          <w:b/>
          <w:color w:val="auto"/>
          <w:sz w:val="24"/>
        </w:rPr>
        <w:t>废标。</w:t>
      </w:r>
      <w:r>
        <w:rPr>
          <w:rFonts w:hint="eastAsia" w:ascii="Calibri" w:hAnsi="Calibri" w:eastAsia="仿宋" w:cs="仿宋_GB2312"/>
          <w:color w:val="auto"/>
          <w:sz w:val="24"/>
        </w:rPr>
        <w:t>根据《中华人民共和国政府采购法》第三十六条之规定，在采购中，出现下列情形之一的，应予废标：</w:t>
      </w:r>
    </w:p>
    <w:p w14:paraId="6A42320D">
      <w:pPr>
        <w:snapToGrid w:val="0"/>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5.1</w:t>
      </w:r>
      <w:r>
        <w:rPr>
          <w:rFonts w:hint="eastAsia" w:ascii="Calibri" w:hAnsi="Calibri" w:eastAsia="仿宋" w:cs="仿宋_GB2312"/>
          <w:color w:val="auto"/>
          <w:sz w:val="24"/>
        </w:rPr>
        <w:t>符合专业条件的供应商或者对招标文件作实质响应的供应商不足3家的；</w:t>
      </w:r>
    </w:p>
    <w:p w14:paraId="56563EF3">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5.2出现影响采购公正的违法、违规行为的；</w:t>
      </w:r>
    </w:p>
    <w:p w14:paraId="1B466ED4">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5.3投标人的报价均超过了采购预算，采购人不能支付的；</w:t>
      </w:r>
    </w:p>
    <w:p w14:paraId="5E202DE1">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5.4因重大变故，采购任务取消的。</w:t>
      </w:r>
    </w:p>
    <w:p w14:paraId="54254164">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废标后，采购代理机构应当将废标理由通知所有投标人。</w:t>
      </w:r>
    </w:p>
    <w:p w14:paraId="707974DD">
      <w:pPr>
        <w:snapToGrid w:val="0"/>
        <w:spacing w:line="360" w:lineRule="auto"/>
        <w:ind w:firstLine="482" w:firstLineChars="200"/>
        <w:rPr>
          <w:rFonts w:ascii="Calibri" w:hAnsi="Calibri" w:eastAsia="仿宋" w:cs="仿宋_GB2312"/>
          <w:color w:val="auto"/>
          <w:sz w:val="24"/>
        </w:rPr>
      </w:pPr>
      <w:r>
        <w:rPr>
          <w:rFonts w:ascii="Calibri" w:hAnsi="Calibri" w:eastAsia="仿宋" w:cs="仿宋_GB2312"/>
          <w:b/>
          <w:color w:val="auto"/>
          <w:sz w:val="24"/>
        </w:rPr>
        <w:t>6.</w:t>
      </w:r>
      <w:r>
        <w:rPr>
          <w:rFonts w:hint="eastAsia" w:ascii="Calibri" w:hAnsi="Calibri" w:eastAsia="仿宋" w:cs="仿宋_GB2312"/>
          <w:b/>
          <w:color w:val="auto"/>
          <w:sz w:val="24"/>
        </w:rPr>
        <w:t>修改招标文件，重新组织采购活动。</w:t>
      </w:r>
      <w:r>
        <w:rPr>
          <w:rFonts w:hint="eastAsia" w:ascii="Calibri" w:hAnsi="Calibri" w:eastAsia="仿宋" w:cs="仿宋_GB2312"/>
          <w:color w:val="auto"/>
          <w:sz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9F6B070">
      <w:pPr>
        <w:snapToGrid w:val="0"/>
        <w:spacing w:line="360" w:lineRule="auto"/>
        <w:ind w:firstLine="482" w:firstLineChars="200"/>
        <w:rPr>
          <w:rFonts w:ascii="Calibri" w:hAnsi="Calibri" w:eastAsia="仿宋" w:cs="仿宋_GB2312"/>
          <w:color w:val="auto"/>
          <w:sz w:val="24"/>
        </w:rPr>
      </w:pPr>
      <w:r>
        <w:rPr>
          <w:rFonts w:ascii="Calibri" w:hAnsi="Calibri" w:eastAsia="仿宋" w:cs="Helvetica"/>
          <w:b/>
          <w:color w:val="auto"/>
          <w:kern w:val="0"/>
          <w:sz w:val="24"/>
        </w:rPr>
        <w:t>7.</w:t>
      </w:r>
      <w:r>
        <w:rPr>
          <w:rFonts w:hint="eastAsia" w:ascii="Calibri" w:hAnsi="Calibri" w:eastAsia="仿宋" w:cs="Helvetica"/>
          <w:b/>
          <w:color w:val="auto"/>
          <w:kern w:val="0"/>
          <w:sz w:val="24"/>
        </w:rPr>
        <w:t>重新开展采购。</w:t>
      </w:r>
      <w:r>
        <w:rPr>
          <w:rFonts w:hint="eastAsia" w:ascii="Calibri" w:hAnsi="Calibri" w:eastAsia="仿宋" w:cs="仿宋_GB2312"/>
          <w:color w:val="auto"/>
          <w:sz w:val="24"/>
        </w:rPr>
        <w:t>有政府采购法第七十一条、第七十二条规定的违法行为之一，影响或者可能影响中标结果的，依照下列规定处理：</w:t>
      </w:r>
    </w:p>
    <w:p w14:paraId="7993890A">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7.1未确定中标供应商的，终止本次政府采购活动，重新开展政府采购活动。</w:t>
      </w:r>
    </w:p>
    <w:p w14:paraId="121F66F6">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7.2已确定中标供应商但尚未签订政府采购合同的，中标结果无效，从合格的中标候选人中另行确定中标供应商；没有合格的中标候选人的，重新开展政府采购活动。</w:t>
      </w:r>
    </w:p>
    <w:p w14:paraId="304CD491">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7.3政府采购合同已签订但尚未履行的，撤销合同，从合格的中标候选人中另行确定中标供应商；没有合格的中标候选人的，重新开展政府采购活动。</w:t>
      </w:r>
    </w:p>
    <w:p w14:paraId="4F3F7844">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7.4政府采购合同已经履行，给采购人、供应商造成损失的，由责任人承担赔偿责任。</w:t>
      </w:r>
    </w:p>
    <w:p w14:paraId="6D19280F">
      <w:pPr>
        <w:snapToGrid w:val="0"/>
        <w:spacing w:line="360" w:lineRule="auto"/>
        <w:ind w:firstLine="480" w:firstLineChars="200"/>
        <w:rPr>
          <w:rFonts w:ascii="Calibri" w:hAnsi="Calibri" w:eastAsia="仿宋" w:cs="宋体"/>
          <w:color w:val="auto"/>
          <w:sz w:val="24"/>
        </w:rPr>
      </w:pPr>
      <w:r>
        <w:rPr>
          <w:rFonts w:hint="eastAsia" w:ascii="Calibri" w:hAnsi="Calibri" w:eastAsia="仿宋" w:cs="仿宋_GB2312"/>
          <w:color w:val="auto"/>
          <w:sz w:val="24"/>
        </w:rPr>
        <w:t>7.5政府采购当事人有其他违反政府采购法或者政府采购法实施条例等法律法规规定的行为，经改正后仍然影响或者可能影响中标结果或者依法被认定为中标无效的，依照7.1-7.4规定处理</w:t>
      </w:r>
      <w:r>
        <w:rPr>
          <w:rFonts w:hint="eastAsia" w:ascii="Calibri" w:hAnsi="Calibri" w:eastAsia="仿宋" w:cs="宋体"/>
          <w:color w:val="auto"/>
          <w:sz w:val="24"/>
        </w:rPr>
        <w:t>。</w:t>
      </w:r>
    </w:p>
    <w:p w14:paraId="50000CBA">
      <w:pPr>
        <w:spacing w:line="360" w:lineRule="auto"/>
        <w:rPr>
          <w:rFonts w:ascii="Calibri" w:hAnsi="Calibri" w:eastAsia="仿宋" w:cs="宋体"/>
          <w:b/>
          <w:color w:val="auto"/>
          <w:sz w:val="32"/>
          <w:szCs w:val="32"/>
        </w:rPr>
      </w:pPr>
    </w:p>
    <w:p w14:paraId="3B99CE60">
      <w:pPr>
        <w:adjustRightInd/>
        <w:jc w:val="left"/>
        <w:rPr>
          <w:rFonts w:ascii="Calibri" w:hAnsi="Calibri" w:eastAsia="仿宋" w:cs="宋体"/>
          <w:b/>
          <w:color w:val="auto"/>
          <w:sz w:val="36"/>
          <w:szCs w:val="36"/>
        </w:rPr>
      </w:pPr>
      <w:r>
        <w:rPr>
          <w:rFonts w:ascii="Calibri" w:hAnsi="Calibri" w:eastAsia="仿宋" w:cs="宋体"/>
          <w:b/>
          <w:color w:val="auto"/>
          <w:sz w:val="36"/>
          <w:szCs w:val="36"/>
        </w:rPr>
        <w:br w:type="page"/>
      </w:r>
    </w:p>
    <w:p w14:paraId="7E0D731B">
      <w:pPr>
        <w:adjustRightInd/>
        <w:spacing w:line="360" w:lineRule="auto"/>
        <w:jc w:val="center"/>
        <w:outlineLvl w:val="0"/>
        <w:rPr>
          <w:rFonts w:ascii="Calibri" w:hAnsi="Calibri" w:eastAsia="仿宋" w:cs="仿宋_GB2312"/>
          <w:b/>
          <w:color w:val="auto"/>
          <w:sz w:val="36"/>
          <w:szCs w:val="20"/>
        </w:rPr>
      </w:pPr>
      <w:r>
        <w:rPr>
          <w:rFonts w:hint="eastAsia" w:ascii="Calibri" w:hAnsi="Calibri" w:eastAsia="仿宋" w:cs="仿宋_GB2312"/>
          <w:b/>
          <w:color w:val="auto"/>
          <w:sz w:val="36"/>
          <w:szCs w:val="20"/>
        </w:rPr>
        <w:t>第五部分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拟签订的合同文本</w:t>
      </w:r>
    </w:p>
    <w:p w14:paraId="2EB06491">
      <w:pPr>
        <w:adjustRightInd/>
        <w:snapToGrid w:val="0"/>
        <w:spacing w:line="300" w:lineRule="auto"/>
        <w:jc w:val="center"/>
        <w:rPr>
          <w:rFonts w:ascii="Calibri" w:hAnsi="Calibri" w:eastAsia="仿宋" w:cs="Calibri"/>
          <w:color w:val="auto"/>
          <w:sz w:val="24"/>
        </w:rPr>
      </w:pPr>
      <w:r>
        <w:rPr>
          <w:rFonts w:ascii="Calibri" w:hAnsi="Calibri" w:eastAsia="仿宋" w:cs="Calibri"/>
          <w:b/>
          <w:bCs/>
          <w:color w:val="auto"/>
        </w:rPr>
        <w:t>（甲乙双方应按招标文件确定的事项及投标文件响应内容签订本合同，不得对招标文件确定的事项和中标人投标文件作实质性修改）</w:t>
      </w:r>
    </w:p>
    <w:p w14:paraId="63618787">
      <w:pPr>
        <w:adjustRightInd/>
        <w:snapToGrid w:val="0"/>
        <w:spacing w:line="300" w:lineRule="auto"/>
        <w:rPr>
          <w:rFonts w:ascii="Calibri" w:hAnsi="Calibri" w:eastAsia="仿宋" w:cs="Calibri"/>
          <w:color w:val="auto"/>
          <w:szCs w:val="21"/>
        </w:rPr>
      </w:pPr>
    </w:p>
    <w:p w14:paraId="0707A605">
      <w:pPr>
        <w:adjustRightInd/>
        <w:snapToGrid w:val="0"/>
        <w:spacing w:line="300" w:lineRule="auto"/>
        <w:rPr>
          <w:rFonts w:ascii="Calibri" w:hAnsi="Calibri" w:eastAsia="仿宋" w:cs="Calibri"/>
          <w:color w:val="auto"/>
          <w:szCs w:val="21"/>
        </w:rPr>
      </w:pPr>
    </w:p>
    <w:p w14:paraId="26A61687">
      <w:pPr>
        <w:adjustRightInd/>
        <w:snapToGrid w:val="0"/>
        <w:spacing w:line="300" w:lineRule="auto"/>
        <w:jc w:val="center"/>
        <w:rPr>
          <w:rFonts w:ascii="Calibri" w:hAnsi="Calibri" w:eastAsia="仿宋" w:cs="Calibri"/>
          <w:color w:val="auto"/>
          <w:sz w:val="36"/>
          <w:szCs w:val="36"/>
        </w:rPr>
      </w:pPr>
      <w:r>
        <w:rPr>
          <w:rFonts w:ascii="Calibri" w:hAnsi="Calibri" w:eastAsia="仿宋" w:cs="Calibri"/>
          <w:color w:val="auto"/>
          <w:sz w:val="36"/>
          <w:szCs w:val="36"/>
        </w:rPr>
        <w:t>采购合同</w:t>
      </w:r>
    </w:p>
    <w:p w14:paraId="574DB3B9">
      <w:pPr>
        <w:adjustRightInd/>
        <w:snapToGrid w:val="0"/>
        <w:spacing w:line="300" w:lineRule="auto"/>
        <w:rPr>
          <w:rFonts w:ascii="Calibri" w:hAnsi="Calibri" w:eastAsia="仿宋" w:cs="Calibri"/>
          <w:color w:val="auto"/>
          <w:sz w:val="22"/>
          <w:szCs w:val="22"/>
        </w:rPr>
      </w:pPr>
    </w:p>
    <w:p w14:paraId="1425F966">
      <w:pPr>
        <w:adjustRightInd/>
        <w:snapToGrid w:val="0"/>
        <w:spacing w:line="300" w:lineRule="auto"/>
        <w:rPr>
          <w:rFonts w:ascii="Calibri" w:hAnsi="Calibri" w:eastAsia="仿宋" w:cs="Calibri"/>
          <w:color w:val="auto"/>
          <w:sz w:val="22"/>
          <w:szCs w:val="22"/>
        </w:rPr>
      </w:pPr>
    </w:p>
    <w:p w14:paraId="2153692D">
      <w:pPr>
        <w:adjustRightInd/>
        <w:snapToGrid w:val="0"/>
        <w:spacing w:line="300" w:lineRule="auto"/>
        <w:rPr>
          <w:rFonts w:ascii="Calibri" w:hAnsi="Calibri" w:eastAsia="仿宋" w:cs="Calibri"/>
          <w:color w:val="auto"/>
          <w:sz w:val="22"/>
          <w:szCs w:val="22"/>
        </w:rPr>
      </w:pPr>
    </w:p>
    <w:p w14:paraId="052FB754">
      <w:pPr>
        <w:spacing w:after="24" w:afterLines="10"/>
        <w:jc w:val="center"/>
        <w:rPr>
          <w:rFonts w:hint="eastAsia" w:ascii="仿宋" w:hAnsi="仿宋" w:eastAsia="仿宋" w:cs="仿宋"/>
          <w:b/>
          <w:bCs/>
          <w:color w:val="auto"/>
          <w:sz w:val="84"/>
          <w:szCs w:val="84"/>
        </w:rPr>
      </w:pPr>
      <w:r>
        <w:rPr>
          <w:rFonts w:hint="eastAsia" w:ascii="仿宋" w:hAnsi="仿宋" w:eastAsia="仿宋" w:cs="仿宋"/>
          <w:b/>
          <w:bCs/>
          <w:color w:val="auto"/>
          <w:sz w:val="84"/>
          <w:szCs w:val="84"/>
        </w:rPr>
        <w:t>采  购  合  同</w:t>
      </w:r>
    </w:p>
    <w:p w14:paraId="3CAF4639">
      <w:pPr>
        <w:spacing w:after="24" w:afterLines="10"/>
        <w:ind w:firstLine="2088" w:firstLineChars="400"/>
        <w:rPr>
          <w:rFonts w:hint="eastAsia" w:ascii="仿宋" w:hAnsi="仿宋" w:eastAsia="仿宋" w:cs="仿宋"/>
          <w:b/>
          <w:bCs/>
          <w:color w:val="auto"/>
          <w:sz w:val="52"/>
        </w:rPr>
      </w:pPr>
    </w:p>
    <w:p w14:paraId="52EA3223">
      <w:pPr>
        <w:spacing w:after="24" w:afterLines="10"/>
        <w:ind w:firstLine="2088" w:firstLineChars="400"/>
        <w:rPr>
          <w:rFonts w:hint="eastAsia" w:ascii="仿宋" w:hAnsi="仿宋" w:eastAsia="仿宋" w:cs="仿宋"/>
          <w:b/>
          <w:bCs/>
          <w:color w:val="auto"/>
          <w:sz w:val="52"/>
        </w:rPr>
      </w:pPr>
    </w:p>
    <w:p w14:paraId="1A76B041">
      <w:pPr>
        <w:spacing w:after="24" w:afterLines="10"/>
        <w:ind w:firstLine="2088" w:firstLineChars="400"/>
        <w:rPr>
          <w:rFonts w:hint="eastAsia" w:ascii="仿宋" w:hAnsi="仿宋" w:eastAsia="仿宋" w:cs="仿宋"/>
          <w:b/>
          <w:bCs/>
          <w:color w:val="auto"/>
          <w:sz w:val="52"/>
        </w:rPr>
      </w:pPr>
    </w:p>
    <w:tbl>
      <w:tblPr>
        <w:tblStyle w:val="62"/>
        <w:tblpPr w:leftFromText="180" w:rightFromText="180" w:vertAnchor="text" w:horzAnchor="margin" w:tblpXSpec="center" w:tblpY="71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26"/>
        <w:gridCol w:w="5718"/>
      </w:tblGrid>
      <w:tr w14:paraId="2B6D3A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9" w:hRule="atLeast"/>
        </w:trPr>
        <w:tc>
          <w:tcPr>
            <w:tcW w:w="1826" w:type="dxa"/>
            <w:tcBorders>
              <w:top w:val="nil"/>
              <w:left w:val="nil"/>
              <w:bottom w:val="nil"/>
              <w:right w:val="nil"/>
            </w:tcBorders>
            <w:vAlign w:val="bottom"/>
          </w:tcPr>
          <w:p w14:paraId="13746AF4">
            <w:pPr>
              <w:spacing w:line="580" w:lineRule="exact"/>
              <w:jc w:val="right"/>
              <w:rPr>
                <w:rFonts w:hint="eastAsia" w:ascii="仿宋" w:hAnsi="仿宋" w:eastAsia="仿宋" w:cs="仿宋"/>
                <w:b/>
                <w:bCs/>
                <w:color w:val="auto"/>
                <w:sz w:val="28"/>
                <w:szCs w:val="28"/>
              </w:rPr>
            </w:pPr>
            <w:r>
              <w:rPr>
                <w:rFonts w:hint="eastAsia" w:ascii="仿宋" w:hAnsi="仿宋" w:eastAsia="仿宋" w:cs="仿宋"/>
                <w:color w:val="auto"/>
                <w:sz w:val="28"/>
                <w:szCs w:val="28"/>
              </w:rPr>
              <w:t>项目名称：</w:t>
            </w:r>
          </w:p>
        </w:tc>
        <w:tc>
          <w:tcPr>
            <w:tcW w:w="5718" w:type="dxa"/>
            <w:tcBorders>
              <w:top w:val="nil"/>
              <w:left w:val="nil"/>
              <w:right w:val="nil"/>
            </w:tcBorders>
            <w:vAlign w:val="bottom"/>
          </w:tcPr>
          <w:p w14:paraId="7CAD3057">
            <w:pPr>
              <w:spacing w:line="58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 xml:space="preserve">                               协作服务</w:t>
            </w:r>
          </w:p>
        </w:tc>
      </w:tr>
      <w:tr w14:paraId="1F6FE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trPr>
        <w:tc>
          <w:tcPr>
            <w:tcW w:w="1826" w:type="dxa"/>
            <w:tcBorders>
              <w:top w:val="nil"/>
              <w:left w:val="nil"/>
              <w:bottom w:val="nil"/>
              <w:right w:val="nil"/>
            </w:tcBorders>
            <w:vAlign w:val="bottom"/>
          </w:tcPr>
          <w:p w14:paraId="4217290F">
            <w:pPr>
              <w:wordWrap w:val="0"/>
              <w:spacing w:line="580" w:lineRule="exact"/>
              <w:jc w:val="right"/>
              <w:rPr>
                <w:rFonts w:hint="eastAsia" w:ascii="仿宋" w:hAnsi="仿宋" w:eastAsia="仿宋" w:cs="仿宋"/>
                <w:b/>
                <w:bCs/>
                <w:color w:val="auto"/>
                <w:sz w:val="28"/>
                <w:szCs w:val="28"/>
              </w:rPr>
            </w:pPr>
            <w:r>
              <w:rPr>
                <w:rFonts w:hint="eastAsia" w:ascii="仿宋" w:hAnsi="仿宋" w:eastAsia="仿宋" w:cs="仿宋"/>
                <w:color w:val="auto"/>
                <w:sz w:val="28"/>
                <w:szCs w:val="28"/>
              </w:rPr>
              <w:t>甲    方：</w:t>
            </w:r>
          </w:p>
        </w:tc>
        <w:tc>
          <w:tcPr>
            <w:tcW w:w="5718" w:type="dxa"/>
            <w:tcBorders>
              <w:left w:val="nil"/>
              <w:right w:val="nil"/>
            </w:tcBorders>
            <w:vAlign w:val="bottom"/>
          </w:tcPr>
          <w:p w14:paraId="1307C1A9">
            <w:pPr>
              <w:spacing w:line="58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浙江省测绘科学技术研究院</w:t>
            </w:r>
          </w:p>
        </w:tc>
      </w:tr>
      <w:tr w14:paraId="34D130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trPr>
        <w:tc>
          <w:tcPr>
            <w:tcW w:w="1826" w:type="dxa"/>
            <w:tcBorders>
              <w:top w:val="nil"/>
              <w:left w:val="nil"/>
              <w:bottom w:val="nil"/>
              <w:right w:val="nil"/>
            </w:tcBorders>
            <w:vAlign w:val="bottom"/>
          </w:tcPr>
          <w:p w14:paraId="79F59BB4">
            <w:pPr>
              <w:wordWrap w:val="0"/>
              <w:spacing w:line="580" w:lineRule="exact"/>
              <w:jc w:val="right"/>
              <w:rPr>
                <w:rFonts w:hint="eastAsia" w:ascii="仿宋" w:hAnsi="仿宋" w:eastAsia="仿宋" w:cs="仿宋"/>
                <w:b/>
                <w:bCs/>
                <w:color w:val="auto"/>
                <w:sz w:val="28"/>
                <w:szCs w:val="28"/>
              </w:rPr>
            </w:pPr>
            <w:r>
              <w:rPr>
                <w:rFonts w:hint="eastAsia" w:ascii="仿宋" w:hAnsi="仿宋" w:eastAsia="仿宋" w:cs="仿宋"/>
                <w:color w:val="auto"/>
                <w:sz w:val="28"/>
                <w:szCs w:val="28"/>
              </w:rPr>
              <w:t>乙    方：</w:t>
            </w:r>
          </w:p>
        </w:tc>
        <w:tc>
          <w:tcPr>
            <w:tcW w:w="5718" w:type="dxa"/>
            <w:tcBorders>
              <w:left w:val="nil"/>
              <w:right w:val="nil"/>
            </w:tcBorders>
            <w:vAlign w:val="bottom"/>
          </w:tcPr>
          <w:p w14:paraId="2C4D5413">
            <w:pPr>
              <w:spacing w:line="580" w:lineRule="exact"/>
              <w:jc w:val="center"/>
              <w:rPr>
                <w:rFonts w:hint="eastAsia" w:ascii="仿宋" w:hAnsi="仿宋" w:eastAsia="仿宋" w:cs="仿宋"/>
                <w:b/>
                <w:color w:val="auto"/>
                <w:sz w:val="28"/>
                <w:szCs w:val="28"/>
              </w:rPr>
            </w:pPr>
          </w:p>
        </w:tc>
      </w:tr>
    </w:tbl>
    <w:p w14:paraId="10E76A1D">
      <w:pPr>
        <w:spacing w:line="580" w:lineRule="exact"/>
        <w:rPr>
          <w:rFonts w:hint="eastAsia" w:ascii="仿宋" w:hAnsi="仿宋" w:eastAsia="仿宋" w:cs="仿宋"/>
          <w:b/>
          <w:bCs/>
          <w:color w:val="auto"/>
          <w:sz w:val="28"/>
          <w:szCs w:val="28"/>
        </w:rPr>
      </w:pPr>
    </w:p>
    <w:p w14:paraId="28AFD04D">
      <w:pPr>
        <w:rPr>
          <w:rFonts w:hint="eastAsia" w:ascii="仿宋" w:hAnsi="仿宋" w:eastAsia="仿宋" w:cs="仿宋"/>
          <w:color w:val="auto"/>
        </w:rPr>
      </w:pPr>
    </w:p>
    <w:p w14:paraId="254EBEC7">
      <w:pPr>
        <w:rPr>
          <w:rFonts w:hint="eastAsia" w:ascii="仿宋" w:hAnsi="仿宋" w:eastAsia="仿宋" w:cs="仿宋"/>
          <w:color w:val="auto"/>
        </w:rPr>
      </w:pPr>
    </w:p>
    <w:p w14:paraId="1E7939AC">
      <w:pPr>
        <w:rPr>
          <w:rFonts w:hint="eastAsia" w:ascii="仿宋" w:hAnsi="仿宋" w:eastAsia="仿宋" w:cs="仿宋"/>
          <w:color w:val="auto"/>
        </w:rPr>
      </w:pPr>
    </w:p>
    <w:p w14:paraId="651C3E0E">
      <w:pPr>
        <w:pStyle w:val="5"/>
        <w:rPr>
          <w:rFonts w:hint="eastAsia" w:ascii="仿宋" w:hAnsi="仿宋" w:eastAsia="仿宋" w:cs="仿宋"/>
          <w:color w:val="auto"/>
        </w:rPr>
      </w:pPr>
    </w:p>
    <w:p w14:paraId="6C25CB83">
      <w:pPr>
        <w:rPr>
          <w:rFonts w:hint="eastAsia" w:ascii="仿宋" w:hAnsi="仿宋" w:eastAsia="仿宋" w:cs="仿宋"/>
          <w:color w:val="auto"/>
        </w:rPr>
      </w:pPr>
    </w:p>
    <w:tbl>
      <w:tblPr>
        <w:tblStyle w:val="62"/>
        <w:tblW w:w="0" w:type="auto"/>
        <w:tblInd w:w="0" w:type="dxa"/>
        <w:tblLayout w:type="fixed"/>
        <w:tblCellMar>
          <w:top w:w="0" w:type="dxa"/>
          <w:left w:w="108" w:type="dxa"/>
          <w:bottom w:w="0" w:type="dxa"/>
          <w:right w:w="108" w:type="dxa"/>
        </w:tblCellMar>
      </w:tblPr>
      <w:tblGrid>
        <w:gridCol w:w="5917"/>
        <w:gridCol w:w="3653"/>
      </w:tblGrid>
      <w:tr w14:paraId="02631219">
        <w:tblPrEx>
          <w:tblCellMar>
            <w:top w:w="0" w:type="dxa"/>
            <w:left w:w="108" w:type="dxa"/>
            <w:bottom w:w="0" w:type="dxa"/>
            <w:right w:w="108" w:type="dxa"/>
          </w:tblCellMar>
        </w:tblPrEx>
        <w:trPr>
          <w:trHeight w:val="567" w:hRule="atLeast"/>
        </w:trPr>
        <w:tc>
          <w:tcPr>
            <w:tcW w:w="5917" w:type="dxa"/>
            <w:vAlign w:val="center"/>
          </w:tcPr>
          <w:p w14:paraId="3E56E7D2">
            <w:pPr>
              <w:spacing w:line="580" w:lineRule="exact"/>
              <w:rPr>
                <w:rFonts w:hint="eastAsia" w:ascii="仿宋" w:hAnsi="仿宋" w:eastAsia="仿宋" w:cs="仿宋"/>
                <w:color w:val="auto"/>
                <w:sz w:val="24"/>
              </w:rPr>
            </w:pPr>
          </w:p>
          <w:p w14:paraId="11B84173">
            <w:pPr>
              <w:spacing w:line="580" w:lineRule="exact"/>
              <w:rPr>
                <w:rFonts w:hint="eastAsia" w:ascii="仿宋" w:hAnsi="仿宋" w:eastAsia="仿宋" w:cs="仿宋"/>
                <w:color w:val="auto"/>
                <w:sz w:val="24"/>
              </w:rPr>
            </w:pPr>
          </w:p>
          <w:p w14:paraId="2F825FCC">
            <w:pPr>
              <w:spacing w:line="580" w:lineRule="exact"/>
              <w:rPr>
                <w:rFonts w:hint="eastAsia" w:ascii="仿宋" w:hAnsi="仿宋" w:eastAsia="仿宋" w:cs="仿宋"/>
                <w:color w:val="auto"/>
                <w:sz w:val="24"/>
              </w:rPr>
            </w:pPr>
          </w:p>
          <w:p w14:paraId="65EC91F2">
            <w:pPr>
              <w:spacing w:line="580" w:lineRule="exact"/>
              <w:rPr>
                <w:rFonts w:hint="eastAsia" w:ascii="仿宋" w:hAnsi="仿宋" w:eastAsia="仿宋" w:cs="仿宋"/>
                <w:color w:val="auto"/>
                <w:sz w:val="24"/>
              </w:rPr>
            </w:pPr>
          </w:p>
          <w:p w14:paraId="226742C2">
            <w:pPr>
              <w:spacing w:line="580" w:lineRule="exact"/>
              <w:rPr>
                <w:rFonts w:hint="eastAsia" w:ascii="仿宋" w:hAnsi="仿宋" w:eastAsia="仿宋" w:cs="仿宋"/>
                <w:color w:val="auto"/>
                <w:sz w:val="24"/>
              </w:rPr>
            </w:pPr>
          </w:p>
          <w:p w14:paraId="1DFF2577">
            <w:pPr>
              <w:spacing w:line="580" w:lineRule="exact"/>
              <w:rPr>
                <w:rFonts w:hint="eastAsia" w:ascii="仿宋" w:hAnsi="仿宋" w:eastAsia="仿宋" w:cs="仿宋"/>
                <w:color w:val="auto"/>
                <w:sz w:val="24"/>
              </w:rPr>
            </w:pPr>
          </w:p>
          <w:p w14:paraId="3B13A6E5">
            <w:pPr>
              <w:spacing w:line="580" w:lineRule="exact"/>
              <w:rPr>
                <w:rFonts w:hint="eastAsia" w:ascii="仿宋" w:hAnsi="仿宋" w:eastAsia="仿宋" w:cs="仿宋"/>
                <w:color w:val="auto"/>
                <w:sz w:val="24"/>
              </w:rPr>
            </w:pPr>
          </w:p>
          <w:p w14:paraId="313A43A5">
            <w:pPr>
              <w:spacing w:line="580" w:lineRule="exact"/>
              <w:rPr>
                <w:rFonts w:hint="eastAsia" w:ascii="仿宋" w:hAnsi="仿宋" w:eastAsia="仿宋" w:cs="仿宋"/>
                <w:color w:val="auto"/>
                <w:sz w:val="24"/>
              </w:rPr>
            </w:pPr>
            <w:r>
              <w:rPr>
                <w:rFonts w:hint="eastAsia" w:ascii="仿宋" w:hAnsi="仿宋" w:eastAsia="仿宋" w:cs="仿宋"/>
                <w:color w:val="auto"/>
                <w:sz w:val="24"/>
              </w:rPr>
              <w:t>委托方（甲方）：浙江省测绘科学技术研究院</w:t>
            </w:r>
          </w:p>
        </w:tc>
        <w:tc>
          <w:tcPr>
            <w:tcW w:w="3653" w:type="dxa"/>
            <w:vAlign w:val="center"/>
          </w:tcPr>
          <w:p w14:paraId="2AAFDBC9">
            <w:pPr>
              <w:spacing w:line="580" w:lineRule="exact"/>
              <w:rPr>
                <w:rFonts w:hint="eastAsia" w:ascii="仿宋" w:hAnsi="仿宋" w:eastAsia="仿宋" w:cs="仿宋"/>
                <w:color w:val="auto"/>
                <w:sz w:val="24"/>
              </w:rPr>
            </w:pPr>
          </w:p>
          <w:p w14:paraId="4A1F6F84">
            <w:pPr>
              <w:spacing w:line="580" w:lineRule="exact"/>
              <w:rPr>
                <w:rFonts w:hint="eastAsia" w:ascii="仿宋" w:hAnsi="仿宋" w:eastAsia="仿宋" w:cs="仿宋"/>
                <w:color w:val="auto"/>
                <w:sz w:val="24"/>
              </w:rPr>
            </w:pPr>
          </w:p>
          <w:p w14:paraId="3280405B">
            <w:pPr>
              <w:spacing w:line="580" w:lineRule="exact"/>
              <w:rPr>
                <w:rFonts w:hint="eastAsia" w:ascii="仿宋" w:hAnsi="仿宋" w:eastAsia="仿宋" w:cs="仿宋"/>
                <w:color w:val="auto"/>
                <w:sz w:val="24"/>
              </w:rPr>
            </w:pPr>
          </w:p>
          <w:p w14:paraId="53A57F4E">
            <w:pPr>
              <w:spacing w:line="580" w:lineRule="exact"/>
              <w:rPr>
                <w:rFonts w:hint="eastAsia" w:ascii="仿宋" w:hAnsi="仿宋" w:eastAsia="仿宋" w:cs="仿宋"/>
                <w:color w:val="auto"/>
                <w:sz w:val="24"/>
              </w:rPr>
            </w:pPr>
          </w:p>
          <w:p w14:paraId="3FEABD0E">
            <w:pPr>
              <w:spacing w:line="580" w:lineRule="exact"/>
              <w:rPr>
                <w:rFonts w:hint="eastAsia" w:ascii="仿宋" w:hAnsi="仿宋" w:eastAsia="仿宋" w:cs="仿宋"/>
                <w:color w:val="auto"/>
                <w:sz w:val="24"/>
              </w:rPr>
            </w:pPr>
          </w:p>
          <w:p w14:paraId="522CF197">
            <w:pPr>
              <w:spacing w:line="580" w:lineRule="exact"/>
              <w:rPr>
                <w:rFonts w:hint="eastAsia" w:ascii="仿宋" w:hAnsi="仿宋" w:eastAsia="仿宋" w:cs="仿宋"/>
                <w:color w:val="auto"/>
                <w:sz w:val="24"/>
              </w:rPr>
            </w:pPr>
          </w:p>
          <w:p w14:paraId="4A9B7C4D">
            <w:pPr>
              <w:spacing w:line="580" w:lineRule="exact"/>
              <w:rPr>
                <w:rFonts w:hint="eastAsia" w:ascii="仿宋" w:hAnsi="仿宋" w:eastAsia="仿宋" w:cs="仿宋"/>
                <w:color w:val="auto"/>
                <w:sz w:val="24"/>
              </w:rPr>
            </w:pPr>
          </w:p>
          <w:p w14:paraId="68CD8CB1">
            <w:pPr>
              <w:spacing w:line="580" w:lineRule="exact"/>
              <w:rPr>
                <w:rFonts w:hint="eastAsia" w:ascii="仿宋" w:hAnsi="仿宋" w:eastAsia="仿宋" w:cs="仿宋"/>
                <w:color w:val="auto"/>
                <w:sz w:val="24"/>
              </w:rPr>
            </w:pPr>
            <w:r>
              <w:rPr>
                <w:rFonts w:hint="eastAsia" w:ascii="仿宋" w:hAnsi="仿宋" w:eastAsia="仿宋" w:cs="仿宋"/>
                <w:color w:val="auto"/>
                <w:sz w:val="24"/>
              </w:rPr>
              <w:t>合同编号：</w:t>
            </w:r>
          </w:p>
        </w:tc>
      </w:tr>
      <w:tr w14:paraId="435C2BF8">
        <w:tblPrEx>
          <w:tblCellMar>
            <w:top w:w="0" w:type="dxa"/>
            <w:left w:w="108" w:type="dxa"/>
            <w:bottom w:w="0" w:type="dxa"/>
            <w:right w:w="108" w:type="dxa"/>
          </w:tblCellMar>
        </w:tblPrEx>
        <w:trPr>
          <w:trHeight w:val="567" w:hRule="atLeast"/>
        </w:trPr>
        <w:tc>
          <w:tcPr>
            <w:tcW w:w="5917" w:type="dxa"/>
            <w:vAlign w:val="center"/>
          </w:tcPr>
          <w:p w14:paraId="5835D07F">
            <w:pPr>
              <w:spacing w:line="580" w:lineRule="exact"/>
              <w:rPr>
                <w:rFonts w:hint="eastAsia" w:ascii="仿宋" w:hAnsi="仿宋" w:eastAsia="仿宋" w:cs="仿宋"/>
                <w:color w:val="auto"/>
                <w:sz w:val="24"/>
              </w:rPr>
            </w:pPr>
            <w:r>
              <w:rPr>
                <w:rFonts w:hint="eastAsia" w:ascii="仿宋" w:hAnsi="仿宋" w:eastAsia="仿宋" w:cs="仿宋"/>
                <w:color w:val="auto"/>
                <w:sz w:val="24"/>
              </w:rPr>
              <w:t xml:space="preserve">承揽方（乙方）： </w:t>
            </w:r>
          </w:p>
        </w:tc>
        <w:tc>
          <w:tcPr>
            <w:tcW w:w="3653" w:type="dxa"/>
            <w:vAlign w:val="center"/>
          </w:tcPr>
          <w:p w14:paraId="0CB50793">
            <w:pPr>
              <w:spacing w:line="580" w:lineRule="exact"/>
              <w:rPr>
                <w:rFonts w:hint="eastAsia" w:ascii="仿宋" w:hAnsi="仿宋" w:eastAsia="仿宋" w:cs="仿宋"/>
                <w:color w:val="auto"/>
                <w:sz w:val="24"/>
              </w:rPr>
            </w:pPr>
            <w:r>
              <w:rPr>
                <w:rFonts w:hint="eastAsia" w:ascii="仿宋" w:hAnsi="仿宋" w:eastAsia="仿宋" w:cs="仿宋"/>
                <w:color w:val="auto"/>
                <w:sz w:val="24"/>
              </w:rPr>
              <w:t xml:space="preserve">签订地点： </w:t>
            </w:r>
          </w:p>
        </w:tc>
      </w:tr>
      <w:tr w14:paraId="09F27CD6">
        <w:tblPrEx>
          <w:tblCellMar>
            <w:top w:w="0" w:type="dxa"/>
            <w:left w:w="108" w:type="dxa"/>
            <w:bottom w:w="0" w:type="dxa"/>
            <w:right w:w="108" w:type="dxa"/>
          </w:tblCellMar>
        </w:tblPrEx>
        <w:trPr>
          <w:trHeight w:val="567" w:hRule="atLeast"/>
        </w:trPr>
        <w:tc>
          <w:tcPr>
            <w:tcW w:w="5917" w:type="dxa"/>
            <w:vAlign w:val="center"/>
          </w:tcPr>
          <w:p w14:paraId="52C062E4">
            <w:pPr>
              <w:spacing w:line="580" w:lineRule="exact"/>
              <w:rPr>
                <w:rFonts w:hint="eastAsia" w:ascii="仿宋" w:hAnsi="仿宋" w:eastAsia="仿宋" w:cs="仿宋"/>
                <w:color w:val="auto"/>
                <w:sz w:val="24"/>
              </w:rPr>
            </w:pPr>
          </w:p>
        </w:tc>
        <w:tc>
          <w:tcPr>
            <w:tcW w:w="3653" w:type="dxa"/>
            <w:vAlign w:val="center"/>
          </w:tcPr>
          <w:p w14:paraId="5F1E8F62">
            <w:pPr>
              <w:spacing w:line="580" w:lineRule="exact"/>
              <w:rPr>
                <w:rFonts w:hint="eastAsia" w:ascii="仿宋" w:hAnsi="仿宋" w:eastAsia="仿宋" w:cs="仿宋"/>
                <w:color w:val="auto"/>
                <w:sz w:val="24"/>
              </w:rPr>
            </w:pPr>
          </w:p>
        </w:tc>
      </w:tr>
    </w:tbl>
    <w:p w14:paraId="1FC18C66">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根据《中华人民共和国民法典》、《中华人民共和国测绘法》和有关法律法规，遵循“平等、自愿、公平、诚信”原则，经甲、乙双方协商一致签订本合同。</w:t>
      </w:r>
    </w:p>
    <w:p w14:paraId="2A8CDB93">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第一条 作业范围</w:t>
      </w:r>
    </w:p>
    <w:p w14:paraId="77FFEB24">
      <w:pPr>
        <w:spacing w:line="580" w:lineRule="exact"/>
        <w:rPr>
          <w:rFonts w:hint="eastAsia" w:ascii="仿宋" w:hAnsi="仿宋" w:eastAsia="仿宋" w:cs="仿宋"/>
          <w:b/>
          <w:color w:val="auto"/>
          <w:sz w:val="24"/>
        </w:rPr>
      </w:pPr>
    </w:p>
    <w:p w14:paraId="29A874EC">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第二条 工作内容</w:t>
      </w:r>
    </w:p>
    <w:p w14:paraId="2D42B021">
      <w:pPr>
        <w:spacing w:line="580" w:lineRule="exact"/>
        <w:rPr>
          <w:rFonts w:hint="eastAsia" w:ascii="仿宋" w:hAnsi="仿宋" w:eastAsia="仿宋" w:cs="仿宋"/>
          <w:color w:val="auto"/>
          <w:sz w:val="24"/>
        </w:rPr>
      </w:pPr>
    </w:p>
    <w:p w14:paraId="1462C4D2">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第三条 执行技术标准</w:t>
      </w:r>
    </w:p>
    <w:p w14:paraId="4EECD066">
      <w:pPr>
        <w:spacing w:line="580" w:lineRule="exact"/>
        <w:rPr>
          <w:rFonts w:hint="eastAsia" w:ascii="仿宋" w:hAnsi="仿宋" w:eastAsia="仿宋" w:cs="仿宋"/>
          <w:color w:val="auto"/>
          <w:sz w:val="24"/>
        </w:rPr>
      </w:pPr>
    </w:p>
    <w:p w14:paraId="3343ACC0">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第四条 项目工期</w:t>
      </w:r>
    </w:p>
    <w:p w14:paraId="5EED6280">
      <w:pPr>
        <w:spacing w:line="580" w:lineRule="exact"/>
        <w:rPr>
          <w:rFonts w:hint="eastAsia" w:ascii="仿宋" w:hAnsi="仿宋" w:eastAsia="仿宋" w:cs="仿宋"/>
          <w:color w:val="auto"/>
          <w:sz w:val="24"/>
        </w:rPr>
      </w:pPr>
    </w:p>
    <w:p w14:paraId="0914D050">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第五条 项目款</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7"/>
        <w:gridCol w:w="649"/>
        <w:gridCol w:w="1809"/>
        <w:gridCol w:w="1132"/>
        <w:gridCol w:w="1395"/>
        <w:gridCol w:w="1350"/>
        <w:gridCol w:w="1738"/>
      </w:tblGrid>
      <w:tr w14:paraId="54E8E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067" w:type="dxa"/>
            <w:tcBorders>
              <w:top w:val="single" w:color="auto" w:sz="4" w:space="0"/>
              <w:left w:val="single" w:color="auto" w:sz="4" w:space="0"/>
              <w:bottom w:val="single" w:color="auto" w:sz="4" w:space="0"/>
              <w:right w:val="single" w:color="auto" w:sz="4" w:space="0"/>
            </w:tcBorders>
            <w:vAlign w:val="center"/>
          </w:tcPr>
          <w:p w14:paraId="1E86081B">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2458" w:type="dxa"/>
            <w:gridSpan w:val="2"/>
            <w:tcBorders>
              <w:top w:val="single" w:color="auto" w:sz="4" w:space="0"/>
              <w:left w:val="single" w:color="auto" w:sz="4" w:space="0"/>
              <w:bottom w:val="single" w:color="auto" w:sz="4" w:space="0"/>
              <w:right w:val="single" w:color="auto" w:sz="4" w:space="0"/>
            </w:tcBorders>
            <w:vAlign w:val="center"/>
          </w:tcPr>
          <w:p w14:paraId="37C32E39">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项目工作内容</w:t>
            </w:r>
          </w:p>
        </w:tc>
        <w:tc>
          <w:tcPr>
            <w:tcW w:w="1132" w:type="dxa"/>
            <w:tcBorders>
              <w:top w:val="single" w:color="auto" w:sz="4" w:space="0"/>
              <w:left w:val="single" w:color="auto" w:sz="4" w:space="0"/>
              <w:bottom w:val="single" w:color="auto" w:sz="4" w:space="0"/>
              <w:right w:val="single" w:color="auto" w:sz="4" w:space="0"/>
            </w:tcBorders>
            <w:vAlign w:val="center"/>
          </w:tcPr>
          <w:p w14:paraId="3C2EE5DC">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工作量</w:t>
            </w:r>
          </w:p>
        </w:tc>
        <w:tc>
          <w:tcPr>
            <w:tcW w:w="1395" w:type="dxa"/>
            <w:tcBorders>
              <w:top w:val="single" w:color="auto" w:sz="4" w:space="0"/>
              <w:left w:val="single" w:color="auto" w:sz="4" w:space="0"/>
              <w:bottom w:val="single" w:color="auto" w:sz="4" w:space="0"/>
              <w:right w:val="single" w:color="auto" w:sz="4" w:space="0"/>
            </w:tcBorders>
            <w:vAlign w:val="center"/>
          </w:tcPr>
          <w:p w14:paraId="62C9CF2E">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单价（元）</w:t>
            </w:r>
          </w:p>
        </w:tc>
        <w:tc>
          <w:tcPr>
            <w:tcW w:w="1350" w:type="dxa"/>
            <w:tcBorders>
              <w:top w:val="single" w:color="auto" w:sz="4" w:space="0"/>
              <w:left w:val="single" w:color="auto" w:sz="4" w:space="0"/>
              <w:bottom w:val="single" w:color="auto" w:sz="4" w:space="0"/>
              <w:right w:val="single" w:color="auto" w:sz="4" w:space="0"/>
            </w:tcBorders>
            <w:vAlign w:val="center"/>
          </w:tcPr>
          <w:p w14:paraId="73245892">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小计（元）</w:t>
            </w:r>
          </w:p>
        </w:tc>
        <w:tc>
          <w:tcPr>
            <w:tcW w:w="1738" w:type="dxa"/>
            <w:tcBorders>
              <w:top w:val="single" w:color="auto" w:sz="4" w:space="0"/>
              <w:left w:val="single" w:color="auto" w:sz="4" w:space="0"/>
              <w:bottom w:val="single" w:color="auto" w:sz="4" w:space="0"/>
              <w:right w:val="single" w:color="auto" w:sz="4" w:space="0"/>
            </w:tcBorders>
            <w:vAlign w:val="center"/>
          </w:tcPr>
          <w:p w14:paraId="516AED6C">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备注</w:t>
            </w:r>
          </w:p>
        </w:tc>
      </w:tr>
      <w:tr w14:paraId="61A17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7" w:type="dxa"/>
            <w:tcBorders>
              <w:top w:val="single" w:color="auto" w:sz="4" w:space="0"/>
              <w:left w:val="single" w:color="auto" w:sz="4" w:space="0"/>
              <w:right w:val="single" w:color="auto" w:sz="4" w:space="0"/>
            </w:tcBorders>
            <w:vAlign w:val="center"/>
          </w:tcPr>
          <w:p w14:paraId="154B35AC">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1</w:t>
            </w:r>
          </w:p>
        </w:tc>
        <w:tc>
          <w:tcPr>
            <w:tcW w:w="2458" w:type="dxa"/>
            <w:gridSpan w:val="2"/>
            <w:tcBorders>
              <w:top w:val="single" w:color="auto" w:sz="4" w:space="0"/>
              <w:left w:val="single" w:color="auto" w:sz="4" w:space="0"/>
              <w:right w:val="single" w:color="auto" w:sz="4" w:space="0"/>
            </w:tcBorders>
            <w:vAlign w:val="center"/>
          </w:tcPr>
          <w:p w14:paraId="0B354B4A">
            <w:pPr>
              <w:spacing w:line="580" w:lineRule="exact"/>
              <w:jc w:val="left"/>
              <w:rPr>
                <w:rFonts w:hint="eastAsia" w:ascii="仿宋" w:hAnsi="仿宋" w:eastAsia="仿宋" w:cs="仿宋"/>
                <w:color w:val="auto"/>
                <w:sz w:val="24"/>
              </w:rPr>
            </w:pPr>
          </w:p>
        </w:tc>
        <w:tc>
          <w:tcPr>
            <w:tcW w:w="1132" w:type="dxa"/>
            <w:tcBorders>
              <w:top w:val="single" w:color="auto" w:sz="4" w:space="0"/>
              <w:left w:val="single" w:color="auto" w:sz="4" w:space="0"/>
              <w:right w:val="single" w:color="auto" w:sz="4" w:space="0"/>
            </w:tcBorders>
            <w:vAlign w:val="center"/>
          </w:tcPr>
          <w:p w14:paraId="49B25BB6">
            <w:pPr>
              <w:spacing w:line="580" w:lineRule="exact"/>
              <w:jc w:val="center"/>
              <w:rPr>
                <w:rFonts w:hint="eastAsia" w:ascii="仿宋" w:hAnsi="仿宋" w:eastAsia="仿宋" w:cs="仿宋"/>
                <w:color w:val="auto"/>
                <w:sz w:val="24"/>
              </w:rPr>
            </w:pPr>
          </w:p>
        </w:tc>
        <w:tc>
          <w:tcPr>
            <w:tcW w:w="1395" w:type="dxa"/>
            <w:tcBorders>
              <w:top w:val="single" w:color="auto" w:sz="4" w:space="0"/>
              <w:left w:val="single" w:color="auto" w:sz="4" w:space="0"/>
              <w:right w:val="single" w:color="auto" w:sz="4" w:space="0"/>
            </w:tcBorders>
            <w:vAlign w:val="center"/>
          </w:tcPr>
          <w:p w14:paraId="064444E5">
            <w:pPr>
              <w:spacing w:line="580" w:lineRule="exact"/>
              <w:jc w:val="center"/>
              <w:rPr>
                <w:rFonts w:hint="eastAsia" w:ascii="仿宋" w:hAnsi="仿宋" w:eastAsia="仿宋" w:cs="仿宋"/>
                <w:color w:val="auto"/>
                <w:sz w:val="24"/>
              </w:rPr>
            </w:pPr>
          </w:p>
        </w:tc>
        <w:tc>
          <w:tcPr>
            <w:tcW w:w="1350" w:type="dxa"/>
            <w:tcBorders>
              <w:top w:val="single" w:color="auto" w:sz="4" w:space="0"/>
              <w:left w:val="single" w:color="auto" w:sz="4" w:space="0"/>
              <w:right w:val="single" w:color="auto" w:sz="4" w:space="0"/>
            </w:tcBorders>
            <w:vAlign w:val="center"/>
          </w:tcPr>
          <w:p w14:paraId="7734575F">
            <w:pPr>
              <w:spacing w:line="580" w:lineRule="exact"/>
              <w:jc w:val="center"/>
              <w:rPr>
                <w:rFonts w:hint="eastAsia" w:ascii="仿宋" w:hAnsi="仿宋" w:eastAsia="仿宋" w:cs="仿宋"/>
                <w:color w:val="auto"/>
                <w:sz w:val="24"/>
              </w:rPr>
            </w:pPr>
          </w:p>
        </w:tc>
        <w:tc>
          <w:tcPr>
            <w:tcW w:w="1738" w:type="dxa"/>
            <w:tcBorders>
              <w:top w:val="single" w:color="auto" w:sz="4" w:space="0"/>
              <w:left w:val="single" w:color="auto" w:sz="4" w:space="0"/>
              <w:right w:val="single" w:color="auto" w:sz="4" w:space="0"/>
            </w:tcBorders>
            <w:vAlign w:val="center"/>
          </w:tcPr>
          <w:p w14:paraId="12FDA096">
            <w:pPr>
              <w:spacing w:line="580" w:lineRule="exact"/>
              <w:jc w:val="center"/>
              <w:rPr>
                <w:rFonts w:hint="eastAsia" w:ascii="仿宋" w:hAnsi="仿宋" w:eastAsia="仿宋" w:cs="仿宋"/>
                <w:color w:val="auto"/>
                <w:sz w:val="24"/>
              </w:rPr>
            </w:pPr>
          </w:p>
        </w:tc>
      </w:tr>
      <w:tr w14:paraId="34CE1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7" w:type="dxa"/>
            <w:tcBorders>
              <w:top w:val="single" w:color="auto" w:sz="4" w:space="0"/>
              <w:left w:val="single" w:color="auto" w:sz="4" w:space="0"/>
              <w:right w:val="single" w:color="auto" w:sz="4" w:space="0"/>
            </w:tcBorders>
            <w:vAlign w:val="center"/>
          </w:tcPr>
          <w:p w14:paraId="0924382F">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2</w:t>
            </w:r>
          </w:p>
        </w:tc>
        <w:tc>
          <w:tcPr>
            <w:tcW w:w="2458" w:type="dxa"/>
            <w:gridSpan w:val="2"/>
            <w:tcBorders>
              <w:top w:val="single" w:color="auto" w:sz="4" w:space="0"/>
              <w:left w:val="single" w:color="auto" w:sz="4" w:space="0"/>
              <w:right w:val="single" w:color="auto" w:sz="4" w:space="0"/>
            </w:tcBorders>
            <w:vAlign w:val="center"/>
          </w:tcPr>
          <w:p w14:paraId="4D1407D9">
            <w:pPr>
              <w:spacing w:line="580" w:lineRule="exact"/>
              <w:jc w:val="left"/>
              <w:rPr>
                <w:rFonts w:hint="eastAsia" w:ascii="仿宋" w:hAnsi="仿宋" w:eastAsia="仿宋" w:cs="仿宋"/>
                <w:color w:val="auto"/>
                <w:sz w:val="24"/>
              </w:rPr>
            </w:pPr>
          </w:p>
        </w:tc>
        <w:tc>
          <w:tcPr>
            <w:tcW w:w="1132" w:type="dxa"/>
            <w:tcBorders>
              <w:top w:val="single" w:color="auto" w:sz="4" w:space="0"/>
              <w:left w:val="single" w:color="auto" w:sz="4" w:space="0"/>
              <w:right w:val="single" w:color="auto" w:sz="4" w:space="0"/>
            </w:tcBorders>
            <w:vAlign w:val="center"/>
          </w:tcPr>
          <w:p w14:paraId="3B3592FC">
            <w:pPr>
              <w:spacing w:line="580" w:lineRule="exact"/>
              <w:jc w:val="center"/>
              <w:rPr>
                <w:rFonts w:hint="eastAsia" w:ascii="仿宋" w:hAnsi="仿宋" w:eastAsia="仿宋" w:cs="仿宋"/>
                <w:color w:val="auto"/>
                <w:sz w:val="24"/>
              </w:rPr>
            </w:pPr>
          </w:p>
        </w:tc>
        <w:tc>
          <w:tcPr>
            <w:tcW w:w="1395" w:type="dxa"/>
            <w:tcBorders>
              <w:top w:val="single" w:color="auto" w:sz="4" w:space="0"/>
              <w:left w:val="single" w:color="auto" w:sz="4" w:space="0"/>
              <w:right w:val="single" w:color="auto" w:sz="4" w:space="0"/>
            </w:tcBorders>
            <w:vAlign w:val="center"/>
          </w:tcPr>
          <w:p w14:paraId="49839AB7">
            <w:pPr>
              <w:spacing w:line="580" w:lineRule="exact"/>
              <w:jc w:val="center"/>
              <w:rPr>
                <w:rFonts w:hint="eastAsia" w:ascii="仿宋" w:hAnsi="仿宋" w:eastAsia="仿宋" w:cs="仿宋"/>
                <w:color w:val="auto"/>
                <w:sz w:val="24"/>
              </w:rPr>
            </w:pPr>
          </w:p>
        </w:tc>
        <w:tc>
          <w:tcPr>
            <w:tcW w:w="1350" w:type="dxa"/>
            <w:tcBorders>
              <w:top w:val="single" w:color="auto" w:sz="4" w:space="0"/>
              <w:left w:val="single" w:color="auto" w:sz="4" w:space="0"/>
              <w:right w:val="single" w:color="auto" w:sz="4" w:space="0"/>
            </w:tcBorders>
            <w:vAlign w:val="center"/>
          </w:tcPr>
          <w:p w14:paraId="57DCBDB6">
            <w:pPr>
              <w:spacing w:line="580" w:lineRule="exact"/>
              <w:jc w:val="center"/>
              <w:rPr>
                <w:rFonts w:hint="eastAsia" w:ascii="仿宋" w:hAnsi="仿宋" w:eastAsia="仿宋" w:cs="仿宋"/>
                <w:color w:val="auto"/>
                <w:sz w:val="24"/>
              </w:rPr>
            </w:pPr>
          </w:p>
        </w:tc>
        <w:tc>
          <w:tcPr>
            <w:tcW w:w="1738" w:type="dxa"/>
            <w:tcBorders>
              <w:top w:val="single" w:color="auto" w:sz="4" w:space="0"/>
              <w:left w:val="single" w:color="auto" w:sz="4" w:space="0"/>
              <w:right w:val="single" w:color="auto" w:sz="4" w:space="0"/>
            </w:tcBorders>
            <w:vAlign w:val="center"/>
          </w:tcPr>
          <w:p w14:paraId="387BF873">
            <w:pPr>
              <w:spacing w:line="580" w:lineRule="exact"/>
              <w:jc w:val="center"/>
              <w:rPr>
                <w:rFonts w:hint="eastAsia" w:ascii="仿宋" w:hAnsi="仿宋" w:eastAsia="仿宋" w:cs="仿宋"/>
                <w:color w:val="auto"/>
                <w:sz w:val="24"/>
              </w:rPr>
            </w:pPr>
          </w:p>
        </w:tc>
      </w:tr>
      <w:tr w14:paraId="087D7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7" w:type="dxa"/>
            <w:tcBorders>
              <w:top w:val="single" w:color="auto" w:sz="4" w:space="0"/>
              <w:left w:val="single" w:color="auto" w:sz="4" w:space="0"/>
              <w:right w:val="single" w:color="auto" w:sz="4" w:space="0"/>
            </w:tcBorders>
            <w:vAlign w:val="center"/>
          </w:tcPr>
          <w:p w14:paraId="5CE71A18">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3</w:t>
            </w:r>
          </w:p>
        </w:tc>
        <w:tc>
          <w:tcPr>
            <w:tcW w:w="2458" w:type="dxa"/>
            <w:gridSpan w:val="2"/>
            <w:tcBorders>
              <w:top w:val="single" w:color="auto" w:sz="4" w:space="0"/>
              <w:left w:val="single" w:color="auto" w:sz="4" w:space="0"/>
              <w:right w:val="single" w:color="auto" w:sz="4" w:space="0"/>
            </w:tcBorders>
            <w:vAlign w:val="center"/>
          </w:tcPr>
          <w:p w14:paraId="47CDCA75">
            <w:pPr>
              <w:spacing w:line="580" w:lineRule="exact"/>
              <w:jc w:val="left"/>
              <w:rPr>
                <w:rFonts w:hint="eastAsia" w:ascii="仿宋" w:hAnsi="仿宋" w:eastAsia="仿宋" w:cs="仿宋"/>
                <w:color w:val="auto"/>
                <w:sz w:val="24"/>
              </w:rPr>
            </w:pPr>
          </w:p>
        </w:tc>
        <w:tc>
          <w:tcPr>
            <w:tcW w:w="1132" w:type="dxa"/>
            <w:tcBorders>
              <w:top w:val="single" w:color="auto" w:sz="4" w:space="0"/>
              <w:left w:val="single" w:color="auto" w:sz="4" w:space="0"/>
              <w:right w:val="single" w:color="auto" w:sz="4" w:space="0"/>
            </w:tcBorders>
            <w:vAlign w:val="center"/>
          </w:tcPr>
          <w:p w14:paraId="199935E2">
            <w:pPr>
              <w:spacing w:line="580" w:lineRule="exact"/>
              <w:jc w:val="center"/>
              <w:rPr>
                <w:rFonts w:hint="eastAsia" w:ascii="仿宋" w:hAnsi="仿宋" w:eastAsia="仿宋" w:cs="仿宋"/>
                <w:color w:val="auto"/>
                <w:sz w:val="24"/>
              </w:rPr>
            </w:pPr>
          </w:p>
        </w:tc>
        <w:tc>
          <w:tcPr>
            <w:tcW w:w="1395" w:type="dxa"/>
            <w:tcBorders>
              <w:top w:val="single" w:color="auto" w:sz="4" w:space="0"/>
              <w:left w:val="single" w:color="auto" w:sz="4" w:space="0"/>
              <w:right w:val="single" w:color="auto" w:sz="4" w:space="0"/>
            </w:tcBorders>
            <w:vAlign w:val="center"/>
          </w:tcPr>
          <w:p w14:paraId="1827DE0F">
            <w:pPr>
              <w:spacing w:line="580" w:lineRule="exact"/>
              <w:jc w:val="center"/>
              <w:rPr>
                <w:rFonts w:hint="eastAsia" w:ascii="仿宋" w:hAnsi="仿宋" w:eastAsia="仿宋" w:cs="仿宋"/>
                <w:color w:val="auto"/>
                <w:sz w:val="24"/>
              </w:rPr>
            </w:pPr>
          </w:p>
        </w:tc>
        <w:tc>
          <w:tcPr>
            <w:tcW w:w="1350" w:type="dxa"/>
            <w:tcBorders>
              <w:top w:val="single" w:color="auto" w:sz="4" w:space="0"/>
              <w:left w:val="single" w:color="auto" w:sz="4" w:space="0"/>
              <w:right w:val="single" w:color="auto" w:sz="4" w:space="0"/>
            </w:tcBorders>
            <w:vAlign w:val="center"/>
          </w:tcPr>
          <w:p w14:paraId="595DD2CF">
            <w:pPr>
              <w:spacing w:line="580" w:lineRule="exact"/>
              <w:jc w:val="center"/>
              <w:rPr>
                <w:rFonts w:hint="eastAsia" w:ascii="仿宋" w:hAnsi="仿宋" w:eastAsia="仿宋" w:cs="仿宋"/>
                <w:color w:val="auto"/>
                <w:sz w:val="24"/>
              </w:rPr>
            </w:pPr>
          </w:p>
        </w:tc>
        <w:tc>
          <w:tcPr>
            <w:tcW w:w="1738" w:type="dxa"/>
            <w:tcBorders>
              <w:top w:val="single" w:color="auto" w:sz="4" w:space="0"/>
              <w:left w:val="single" w:color="auto" w:sz="4" w:space="0"/>
              <w:right w:val="single" w:color="auto" w:sz="4" w:space="0"/>
            </w:tcBorders>
            <w:vAlign w:val="center"/>
          </w:tcPr>
          <w:p w14:paraId="3437F298">
            <w:pPr>
              <w:spacing w:line="580" w:lineRule="exact"/>
              <w:jc w:val="center"/>
              <w:rPr>
                <w:rFonts w:hint="eastAsia" w:ascii="仿宋" w:hAnsi="仿宋" w:eastAsia="仿宋" w:cs="仿宋"/>
                <w:color w:val="auto"/>
                <w:sz w:val="24"/>
              </w:rPr>
            </w:pPr>
          </w:p>
        </w:tc>
      </w:tr>
      <w:tr w14:paraId="39667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16" w:type="dxa"/>
            <w:gridSpan w:val="2"/>
            <w:tcBorders>
              <w:top w:val="single" w:color="auto" w:sz="4" w:space="0"/>
              <w:left w:val="single" w:color="auto" w:sz="4" w:space="0"/>
              <w:bottom w:val="single" w:color="auto" w:sz="4" w:space="0"/>
              <w:right w:val="single" w:color="auto" w:sz="4" w:space="0"/>
            </w:tcBorders>
            <w:vAlign w:val="center"/>
          </w:tcPr>
          <w:p w14:paraId="2566C25F">
            <w:pPr>
              <w:spacing w:line="580" w:lineRule="exact"/>
              <w:jc w:val="center"/>
              <w:rPr>
                <w:rFonts w:hint="eastAsia" w:ascii="仿宋" w:hAnsi="仿宋" w:eastAsia="仿宋" w:cs="仿宋"/>
                <w:b/>
                <w:color w:val="auto"/>
                <w:sz w:val="24"/>
              </w:rPr>
            </w:pPr>
            <w:r>
              <w:rPr>
                <w:rFonts w:hint="eastAsia" w:ascii="仿宋" w:hAnsi="仿宋" w:eastAsia="仿宋" w:cs="仿宋"/>
                <w:b/>
                <w:color w:val="auto"/>
                <w:sz w:val="24"/>
              </w:rPr>
              <w:t>总价合计</w:t>
            </w:r>
          </w:p>
        </w:tc>
        <w:tc>
          <w:tcPr>
            <w:tcW w:w="7424" w:type="dxa"/>
            <w:gridSpan w:val="5"/>
            <w:tcBorders>
              <w:top w:val="single" w:color="auto" w:sz="4" w:space="0"/>
              <w:left w:val="single" w:color="auto" w:sz="4" w:space="0"/>
              <w:bottom w:val="single" w:color="auto" w:sz="4" w:space="0"/>
              <w:right w:val="single" w:color="auto" w:sz="4" w:space="0"/>
            </w:tcBorders>
            <w:vAlign w:val="center"/>
          </w:tcPr>
          <w:p w14:paraId="59EA90BE">
            <w:pPr>
              <w:spacing w:line="580" w:lineRule="exact"/>
              <w:jc w:val="left"/>
              <w:rPr>
                <w:rFonts w:hint="eastAsia" w:ascii="仿宋" w:hAnsi="仿宋" w:eastAsia="仿宋" w:cs="仿宋"/>
                <w:b/>
                <w:color w:val="auto"/>
                <w:sz w:val="24"/>
              </w:rPr>
            </w:pPr>
            <w:r>
              <w:rPr>
                <w:rFonts w:hint="eastAsia" w:ascii="仿宋" w:hAnsi="仿宋" w:eastAsia="仿宋" w:cs="仿宋"/>
                <w:b/>
                <w:color w:val="auto"/>
                <w:sz w:val="24"/>
              </w:rPr>
              <w:t>大写：                小写：          元</w:t>
            </w:r>
          </w:p>
        </w:tc>
      </w:tr>
    </w:tbl>
    <w:p w14:paraId="0049977D">
      <w:pPr>
        <w:spacing w:line="580" w:lineRule="exact"/>
        <w:ind w:left="480" w:hanging="480" w:hangingChars="200"/>
        <w:rPr>
          <w:rFonts w:hint="eastAsia" w:ascii="仿宋" w:hAnsi="仿宋" w:eastAsia="仿宋" w:cs="仿宋"/>
          <w:color w:val="auto"/>
          <w:sz w:val="24"/>
        </w:rPr>
      </w:pPr>
      <w:r>
        <w:rPr>
          <w:rFonts w:hint="eastAsia" w:ascii="仿宋" w:hAnsi="仿宋" w:eastAsia="仿宋" w:cs="仿宋"/>
          <w:color w:val="auto"/>
          <w:sz w:val="24"/>
        </w:rPr>
        <w:t>注：项目完工后，根据实际工作量结算实际项目款，实际项目款不得超过合同总款的1.1倍。</w:t>
      </w:r>
    </w:p>
    <w:p w14:paraId="263AF786">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第六条 甲乙双方权利义务</w:t>
      </w:r>
    </w:p>
    <w:p w14:paraId="534635E9">
      <w:pPr>
        <w:spacing w:before="120" w:beforeLines="50" w:after="120" w:afterLines="50"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（一）甲方权利义务</w:t>
      </w:r>
    </w:p>
    <w:p w14:paraId="1D061919">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1.自合同签订之日起7日内向乙方提出技术要求并提交有关资料。</w:t>
      </w:r>
    </w:p>
    <w:p w14:paraId="00322C3B">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2.甲方应当为乙方提供必要的技术支持及工作联系事宜。</w:t>
      </w:r>
    </w:p>
    <w:p w14:paraId="2B1FF8D1">
      <w:pPr>
        <w:spacing w:before="120" w:beforeLines="50" w:after="120" w:afterLines="50"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（二）乙方权利义务</w:t>
      </w:r>
    </w:p>
    <w:p w14:paraId="574C7108">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1.自合同签订之日起7 日内，组织技术力量进场作业。</w:t>
      </w:r>
    </w:p>
    <w:p w14:paraId="0B458047">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2.乙方应当根据合同要求确保项目如期完成。</w:t>
      </w:r>
    </w:p>
    <w:p w14:paraId="15C2A92E">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3.允许甲方内部使用乙方为执行本合同所提供的属乙方所有成果。</w:t>
      </w:r>
    </w:p>
    <w:p w14:paraId="2EC3B501">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4.乙方不得将本合同标的转包或者分包给第三方，一经发现，甲方有权单方面解除合同。</w:t>
      </w:r>
    </w:p>
    <w:p w14:paraId="64F9527D">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5.乙方应当为乙方工作人员购买五险一金，乙方外聘人员应当购买意外伤害保险。</w:t>
      </w:r>
    </w:p>
    <w:p w14:paraId="0B6E3760">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6.乙方人员在工作过程中给甲方、乙方自身或者第三方造成人身或者财产损害的，乙方承担全部责任。甲方因此垫付款项或者造成损失的，有权向乙方追偿或者扣除乙方相应金额项目款。</w:t>
      </w:r>
    </w:p>
    <w:p w14:paraId="4035F8A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7.乙方承担作业现场安全保卫、消防等工作，并承担相应费用。乙方严格执行作业规范、安全操作规范、防火安全规定、环境保护规定，做好各项安全检查记录。因作业过程中违反安全规定，导致发生安全事故或者火灾事故，乙方承担全部责任，工期不予顺延。</w:t>
      </w:r>
    </w:p>
    <w:p w14:paraId="5EA67E62">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8.系统研发类项目，自项目验收合格日起，乙方提供甲方    年运维服务。</w:t>
      </w:r>
    </w:p>
    <w:p w14:paraId="774F1020">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9.乙方代表如下，未经甲方书面同意，乙方不得擅自变更代表。</w:t>
      </w:r>
    </w:p>
    <w:p w14:paraId="2E5528B6">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姓    名：</w:t>
      </w:r>
      <w:r>
        <w:rPr>
          <w:rFonts w:hint="eastAsia" w:ascii="仿宋" w:hAnsi="仿宋" w:eastAsia="仿宋" w:cs="仿宋"/>
          <w:color w:val="auto"/>
          <w:sz w:val="24"/>
          <w:u w:val="single"/>
        </w:rPr>
        <w:t>     </w:t>
      </w:r>
      <w:r>
        <w:rPr>
          <w:rFonts w:hint="eastAsia" w:ascii="仿宋" w:hAnsi="仿宋" w:eastAsia="仿宋" w:cs="仿宋"/>
          <w:color w:val="auto"/>
          <w:sz w:val="24"/>
        </w:rPr>
        <w:t>；</w:t>
      </w:r>
    </w:p>
    <w:p w14:paraId="017725AD">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身份证号：</w:t>
      </w:r>
      <w:r>
        <w:rPr>
          <w:rFonts w:hint="eastAsia" w:ascii="仿宋" w:hAnsi="仿宋" w:eastAsia="仿宋" w:cs="仿宋"/>
          <w:color w:val="auto"/>
          <w:sz w:val="24"/>
          <w:u w:val="single"/>
        </w:rPr>
        <w:t>      </w:t>
      </w:r>
      <w:r>
        <w:rPr>
          <w:rFonts w:hint="eastAsia" w:ascii="仿宋" w:hAnsi="仿宋" w:eastAsia="仿宋" w:cs="仿宋"/>
          <w:color w:val="auto"/>
          <w:sz w:val="24"/>
        </w:rPr>
        <w:t>；</w:t>
      </w:r>
    </w:p>
    <w:p w14:paraId="59ABFBE1">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 </w:t>
      </w:r>
      <w:r>
        <w:rPr>
          <w:rFonts w:hint="eastAsia" w:ascii="仿宋" w:hAnsi="仿宋" w:eastAsia="仿宋" w:cs="仿宋"/>
          <w:color w:val="auto"/>
          <w:sz w:val="24"/>
        </w:rPr>
        <w:t>；</w:t>
      </w:r>
    </w:p>
    <w:p w14:paraId="63ADB420">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single"/>
        </w:rPr>
        <w:t>     </w:t>
      </w:r>
      <w:r>
        <w:rPr>
          <w:rFonts w:hint="eastAsia" w:ascii="仿宋" w:hAnsi="仿宋" w:eastAsia="仿宋" w:cs="仿宋"/>
          <w:color w:val="auto"/>
          <w:sz w:val="24"/>
        </w:rPr>
        <w:t>；</w:t>
      </w:r>
    </w:p>
    <w:p w14:paraId="1CEC0DEF">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电子信箱：</w:t>
      </w:r>
      <w:r>
        <w:rPr>
          <w:rFonts w:hint="eastAsia" w:ascii="仿宋" w:hAnsi="仿宋" w:eastAsia="仿宋" w:cs="仿宋"/>
          <w:color w:val="auto"/>
          <w:sz w:val="24"/>
          <w:u w:val="single"/>
        </w:rPr>
        <w:t>                           </w:t>
      </w:r>
      <w:r>
        <w:rPr>
          <w:rFonts w:hint="eastAsia" w:ascii="仿宋" w:hAnsi="仿宋" w:eastAsia="仿宋" w:cs="仿宋"/>
          <w:color w:val="auto"/>
          <w:sz w:val="24"/>
        </w:rPr>
        <w:t>；</w:t>
      </w:r>
    </w:p>
    <w:p w14:paraId="725CDE9B">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送达地址：</w:t>
      </w:r>
      <w:r>
        <w:rPr>
          <w:rFonts w:hint="eastAsia" w:ascii="仿宋" w:hAnsi="仿宋" w:eastAsia="仿宋" w:cs="仿宋"/>
          <w:color w:val="auto"/>
          <w:sz w:val="24"/>
          <w:u w:val="single"/>
        </w:rPr>
        <w:t>    </w:t>
      </w:r>
      <w:r>
        <w:rPr>
          <w:rFonts w:hint="eastAsia" w:ascii="仿宋" w:hAnsi="仿宋" w:eastAsia="仿宋" w:cs="仿宋"/>
          <w:color w:val="auto"/>
          <w:sz w:val="24"/>
        </w:rPr>
        <w:t>。</w:t>
      </w:r>
    </w:p>
    <w:p w14:paraId="2B7A71ED">
      <w:pPr>
        <w:adjustRightInd/>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乙方对乙方代表的授权范围如下：全权代表乙方负责对项目进度、质量、现场变更签证及在各方面进行确认、检查和监督，并协调其他事宜，签署确认往来文件及对账函。</w:t>
      </w:r>
    </w:p>
    <w:p w14:paraId="03CACE14">
      <w:pPr>
        <w:adjustRightInd/>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乙方确认以上送达地址和联系电话，适用于本合同履行、解决本合同争议时接收包括甲方等其他方商业文件信函的送达地址和联系电话。需要变更的，乙方应提前五个工作日向甲方送交书面变更告知书。上述确认的送达地址和联系方式真实有效，如有错误，导致商业文件信函送达不能的法律后果由乙方自己承担。</w:t>
      </w:r>
    </w:p>
    <w:p w14:paraId="4121AD41">
      <w:pPr>
        <w:adjustRightInd/>
        <w:spacing w:line="580" w:lineRule="exact"/>
        <w:ind w:firstLine="480" w:firstLineChars="200"/>
        <w:rPr>
          <w:rFonts w:hint="eastAsia" w:ascii="仿宋" w:hAnsi="仿宋" w:eastAsia="仿宋" w:cs="仿宋"/>
          <w:b/>
          <w:color w:val="auto"/>
          <w:sz w:val="24"/>
        </w:rPr>
      </w:pPr>
      <w:r>
        <w:rPr>
          <w:rFonts w:hint="eastAsia" w:ascii="仿宋" w:hAnsi="仿宋" w:eastAsia="仿宋" w:cs="仿宋"/>
          <w:color w:val="auto"/>
          <w:sz w:val="24"/>
        </w:rPr>
        <w:t xml:space="preserve">    </w:t>
      </w:r>
      <w:r>
        <w:rPr>
          <w:rFonts w:hint="eastAsia" w:ascii="仿宋" w:hAnsi="仿宋" w:eastAsia="仿宋" w:cs="仿宋"/>
          <w:b/>
          <w:color w:val="auto"/>
          <w:sz w:val="24"/>
        </w:rPr>
        <w:t>第七条 成果验收</w:t>
      </w:r>
    </w:p>
    <w:p w14:paraId="75073002">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1.当发生项目变更、临时现场签证及工作联系函导致乙方工作量增减的，双方依据甲方出具的工作联络函，结算据实调整。</w:t>
      </w:r>
    </w:p>
    <w:p w14:paraId="7E34F728">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乙方项目完成后，应当达到国家及合同约定相关标准。特殊质量标准或者要求详见附件。乙方项目完成后应当在15个工作日内向甲方提交验收申请，并移交工作成果。项目成果应当通过甲方最终检查和质量检验部门质检。</w:t>
      </w:r>
    </w:p>
    <w:p w14:paraId="5996DE07">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3.若非乙方原因导致项目暂时无法进行验收的，则乙方在项目完成具备交付条件之日起90个自然日内完成项目收尾移交工作成果。待具备验收条件后，甲方予以验收结算。</w:t>
      </w:r>
    </w:p>
    <w:p w14:paraId="7E7B22AE">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第八条 知识产权</w:t>
      </w:r>
    </w:p>
    <w:p w14:paraId="48D36A07">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1.乙方保证提供服务过程中不会侵犯任何第三方的知识产权。</w:t>
      </w:r>
    </w:p>
    <w:p w14:paraId="5A858152">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2.本项目所有成果的版权属甲方所有，乙方不得以任何形式向第三方提供，否则甲方可按有关法律法规规定追究乙方的法律责任。</w:t>
      </w:r>
    </w:p>
    <w:p w14:paraId="6508D22C">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3.本项目作业过程中提供的或者涉及的所有数据属甲方拥有，乙方无权在技术要求规定之外自行处置数据，不得自行删除、复制、修改、转移数据，不得以任何形式向第三方提供。</w:t>
      </w:r>
    </w:p>
    <w:p w14:paraId="39DE225E">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4.允许乙方内部使用本合同生产的成果。</w:t>
      </w:r>
    </w:p>
    <w:p w14:paraId="63130C69">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甲方提供给乙方的技术说明、图纸，乙方为本项目自行编制或者委托编制的技术规范以及反映甲方关于合同要求或者其他类似性质的文件的著作权归属甲方。乙方仅限本项目使用，不得提供给与本项目无关的第三方。</w:t>
      </w:r>
    </w:p>
    <w:p w14:paraId="55A01A6B">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第九条 项目款支付日期和方式</w:t>
      </w:r>
    </w:p>
    <w:p w14:paraId="77D1F93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1.（省财政项目采用）乙方完成全部协作服务工作量并向甲方提交所有成果，经过甲方组织的预验收，或者甲方整体项目经过主管部门验收后，甲方根据项目结算单结算支付项目款。</w:t>
      </w:r>
    </w:p>
    <w:p w14:paraId="4E35EC5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2.乙方必须开具给甲方增值税专用发票（使用财政经费的，可以开具普通发票）。</w:t>
      </w:r>
    </w:p>
    <w:p w14:paraId="19FBC61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3.款项交付方式：所有项目款均由甲方开户银行汇至乙方开户银行。</w:t>
      </w:r>
    </w:p>
    <w:p w14:paraId="4216CC13">
      <w:pPr>
        <w:pStyle w:val="19"/>
        <w:spacing w:line="360" w:lineRule="auto"/>
        <w:ind w:firstLine="480" w:firstLineChars="200"/>
        <w:jc w:val="both"/>
        <w:rPr>
          <w:rFonts w:hint="eastAsia" w:ascii="仿宋" w:hAnsi="仿宋" w:eastAsia="仿宋" w:cs="仿宋"/>
          <w:color w:val="auto"/>
          <w:sz w:val="24"/>
          <w:u w:val="single"/>
        </w:rPr>
      </w:pPr>
      <w:r>
        <w:rPr>
          <w:rFonts w:hint="eastAsia" w:ascii="仿宋" w:hAnsi="仿宋" w:eastAsia="仿宋" w:cs="仿宋"/>
          <w:color w:val="auto"/>
          <w:sz w:val="24"/>
        </w:rPr>
        <w:t>4.若由于客观原因，乙方未能按约定完成全部工作量的，甲方放弃追究乙方违约责任的权利，按乙方实际完成工作量结算最终项目款；但由此造成甲方损失的，由甲方据实在结算款中予以扣减。</w:t>
      </w:r>
    </w:p>
    <w:p w14:paraId="2916279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5.因乙方迟延测绘成果提交时间或者不符合资金支付时间要求等原因造成不能及时付款的，甲方不承担责任。</w:t>
      </w:r>
    </w:p>
    <w:p w14:paraId="3ECA7973">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第十条  质量保证金</w:t>
      </w:r>
    </w:p>
    <w:p w14:paraId="7EBC707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本项目质量保证金：□无；</w:t>
      </w:r>
    </w:p>
    <w:p w14:paraId="70EE0F76">
      <w:pPr>
        <w:spacing w:line="580" w:lineRule="exact"/>
        <w:ind w:firstLine="2640" w:firstLineChars="1100"/>
        <w:rPr>
          <w:rFonts w:hint="eastAsia" w:ascii="仿宋" w:hAnsi="仿宋" w:eastAsia="仿宋" w:cs="仿宋"/>
          <w:color w:val="auto"/>
          <w:sz w:val="24"/>
        </w:rPr>
      </w:pPr>
      <w:r>
        <w:rPr>
          <w:rFonts w:hint="eastAsia" w:ascii="仿宋" w:hAnsi="仿宋" w:eastAsia="仿宋" w:cs="仿宋"/>
          <w:color w:val="auto"/>
          <w:sz w:val="24"/>
        </w:rPr>
        <w:t>□合同总价的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%作为质量保证金，在质量保质期（    年）满后五个工作日内，甲方将质量保证金（不计利息）退还给乙方。</w:t>
      </w:r>
    </w:p>
    <w:p w14:paraId="01F84969">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第十一条 乙方向甲方交付成果（见下表）</w:t>
      </w:r>
    </w:p>
    <w:p w14:paraId="68C8DAD1">
      <w:pPr>
        <w:spacing w:line="580" w:lineRule="exact"/>
        <w:rPr>
          <w:rFonts w:hint="eastAsia" w:ascii="仿宋" w:hAnsi="仿宋" w:eastAsia="仿宋" w:cs="仿宋"/>
          <w:b/>
          <w:color w:val="auto"/>
          <w:sz w:val="24"/>
        </w:rPr>
      </w:pPr>
    </w:p>
    <w:tbl>
      <w:tblPr>
        <w:tblStyle w:val="6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88"/>
        <w:gridCol w:w="2414"/>
        <w:gridCol w:w="1269"/>
        <w:gridCol w:w="1269"/>
        <w:gridCol w:w="1725"/>
      </w:tblGrid>
      <w:tr w14:paraId="22956B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288" w:type="dxa"/>
            <w:tcBorders>
              <w:top w:val="single" w:color="auto" w:sz="4" w:space="0"/>
              <w:left w:val="single" w:color="auto" w:sz="4" w:space="0"/>
              <w:bottom w:val="single" w:color="auto" w:sz="4" w:space="0"/>
              <w:right w:val="single" w:color="auto" w:sz="4" w:space="0"/>
            </w:tcBorders>
            <w:vAlign w:val="center"/>
          </w:tcPr>
          <w:p w14:paraId="37D9406B">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序号</w:t>
            </w:r>
          </w:p>
        </w:tc>
        <w:tc>
          <w:tcPr>
            <w:tcW w:w="2414" w:type="dxa"/>
            <w:tcBorders>
              <w:top w:val="single" w:color="auto" w:sz="4" w:space="0"/>
              <w:left w:val="single" w:color="auto" w:sz="4" w:space="0"/>
              <w:bottom w:val="single" w:color="auto" w:sz="4" w:space="0"/>
              <w:right w:val="single" w:color="auto" w:sz="4" w:space="0"/>
            </w:tcBorders>
            <w:vAlign w:val="center"/>
          </w:tcPr>
          <w:p w14:paraId="3EEFF9F6">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成 果 名 称</w:t>
            </w:r>
          </w:p>
        </w:tc>
        <w:tc>
          <w:tcPr>
            <w:tcW w:w="1269" w:type="dxa"/>
            <w:tcBorders>
              <w:top w:val="single" w:color="auto" w:sz="4" w:space="0"/>
              <w:left w:val="single" w:color="auto" w:sz="4" w:space="0"/>
              <w:bottom w:val="single" w:color="auto" w:sz="4" w:space="0"/>
              <w:right w:val="single" w:color="auto" w:sz="4" w:space="0"/>
            </w:tcBorders>
            <w:vAlign w:val="center"/>
          </w:tcPr>
          <w:p w14:paraId="5804F545">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规 格</w:t>
            </w:r>
          </w:p>
        </w:tc>
        <w:tc>
          <w:tcPr>
            <w:tcW w:w="1269" w:type="dxa"/>
            <w:tcBorders>
              <w:top w:val="single" w:color="auto" w:sz="4" w:space="0"/>
              <w:left w:val="single" w:color="auto" w:sz="4" w:space="0"/>
              <w:bottom w:val="single" w:color="auto" w:sz="4" w:space="0"/>
              <w:right w:val="single" w:color="auto" w:sz="4" w:space="0"/>
            </w:tcBorders>
            <w:vAlign w:val="center"/>
          </w:tcPr>
          <w:p w14:paraId="0847F26B">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数 量</w:t>
            </w:r>
          </w:p>
        </w:tc>
        <w:tc>
          <w:tcPr>
            <w:tcW w:w="1725" w:type="dxa"/>
            <w:tcBorders>
              <w:top w:val="single" w:color="auto" w:sz="4" w:space="0"/>
              <w:left w:val="single" w:color="auto" w:sz="4" w:space="0"/>
              <w:bottom w:val="single" w:color="auto" w:sz="4" w:space="0"/>
              <w:right w:val="single" w:color="auto" w:sz="4" w:space="0"/>
            </w:tcBorders>
            <w:vAlign w:val="center"/>
          </w:tcPr>
          <w:p w14:paraId="0D923899">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备 注</w:t>
            </w:r>
          </w:p>
        </w:tc>
      </w:tr>
      <w:tr w14:paraId="0CDBDD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288" w:type="dxa"/>
            <w:tcBorders>
              <w:top w:val="single" w:color="auto" w:sz="4" w:space="0"/>
              <w:left w:val="single" w:color="auto" w:sz="4" w:space="0"/>
              <w:bottom w:val="single" w:color="auto" w:sz="4" w:space="0"/>
              <w:right w:val="single" w:color="auto" w:sz="4" w:space="0"/>
            </w:tcBorders>
            <w:vAlign w:val="center"/>
          </w:tcPr>
          <w:p w14:paraId="757EA143">
            <w:pPr>
              <w:snapToGrid w:val="0"/>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1</w:t>
            </w:r>
          </w:p>
        </w:tc>
        <w:tc>
          <w:tcPr>
            <w:tcW w:w="2414" w:type="dxa"/>
            <w:tcBorders>
              <w:top w:val="single" w:color="auto" w:sz="4" w:space="0"/>
              <w:left w:val="single" w:color="auto" w:sz="4" w:space="0"/>
              <w:bottom w:val="single" w:color="auto" w:sz="4" w:space="0"/>
              <w:right w:val="single" w:color="auto" w:sz="4" w:space="0"/>
            </w:tcBorders>
            <w:vAlign w:val="center"/>
          </w:tcPr>
          <w:p w14:paraId="6BBE1B60">
            <w:pPr>
              <w:snapToGrid w:val="0"/>
              <w:spacing w:line="580" w:lineRule="exact"/>
              <w:jc w:val="center"/>
              <w:rPr>
                <w:rFonts w:hint="eastAsia" w:ascii="仿宋" w:hAnsi="仿宋" w:eastAsia="仿宋" w:cs="仿宋"/>
                <w:color w:val="auto"/>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5FB40ADE">
            <w:pPr>
              <w:snapToGrid w:val="0"/>
              <w:spacing w:line="580" w:lineRule="exact"/>
              <w:jc w:val="center"/>
              <w:rPr>
                <w:rFonts w:hint="eastAsia" w:ascii="仿宋" w:hAnsi="仿宋" w:eastAsia="仿宋" w:cs="仿宋"/>
                <w:color w:val="auto"/>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53ADB110">
            <w:pPr>
              <w:snapToGrid w:val="0"/>
              <w:spacing w:line="580" w:lineRule="exact"/>
              <w:jc w:val="center"/>
              <w:rPr>
                <w:rFonts w:hint="eastAsia" w:ascii="仿宋" w:hAnsi="仿宋" w:eastAsia="仿宋" w:cs="仿宋"/>
                <w:color w:val="auto"/>
                <w:sz w:val="24"/>
              </w:rPr>
            </w:pPr>
          </w:p>
        </w:tc>
        <w:tc>
          <w:tcPr>
            <w:tcW w:w="1725" w:type="dxa"/>
            <w:tcBorders>
              <w:top w:val="single" w:color="auto" w:sz="4" w:space="0"/>
              <w:left w:val="single" w:color="auto" w:sz="4" w:space="0"/>
              <w:bottom w:val="single" w:color="auto" w:sz="4" w:space="0"/>
              <w:right w:val="single" w:color="auto" w:sz="4" w:space="0"/>
            </w:tcBorders>
            <w:vAlign w:val="center"/>
          </w:tcPr>
          <w:p w14:paraId="1D7235D5">
            <w:pPr>
              <w:snapToGrid w:val="0"/>
              <w:spacing w:line="580" w:lineRule="exact"/>
              <w:jc w:val="center"/>
              <w:rPr>
                <w:rFonts w:hint="eastAsia" w:ascii="仿宋" w:hAnsi="仿宋" w:eastAsia="仿宋" w:cs="仿宋"/>
                <w:color w:val="auto"/>
                <w:sz w:val="24"/>
              </w:rPr>
            </w:pPr>
          </w:p>
        </w:tc>
      </w:tr>
      <w:tr w14:paraId="3EF17A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288" w:type="dxa"/>
            <w:tcBorders>
              <w:top w:val="single" w:color="auto" w:sz="4" w:space="0"/>
              <w:left w:val="single" w:color="auto" w:sz="4" w:space="0"/>
              <w:bottom w:val="single" w:color="auto" w:sz="4" w:space="0"/>
              <w:right w:val="single" w:color="auto" w:sz="4" w:space="0"/>
            </w:tcBorders>
            <w:vAlign w:val="center"/>
          </w:tcPr>
          <w:p w14:paraId="38D4E4A8">
            <w:pPr>
              <w:snapToGrid w:val="0"/>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2</w:t>
            </w:r>
          </w:p>
        </w:tc>
        <w:tc>
          <w:tcPr>
            <w:tcW w:w="2414" w:type="dxa"/>
            <w:tcBorders>
              <w:top w:val="single" w:color="auto" w:sz="4" w:space="0"/>
              <w:left w:val="single" w:color="auto" w:sz="4" w:space="0"/>
              <w:bottom w:val="single" w:color="auto" w:sz="4" w:space="0"/>
              <w:right w:val="single" w:color="auto" w:sz="4" w:space="0"/>
            </w:tcBorders>
            <w:vAlign w:val="center"/>
          </w:tcPr>
          <w:p w14:paraId="3738B14A">
            <w:pPr>
              <w:snapToGrid w:val="0"/>
              <w:spacing w:line="580" w:lineRule="exact"/>
              <w:jc w:val="center"/>
              <w:rPr>
                <w:rFonts w:hint="eastAsia" w:ascii="仿宋" w:hAnsi="仿宋" w:eastAsia="仿宋" w:cs="仿宋"/>
                <w:color w:val="auto"/>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052167E6">
            <w:pPr>
              <w:snapToGrid w:val="0"/>
              <w:spacing w:line="580" w:lineRule="exact"/>
              <w:jc w:val="center"/>
              <w:rPr>
                <w:rFonts w:hint="eastAsia" w:ascii="仿宋" w:hAnsi="仿宋" w:eastAsia="仿宋" w:cs="仿宋"/>
                <w:color w:val="auto"/>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2C60FD0F">
            <w:pPr>
              <w:snapToGrid w:val="0"/>
              <w:spacing w:line="580" w:lineRule="exact"/>
              <w:jc w:val="center"/>
              <w:rPr>
                <w:rFonts w:hint="eastAsia" w:ascii="仿宋" w:hAnsi="仿宋" w:eastAsia="仿宋" w:cs="仿宋"/>
                <w:color w:val="auto"/>
                <w:sz w:val="24"/>
              </w:rPr>
            </w:pPr>
          </w:p>
        </w:tc>
        <w:tc>
          <w:tcPr>
            <w:tcW w:w="1725" w:type="dxa"/>
            <w:tcBorders>
              <w:top w:val="single" w:color="auto" w:sz="4" w:space="0"/>
              <w:left w:val="single" w:color="auto" w:sz="4" w:space="0"/>
              <w:bottom w:val="single" w:color="auto" w:sz="4" w:space="0"/>
              <w:right w:val="single" w:color="auto" w:sz="4" w:space="0"/>
            </w:tcBorders>
            <w:vAlign w:val="center"/>
          </w:tcPr>
          <w:p w14:paraId="381D9A29">
            <w:pPr>
              <w:snapToGrid w:val="0"/>
              <w:spacing w:line="580" w:lineRule="exact"/>
              <w:jc w:val="center"/>
              <w:rPr>
                <w:rFonts w:hint="eastAsia" w:ascii="仿宋" w:hAnsi="仿宋" w:eastAsia="仿宋" w:cs="仿宋"/>
                <w:color w:val="auto"/>
                <w:sz w:val="24"/>
              </w:rPr>
            </w:pPr>
          </w:p>
        </w:tc>
      </w:tr>
    </w:tbl>
    <w:p w14:paraId="25A048EF">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第十二条 违约责任</w:t>
      </w:r>
    </w:p>
    <w:p w14:paraId="0C2035AB">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（一）甲方违约责任</w:t>
      </w:r>
    </w:p>
    <w:p w14:paraId="3CBBD0E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签订后，乙方未进入现场工作前，由于甲方工程停止而终止合同的，甲方应支付乙方预算项目款5%的违约金；乙方已进入现场工作，甲方应按完成的实际工作量支付项目款，并按预算项目款的10%向乙方支付违约金。</w:t>
      </w:r>
    </w:p>
    <w:p w14:paraId="44D925E7">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（二） 乙方违约责任</w:t>
      </w:r>
    </w:p>
    <w:p w14:paraId="0CA7D83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1.合同签订后，如乙方擅自中途停止或者解除合同的，乙方应向甲方支付合同总项目款30%的违约金，并退还甲方已付的全部项目款。</w:t>
      </w:r>
    </w:p>
    <w:p w14:paraId="7300EC53">
      <w:pPr>
        <w:pStyle w:val="19"/>
        <w:spacing w:line="360" w:lineRule="auto"/>
        <w:ind w:firstLine="480" w:firstLineChars="200"/>
        <w:jc w:val="both"/>
        <w:rPr>
          <w:rFonts w:hint="eastAsia" w:ascii="仿宋" w:hAnsi="仿宋" w:eastAsia="仿宋" w:cs="仿宋"/>
          <w:color w:val="auto"/>
          <w:sz w:val="24"/>
        </w:rPr>
      </w:pPr>
      <w:r>
        <w:rPr>
          <w:rFonts w:hint="eastAsia" w:ascii="仿宋" w:hAnsi="仿宋" w:eastAsia="仿宋" w:cs="仿宋"/>
          <w:color w:val="auto"/>
          <w:sz w:val="24"/>
        </w:rPr>
        <w:t>2.乙方未能按合同约定的日期提交项目成果的，每逾期一日，应向甲方支付合同总项目款0.5‰的损失赔偿额。因甲方原因或者不可抗力造成的工程延期的，乙方不承担赔偿责任。</w:t>
      </w:r>
    </w:p>
    <w:p w14:paraId="2A5DCC5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乙方提供的测绘成果质量不合格的，应无偿给予重测或者采取补救措施，以达到质量要求，甲方酌情扣除项目款的5%至30%。因测绘成果质量不符合合同要求造成甲方损失的，乙方应对由此造成的直接损失承担赔偿责任，并依法承担相应的法律责任。若因甲方提供的资料原因造成测绘成果质量不符合要求的，乙方免责。</w:t>
      </w:r>
    </w:p>
    <w:p w14:paraId="553399C0">
      <w:pPr>
        <w:pStyle w:val="19"/>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对于甲方提供的图纸和技术资料以及属于甲方的测绘成果，乙方有义务遵守信息安全及保密规定，不得向第三方转让或者泄露，否则应向甲方支付合同总项目款30%的违约金，造成甲方损失的，还应当承担赔偿责任。</w:t>
      </w:r>
    </w:p>
    <w:p w14:paraId="0544AEC6">
      <w:pPr>
        <w:pStyle w:val="19"/>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5.乙方在本合同有效期内，乙方不具有或者丧失相应测绘资质的，甲方有权解除本合同。乙方应向甲方支付合同总项目款30%的违约金，造成甲方损失的，还应当承担赔偿责任，并退还甲方已付的全部项目款。</w:t>
      </w:r>
    </w:p>
    <w:p w14:paraId="1B69B2A2">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6.乙方作业过程中应采取必要的安全防护和消防措施，为作业人员购买保险，防止安全事故或者火灾事故的发生。若甲方发现乙方作业存在安全隐患或者乙方没有为作业人员购买保险的，甲方有权解除本合同。乙方应向甲方赔偿已付项目款30%的损失，并退还甲方已付的全部项目款。</w:t>
      </w:r>
    </w:p>
    <w:p w14:paraId="71D306C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7.乙方提交的成果侵犯第三方知识产权的，视为成果质量不合格，甲方有权解除本合同。乙方应向甲方赔偿已付项目款30%的损失，并退还甲方已付的全部项目款。</w:t>
      </w:r>
    </w:p>
    <w:p w14:paraId="7BE2895D">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第十三条 不可抗力</w:t>
      </w:r>
    </w:p>
    <w:p w14:paraId="491767F1">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1.在合同有效期内，任何一方因不可抗力导致不能履行合同的，应当及时通知对方，以减轻可能给对方造成的损失，并应当在合理期限内提供证明，则合同履行期限可以顺延，顺延期限与不可抗力影响期相同。</w:t>
      </w:r>
    </w:p>
    <w:p w14:paraId="19E58C0F">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2.不可抗力持续31日以上，任何一方均可以解除合同，双方协商一致的可以继续履行合同。</w:t>
      </w:r>
    </w:p>
    <w:p w14:paraId="0D5D1CF0">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第十四条 争议解决的方法</w:t>
      </w:r>
    </w:p>
    <w:p w14:paraId="13C1B126">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若在本合同履行过程中发生争议的，由双方当事人协商解决或者由双方主管部门调解；协商或者调解不成的，可以依法向 杭州市余杭区人民法院 提起诉讼。</w:t>
      </w:r>
    </w:p>
    <w:p w14:paraId="57E73FD6">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第十五条 关于补充协议</w:t>
      </w:r>
    </w:p>
    <w:p w14:paraId="26657113">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本合同履行过程中的未尽事宜，双方应本着实事求是友好协商的态度加以解决。协商一致的，签订补充协议。补充协议与本合同具有同等法律效力。</w:t>
      </w:r>
    </w:p>
    <w:p w14:paraId="284EBEC1">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第十六条 其他约定</w:t>
      </w:r>
    </w:p>
    <w:p w14:paraId="2D99119D">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1.乙方必须遵守国家、行业以及省、市各级及单位制订的关于安全管理规定，满足ISO质量管理体系、环境管理体系、职业健康安全管理体系及信息安全管理体系、信息技术服务管理体系等要求。</w:t>
      </w:r>
    </w:p>
    <w:p w14:paraId="6D1E4757">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2.作业过程中，乙方应树立“安全第一”的意识，加强安全管理，杜绝安全事故的发生，工程实施期间所引起的安全事故，一切责任和后果均由乙方承担解决。</w:t>
      </w:r>
    </w:p>
    <w:p w14:paraId="7256EA36">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3.乙方要加强职工对ISO质量管理、环境管理、职业健康及信息安全、信息技术服务方面的教育，同时提供必要的劳动保护用品及相应的保障措施。</w:t>
      </w:r>
    </w:p>
    <w:p w14:paraId="58A9266F">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4.在本合同履行过程中，如上级有关技术标准发生变化，成果可考虑执行新标准，但不影响本合同履行。</w:t>
      </w:r>
    </w:p>
    <w:p w14:paraId="04235F91">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第十七条 合同的生效与终止</w:t>
      </w:r>
    </w:p>
    <w:p w14:paraId="7218DCC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本合同经甲、乙双方法定代表人或者其委托代理人签字并加盖双方公章或者合同专用章即生效。全部成果交接完毕和项目款结算完成后，本合同终止。</w:t>
      </w:r>
    </w:p>
    <w:p w14:paraId="636AF070">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第十八条 附则</w:t>
      </w:r>
    </w:p>
    <w:p w14:paraId="5463760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本合同壹式</w:t>
      </w:r>
      <w:r>
        <w:rPr>
          <w:rFonts w:hint="eastAsia" w:ascii="仿宋" w:hAnsi="仿宋" w:eastAsia="仿宋" w:cs="仿宋"/>
          <w:bCs/>
          <w:color w:val="auto"/>
          <w:sz w:val="24"/>
        </w:rPr>
        <w:t>肆份</w:t>
      </w:r>
      <w:r>
        <w:rPr>
          <w:rFonts w:hint="eastAsia" w:ascii="仿宋" w:hAnsi="仿宋" w:eastAsia="仿宋" w:cs="仿宋"/>
          <w:color w:val="auto"/>
          <w:sz w:val="24"/>
        </w:rPr>
        <w:t>，具有同等法律效力，甲、乙方双方各执贰份。</w:t>
      </w:r>
    </w:p>
    <w:p w14:paraId="5D462EC5">
      <w:pPr>
        <w:spacing w:line="580" w:lineRule="exact"/>
        <w:jc w:val="center"/>
        <w:rPr>
          <w:rFonts w:hint="eastAsia" w:ascii="仿宋" w:hAnsi="仿宋" w:eastAsia="仿宋" w:cs="仿宋"/>
          <w:b/>
          <w:color w:val="auto"/>
          <w:spacing w:val="-20"/>
          <w:sz w:val="24"/>
        </w:rPr>
      </w:pPr>
    </w:p>
    <w:p w14:paraId="2A09EFF3">
      <w:pPr>
        <w:spacing w:line="580" w:lineRule="exact"/>
        <w:jc w:val="center"/>
        <w:rPr>
          <w:rFonts w:hint="eastAsia" w:ascii="仿宋" w:hAnsi="仿宋" w:eastAsia="仿宋" w:cs="仿宋"/>
          <w:b/>
          <w:color w:val="auto"/>
          <w:spacing w:val="-20"/>
          <w:sz w:val="24"/>
        </w:rPr>
      </w:pPr>
      <w:r>
        <w:rPr>
          <w:rFonts w:hint="eastAsia" w:ascii="仿宋" w:hAnsi="仿宋" w:eastAsia="仿宋" w:cs="仿宋"/>
          <w:b/>
          <w:color w:val="auto"/>
          <w:spacing w:val="-20"/>
          <w:sz w:val="24"/>
        </w:rPr>
        <w:t>（若本页无正文的，须在此处注明“本页为签字盖章页，无正文”字样）</w:t>
      </w:r>
    </w:p>
    <w:p w14:paraId="525B49F5">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合同签章：</w:t>
      </w:r>
    </w:p>
    <w:tbl>
      <w:tblPr>
        <w:tblStyle w:val="62"/>
        <w:tblW w:w="0" w:type="auto"/>
        <w:tblInd w:w="0" w:type="dxa"/>
        <w:tblLayout w:type="fixed"/>
        <w:tblCellMar>
          <w:top w:w="0" w:type="dxa"/>
          <w:left w:w="108" w:type="dxa"/>
          <w:bottom w:w="0" w:type="dxa"/>
          <w:right w:w="108" w:type="dxa"/>
        </w:tblCellMar>
      </w:tblPr>
      <w:tblGrid>
        <w:gridCol w:w="4558"/>
        <w:gridCol w:w="4559"/>
      </w:tblGrid>
      <w:tr w14:paraId="16688F71">
        <w:tblPrEx>
          <w:tblCellMar>
            <w:top w:w="0" w:type="dxa"/>
            <w:left w:w="108" w:type="dxa"/>
            <w:bottom w:w="0" w:type="dxa"/>
            <w:right w:w="108" w:type="dxa"/>
          </w:tblCellMar>
        </w:tblPrEx>
        <w:trPr>
          <w:trHeight w:val="995" w:hRule="atLeast"/>
        </w:trPr>
        <w:tc>
          <w:tcPr>
            <w:tcW w:w="4558" w:type="dxa"/>
            <w:vAlign w:val="center"/>
          </w:tcPr>
          <w:p w14:paraId="3919B35E">
            <w:pPr>
              <w:spacing w:line="400" w:lineRule="exact"/>
              <w:rPr>
                <w:rFonts w:hint="eastAsia" w:ascii="仿宋" w:hAnsi="仿宋" w:eastAsia="仿宋" w:cs="仿宋"/>
                <w:color w:val="auto"/>
                <w:sz w:val="24"/>
              </w:rPr>
            </w:pPr>
            <w:r>
              <w:rPr>
                <w:rFonts w:hint="eastAsia" w:ascii="仿宋" w:hAnsi="仿宋" w:eastAsia="仿宋" w:cs="仿宋"/>
                <w:color w:val="auto"/>
                <w:sz w:val="24"/>
              </w:rPr>
              <w:t>甲方（盖章）：</w:t>
            </w:r>
          </w:p>
          <w:p w14:paraId="4D5D8301">
            <w:pPr>
              <w:spacing w:line="400" w:lineRule="exact"/>
              <w:jc w:val="center"/>
              <w:rPr>
                <w:rFonts w:hint="eastAsia" w:ascii="仿宋" w:hAnsi="仿宋" w:eastAsia="仿宋" w:cs="仿宋"/>
                <w:color w:val="auto"/>
                <w:sz w:val="24"/>
              </w:rPr>
            </w:pPr>
            <w:r>
              <w:rPr>
                <w:rFonts w:hint="eastAsia" w:ascii="仿宋" w:hAnsi="仿宋" w:eastAsia="仿宋" w:cs="仿宋"/>
                <w:color w:val="auto"/>
                <w:sz w:val="24"/>
              </w:rPr>
              <w:t>浙江省测绘科学技术研究院</w:t>
            </w:r>
          </w:p>
        </w:tc>
        <w:tc>
          <w:tcPr>
            <w:tcW w:w="4559" w:type="dxa"/>
            <w:vAlign w:val="center"/>
          </w:tcPr>
          <w:p w14:paraId="041D3B1E">
            <w:pPr>
              <w:spacing w:line="400" w:lineRule="exact"/>
              <w:rPr>
                <w:rFonts w:hint="eastAsia" w:ascii="仿宋" w:hAnsi="仿宋" w:eastAsia="仿宋" w:cs="仿宋"/>
                <w:color w:val="auto"/>
                <w:sz w:val="24"/>
              </w:rPr>
            </w:pPr>
            <w:r>
              <w:rPr>
                <w:rFonts w:hint="eastAsia" w:ascii="仿宋" w:hAnsi="仿宋" w:eastAsia="仿宋" w:cs="仿宋"/>
                <w:color w:val="auto"/>
                <w:sz w:val="24"/>
              </w:rPr>
              <w:t>乙方（盖章）：</w:t>
            </w:r>
          </w:p>
          <w:p w14:paraId="6784EEF0">
            <w:pPr>
              <w:spacing w:line="400" w:lineRule="exact"/>
              <w:rPr>
                <w:rFonts w:hint="eastAsia" w:ascii="仿宋" w:hAnsi="仿宋" w:eastAsia="仿宋" w:cs="仿宋"/>
                <w:color w:val="auto"/>
                <w:sz w:val="24"/>
              </w:rPr>
            </w:pPr>
          </w:p>
        </w:tc>
      </w:tr>
      <w:tr w14:paraId="14B49C98">
        <w:tblPrEx>
          <w:tblCellMar>
            <w:top w:w="0" w:type="dxa"/>
            <w:left w:w="108" w:type="dxa"/>
            <w:bottom w:w="0" w:type="dxa"/>
            <w:right w:w="108" w:type="dxa"/>
          </w:tblCellMar>
        </w:tblPrEx>
        <w:trPr>
          <w:trHeight w:val="935" w:hRule="atLeast"/>
        </w:trPr>
        <w:tc>
          <w:tcPr>
            <w:tcW w:w="4558" w:type="dxa"/>
            <w:vAlign w:val="center"/>
          </w:tcPr>
          <w:p w14:paraId="6736F30C">
            <w:pPr>
              <w:spacing w:line="400" w:lineRule="exact"/>
              <w:rPr>
                <w:rFonts w:hint="eastAsia" w:ascii="仿宋" w:hAnsi="仿宋" w:eastAsia="仿宋" w:cs="仿宋"/>
                <w:color w:val="auto"/>
                <w:sz w:val="24"/>
              </w:rPr>
            </w:pPr>
            <w:r>
              <w:rPr>
                <w:rFonts w:hint="eastAsia" w:ascii="仿宋" w:hAnsi="仿宋" w:eastAsia="仿宋" w:cs="仿宋"/>
                <w:color w:val="auto"/>
                <w:sz w:val="24"/>
              </w:rPr>
              <w:t>地    址：</w:t>
            </w:r>
          </w:p>
          <w:p w14:paraId="79E635EE">
            <w:pPr>
              <w:spacing w:line="400" w:lineRule="exact"/>
              <w:ind w:firstLine="240" w:firstLineChars="100"/>
              <w:rPr>
                <w:rFonts w:hint="eastAsia" w:ascii="仿宋" w:hAnsi="仿宋" w:eastAsia="仿宋" w:cs="仿宋"/>
                <w:color w:val="auto"/>
                <w:sz w:val="24"/>
              </w:rPr>
            </w:pPr>
            <w:r>
              <w:rPr>
                <w:rFonts w:hint="eastAsia" w:ascii="仿宋" w:hAnsi="仿宋" w:eastAsia="仿宋" w:cs="仿宋"/>
                <w:color w:val="auto"/>
                <w:sz w:val="24"/>
              </w:rPr>
              <w:t>浙江省杭州市余杭区地信路2号</w:t>
            </w:r>
          </w:p>
        </w:tc>
        <w:tc>
          <w:tcPr>
            <w:tcW w:w="4559" w:type="dxa"/>
            <w:vAlign w:val="center"/>
          </w:tcPr>
          <w:p w14:paraId="70D7AB92">
            <w:pPr>
              <w:spacing w:line="400" w:lineRule="exact"/>
              <w:rPr>
                <w:rFonts w:hint="eastAsia" w:ascii="仿宋" w:hAnsi="仿宋" w:eastAsia="仿宋" w:cs="仿宋"/>
                <w:color w:val="auto"/>
                <w:sz w:val="24"/>
              </w:rPr>
            </w:pPr>
            <w:r>
              <w:rPr>
                <w:rFonts w:hint="eastAsia" w:ascii="仿宋" w:hAnsi="仿宋" w:eastAsia="仿宋" w:cs="仿宋"/>
                <w:color w:val="auto"/>
                <w:sz w:val="24"/>
              </w:rPr>
              <w:t>地    址：</w:t>
            </w:r>
          </w:p>
          <w:p w14:paraId="381EF428">
            <w:pPr>
              <w:spacing w:line="400" w:lineRule="exact"/>
              <w:rPr>
                <w:rFonts w:hint="eastAsia" w:ascii="仿宋" w:hAnsi="仿宋" w:eastAsia="仿宋" w:cs="仿宋"/>
                <w:color w:val="auto"/>
                <w:sz w:val="24"/>
              </w:rPr>
            </w:pPr>
          </w:p>
        </w:tc>
      </w:tr>
      <w:tr w14:paraId="31C34CB2">
        <w:tblPrEx>
          <w:tblCellMar>
            <w:top w:w="0" w:type="dxa"/>
            <w:left w:w="108" w:type="dxa"/>
            <w:bottom w:w="0" w:type="dxa"/>
            <w:right w:w="108" w:type="dxa"/>
          </w:tblCellMar>
        </w:tblPrEx>
        <w:trPr>
          <w:trHeight w:val="567" w:hRule="atLeast"/>
        </w:trPr>
        <w:tc>
          <w:tcPr>
            <w:tcW w:w="4558" w:type="dxa"/>
            <w:vAlign w:val="center"/>
          </w:tcPr>
          <w:p w14:paraId="29D77406">
            <w:pPr>
              <w:spacing w:line="400" w:lineRule="exact"/>
              <w:rPr>
                <w:rFonts w:hint="eastAsia" w:ascii="仿宋" w:hAnsi="仿宋" w:eastAsia="仿宋" w:cs="仿宋"/>
                <w:color w:val="auto"/>
                <w:sz w:val="24"/>
              </w:rPr>
            </w:pPr>
            <w:r>
              <w:rPr>
                <w:rFonts w:hint="eastAsia" w:ascii="仿宋" w:hAnsi="仿宋" w:eastAsia="仿宋" w:cs="仿宋"/>
                <w:color w:val="auto"/>
                <w:sz w:val="24"/>
              </w:rPr>
              <w:t>法定代表人（委托代理人）</w:t>
            </w:r>
          </w:p>
        </w:tc>
        <w:tc>
          <w:tcPr>
            <w:tcW w:w="4559" w:type="dxa"/>
            <w:vAlign w:val="center"/>
          </w:tcPr>
          <w:p w14:paraId="3B678D7D">
            <w:pPr>
              <w:spacing w:line="400" w:lineRule="exact"/>
              <w:rPr>
                <w:rFonts w:hint="eastAsia" w:ascii="仿宋" w:hAnsi="仿宋" w:eastAsia="仿宋" w:cs="仿宋"/>
                <w:color w:val="auto"/>
                <w:sz w:val="24"/>
              </w:rPr>
            </w:pPr>
            <w:r>
              <w:rPr>
                <w:rFonts w:hint="eastAsia" w:ascii="仿宋" w:hAnsi="仿宋" w:eastAsia="仿宋" w:cs="仿宋"/>
                <w:color w:val="auto"/>
                <w:sz w:val="24"/>
              </w:rPr>
              <w:t>法定代表人（委托代理人）</w:t>
            </w:r>
          </w:p>
        </w:tc>
      </w:tr>
      <w:tr w14:paraId="37B6FFC2">
        <w:tblPrEx>
          <w:tblCellMar>
            <w:top w:w="0" w:type="dxa"/>
            <w:left w:w="108" w:type="dxa"/>
            <w:bottom w:w="0" w:type="dxa"/>
            <w:right w:w="108" w:type="dxa"/>
          </w:tblCellMar>
        </w:tblPrEx>
        <w:trPr>
          <w:trHeight w:val="567" w:hRule="atLeast"/>
        </w:trPr>
        <w:tc>
          <w:tcPr>
            <w:tcW w:w="4558" w:type="dxa"/>
            <w:vAlign w:val="center"/>
          </w:tcPr>
          <w:p w14:paraId="7D3AF2A6">
            <w:pPr>
              <w:spacing w:line="400" w:lineRule="exact"/>
              <w:rPr>
                <w:rFonts w:hint="eastAsia" w:ascii="仿宋" w:hAnsi="仿宋" w:eastAsia="仿宋" w:cs="仿宋"/>
                <w:color w:val="auto"/>
                <w:sz w:val="24"/>
              </w:rPr>
            </w:pPr>
            <w:r>
              <w:rPr>
                <w:rFonts w:hint="eastAsia" w:ascii="仿宋" w:hAnsi="仿宋" w:eastAsia="仿宋" w:cs="仿宋"/>
                <w:color w:val="auto"/>
                <w:sz w:val="24"/>
              </w:rPr>
              <w:t>签    字：</w:t>
            </w:r>
          </w:p>
        </w:tc>
        <w:tc>
          <w:tcPr>
            <w:tcW w:w="4559" w:type="dxa"/>
            <w:vAlign w:val="center"/>
          </w:tcPr>
          <w:p w14:paraId="434CE052">
            <w:pPr>
              <w:spacing w:line="400" w:lineRule="exact"/>
              <w:rPr>
                <w:rFonts w:hint="eastAsia" w:ascii="仿宋" w:hAnsi="仿宋" w:eastAsia="仿宋" w:cs="仿宋"/>
                <w:color w:val="auto"/>
                <w:sz w:val="24"/>
              </w:rPr>
            </w:pPr>
            <w:r>
              <w:rPr>
                <w:rFonts w:hint="eastAsia" w:ascii="仿宋" w:hAnsi="仿宋" w:eastAsia="仿宋" w:cs="仿宋"/>
                <w:color w:val="auto"/>
                <w:sz w:val="24"/>
              </w:rPr>
              <w:t>签    字：</w:t>
            </w:r>
          </w:p>
        </w:tc>
      </w:tr>
      <w:tr w14:paraId="4B674057">
        <w:tblPrEx>
          <w:tblCellMar>
            <w:top w:w="0" w:type="dxa"/>
            <w:left w:w="108" w:type="dxa"/>
            <w:bottom w:w="0" w:type="dxa"/>
            <w:right w:w="108" w:type="dxa"/>
          </w:tblCellMar>
        </w:tblPrEx>
        <w:trPr>
          <w:trHeight w:val="567" w:hRule="atLeast"/>
        </w:trPr>
        <w:tc>
          <w:tcPr>
            <w:tcW w:w="4558" w:type="dxa"/>
            <w:vAlign w:val="center"/>
          </w:tcPr>
          <w:p w14:paraId="3713FF3E">
            <w:pPr>
              <w:spacing w:line="400" w:lineRule="exact"/>
              <w:rPr>
                <w:rFonts w:hint="eastAsia" w:ascii="仿宋" w:hAnsi="仿宋" w:eastAsia="仿宋" w:cs="仿宋"/>
                <w:color w:val="auto"/>
                <w:sz w:val="24"/>
              </w:rPr>
            </w:pPr>
            <w:r>
              <w:rPr>
                <w:rFonts w:hint="eastAsia" w:ascii="仿宋" w:hAnsi="仿宋" w:eastAsia="仿宋" w:cs="仿宋"/>
                <w:color w:val="auto"/>
                <w:sz w:val="24"/>
              </w:rPr>
              <w:t>开户银行：</w:t>
            </w:r>
          </w:p>
        </w:tc>
        <w:tc>
          <w:tcPr>
            <w:tcW w:w="4559" w:type="dxa"/>
            <w:vAlign w:val="center"/>
          </w:tcPr>
          <w:p w14:paraId="2D95D6FB">
            <w:pPr>
              <w:spacing w:line="400" w:lineRule="exact"/>
              <w:rPr>
                <w:rFonts w:hint="eastAsia" w:ascii="仿宋" w:hAnsi="仿宋" w:eastAsia="仿宋" w:cs="仿宋"/>
                <w:color w:val="auto"/>
                <w:sz w:val="24"/>
              </w:rPr>
            </w:pPr>
            <w:r>
              <w:rPr>
                <w:rFonts w:hint="eastAsia" w:ascii="仿宋" w:hAnsi="仿宋" w:eastAsia="仿宋" w:cs="仿宋"/>
                <w:color w:val="auto"/>
                <w:sz w:val="24"/>
              </w:rPr>
              <w:t>开户银行：</w:t>
            </w:r>
          </w:p>
        </w:tc>
      </w:tr>
      <w:tr w14:paraId="0C4659E0">
        <w:tblPrEx>
          <w:tblCellMar>
            <w:top w:w="0" w:type="dxa"/>
            <w:left w:w="108" w:type="dxa"/>
            <w:bottom w:w="0" w:type="dxa"/>
            <w:right w:w="108" w:type="dxa"/>
          </w:tblCellMar>
        </w:tblPrEx>
        <w:trPr>
          <w:trHeight w:val="567" w:hRule="atLeast"/>
        </w:trPr>
        <w:tc>
          <w:tcPr>
            <w:tcW w:w="4558" w:type="dxa"/>
            <w:vAlign w:val="center"/>
          </w:tcPr>
          <w:p w14:paraId="28648EA2">
            <w:pPr>
              <w:spacing w:line="400" w:lineRule="exact"/>
              <w:rPr>
                <w:rFonts w:hint="eastAsia" w:ascii="仿宋" w:hAnsi="仿宋" w:eastAsia="仿宋" w:cs="仿宋"/>
                <w:color w:val="auto"/>
                <w:sz w:val="24"/>
              </w:rPr>
            </w:pPr>
            <w:r>
              <w:rPr>
                <w:rFonts w:hint="eastAsia" w:ascii="仿宋" w:hAnsi="仿宋" w:eastAsia="仿宋" w:cs="仿宋"/>
                <w:color w:val="auto"/>
                <w:sz w:val="24"/>
              </w:rPr>
              <w:t>账    号：</w:t>
            </w:r>
          </w:p>
        </w:tc>
        <w:tc>
          <w:tcPr>
            <w:tcW w:w="4559" w:type="dxa"/>
            <w:vAlign w:val="center"/>
          </w:tcPr>
          <w:p w14:paraId="4397607B">
            <w:pPr>
              <w:spacing w:line="400" w:lineRule="exact"/>
              <w:rPr>
                <w:rFonts w:hint="eastAsia" w:ascii="仿宋" w:hAnsi="仿宋" w:eastAsia="仿宋" w:cs="仿宋"/>
                <w:color w:val="auto"/>
                <w:sz w:val="24"/>
              </w:rPr>
            </w:pPr>
            <w:r>
              <w:rPr>
                <w:rFonts w:hint="eastAsia" w:ascii="仿宋" w:hAnsi="仿宋" w:eastAsia="仿宋" w:cs="仿宋"/>
                <w:color w:val="auto"/>
                <w:sz w:val="24"/>
              </w:rPr>
              <w:t>账    号：</w:t>
            </w:r>
          </w:p>
        </w:tc>
      </w:tr>
      <w:tr w14:paraId="73AA3B01">
        <w:tblPrEx>
          <w:tblCellMar>
            <w:top w:w="0" w:type="dxa"/>
            <w:left w:w="108" w:type="dxa"/>
            <w:bottom w:w="0" w:type="dxa"/>
            <w:right w:w="108" w:type="dxa"/>
          </w:tblCellMar>
        </w:tblPrEx>
        <w:trPr>
          <w:trHeight w:val="567" w:hRule="atLeast"/>
        </w:trPr>
        <w:tc>
          <w:tcPr>
            <w:tcW w:w="4558" w:type="dxa"/>
            <w:vAlign w:val="center"/>
          </w:tcPr>
          <w:p w14:paraId="5979ED7D">
            <w:pPr>
              <w:spacing w:line="400" w:lineRule="exact"/>
              <w:rPr>
                <w:rFonts w:hint="eastAsia" w:ascii="仿宋" w:hAnsi="仿宋" w:eastAsia="仿宋" w:cs="仿宋"/>
                <w:color w:val="auto"/>
                <w:sz w:val="24"/>
              </w:rPr>
            </w:pPr>
            <w:r>
              <w:rPr>
                <w:rFonts w:hint="eastAsia" w:ascii="仿宋" w:hAnsi="仿宋" w:eastAsia="仿宋" w:cs="仿宋"/>
                <w:color w:val="auto"/>
                <w:sz w:val="24"/>
              </w:rPr>
              <w:t>联 系 人：</w:t>
            </w:r>
          </w:p>
        </w:tc>
        <w:tc>
          <w:tcPr>
            <w:tcW w:w="4559" w:type="dxa"/>
            <w:vAlign w:val="center"/>
          </w:tcPr>
          <w:p w14:paraId="70D988A1">
            <w:pPr>
              <w:spacing w:line="400" w:lineRule="exact"/>
              <w:rPr>
                <w:rFonts w:hint="eastAsia" w:ascii="仿宋" w:hAnsi="仿宋" w:eastAsia="仿宋" w:cs="仿宋"/>
                <w:color w:val="auto"/>
                <w:sz w:val="24"/>
              </w:rPr>
            </w:pPr>
            <w:r>
              <w:rPr>
                <w:rFonts w:hint="eastAsia" w:ascii="仿宋" w:hAnsi="仿宋" w:eastAsia="仿宋" w:cs="仿宋"/>
                <w:color w:val="auto"/>
                <w:sz w:val="24"/>
              </w:rPr>
              <w:t>联 系 人：</w:t>
            </w:r>
          </w:p>
        </w:tc>
      </w:tr>
      <w:tr w14:paraId="3782BDB2">
        <w:tblPrEx>
          <w:tblCellMar>
            <w:top w:w="0" w:type="dxa"/>
            <w:left w:w="108" w:type="dxa"/>
            <w:bottom w:w="0" w:type="dxa"/>
            <w:right w:w="108" w:type="dxa"/>
          </w:tblCellMar>
        </w:tblPrEx>
        <w:trPr>
          <w:trHeight w:val="567" w:hRule="atLeast"/>
        </w:trPr>
        <w:tc>
          <w:tcPr>
            <w:tcW w:w="4558" w:type="dxa"/>
            <w:vAlign w:val="center"/>
          </w:tcPr>
          <w:p w14:paraId="056BF2BC">
            <w:pPr>
              <w:spacing w:line="400" w:lineRule="exact"/>
              <w:rPr>
                <w:rFonts w:hint="eastAsia" w:ascii="仿宋" w:hAnsi="仿宋" w:eastAsia="仿宋" w:cs="仿宋"/>
                <w:color w:val="auto"/>
                <w:sz w:val="24"/>
              </w:rPr>
            </w:pPr>
            <w:r>
              <w:rPr>
                <w:rFonts w:hint="eastAsia" w:ascii="仿宋" w:hAnsi="仿宋" w:eastAsia="仿宋" w:cs="仿宋"/>
                <w:color w:val="auto"/>
                <w:sz w:val="24"/>
              </w:rPr>
              <w:t>电    话：</w:t>
            </w:r>
          </w:p>
        </w:tc>
        <w:tc>
          <w:tcPr>
            <w:tcW w:w="4559" w:type="dxa"/>
            <w:vAlign w:val="center"/>
          </w:tcPr>
          <w:p w14:paraId="423C6DAA">
            <w:pPr>
              <w:spacing w:line="400" w:lineRule="exact"/>
              <w:rPr>
                <w:rFonts w:hint="eastAsia" w:ascii="仿宋" w:hAnsi="仿宋" w:eastAsia="仿宋" w:cs="仿宋"/>
                <w:color w:val="auto"/>
                <w:sz w:val="24"/>
              </w:rPr>
            </w:pPr>
            <w:r>
              <w:rPr>
                <w:rFonts w:hint="eastAsia" w:ascii="仿宋" w:hAnsi="仿宋" w:eastAsia="仿宋" w:cs="仿宋"/>
                <w:color w:val="auto"/>
                <w:sz w:val="24"/>
              </w:rPr>
              <w:t>电    话：</w:t>
            </w:r>
          </w:p>
        </w:tc>
      </w:tr>
      <w:tr w14:paraId="61A54BB2">
        <w:tblPrEx>
          <w:tblCellMar>
            <w:top w:w="0" w:type="dxa"/>
            <w:left w:w="108" w:type="dxa"/>
            <w:bottom w:w="0" w:type="dxa"/>
            <w:right w:w="108" w:type="dxa"/>
          </w:tblCellMar>
        </w:tblPrEx>
        <w:trPr>
          <w:trHeight w:val="711" w:hRule="atLeast"/>
        </w:trPr>
        <w:tc>
          <w:tcPr>
            <w:tcW w:w="9117" w:type="dxa"/>
            <w:gridSpan w:val="2"/>
            <w:vAlign w:val="center"/>
          </w:tcPr>
          <w:p w14:paraId="7A67148C">
            <w:pPr>
              <w:spacing w:line="400" w:lineRule="exact"/>
              <w:jc w:val="center"/>
              <w:rPr>
                <w:rFonts w:hint="eastAsia" w:ascii="仿宋" w:hAnsi="仿宋" w:eastAsia="仿宋" w:cs="仿宋"/>
                <w:color w:val="auto"/>
                <w:sz w:val="24"/>
              </w:rPr>
            </w:pPr>
            <w:r>
              <w:rPr>
                <w:rFonts w:hint="eastAsia" w:ascii="仿宋" w:hAnsi="仿宋" w:eastAsia="仿宋" w:cs="仿宋"/>
                <w:color w:val="auto"/>
                <w:sz w:val="24"/>
              </w:rPr>
              <w:t xml:space="preserve">                                </w:t>
            </w:r>
          </w:p>
          <w:p w14:paraId="74B5F38C">
            <w:pPr>
              <w:spacing w:line="400" w:lineRule="exact"/>
              <w:jc w:val="center"/>
              <w:rPr>
                <w:rFonts w:hint="eastAsia" w:ascii="仿宋" w:hAnsi="仿宋" w:eastAsia="仿宋" w:cs="仿宋"/>
                <w:color w:val="auto"/>
                <w:sz w:val="24"/>
              </w:rPr>
            </w:pPr>
            <w:r>
              <w:rPr>
                <w:rFonts w:hint="eastAsia" w:ascii="仿宋" w:hAnsi="仿宋" w:eastAsia="仿宋" w:cs="仿宋"/>
                <w:color w:val="auto"/>
                <w:sz w:val="24"/>
              </w:rPr>
              <w:t xml:space="preserve">                             签订时间：    年    月    日</w:t>
            </w:r>
          </w:p>
        </w:tc>
      </w:tr>
    </w:tbl>
    <w:p w14:paraId="2ED60386">
      <w:pPr>
        <w:adjustRightInd/>
        <w:snapToGrid w:val="0"/>
        <w:spacing w:line="300" w:lineRule="auto"/>
        <w:rPr>
          <w:rFonts w:ascii="Calibri" w:hAnsi="Calibri" w:eastAsia="仿宋" w:cs="Calibri"/>
          <w:color w:val="auto"/>
          <w:szCs w:val="21"/>
        </w:rPr>
      </w:pPr>
    </w:p>
    <w:p w14:paraId="3B6A5EB3">
      <w:pPr>
        <w:widowControl/>
        <w:adjustRightInd/>
        <w:jc w:val="left"/>
        <w:rPr>
          <w:rFonts w:ascii="Calibri" w:hAnsi="Calibri" w:eastAsia="仿宋" w:cs="宋体"/>
          <w:b/>
          <w:color w:val="auto"/>
          <w:sz w:val="36"/>
          <w:szCs w:val="20"/>
        </w:rPr>
      </w:pPr>
    </w:p>
    <w:p w14:paraId="670DC7C1">
      <w:pPr>
        <w:adjustRightInd/>
        <w:jc w:val="left"/>
        <w:rPr>
          <w:rFonts w:ascii="Calibri" w:hAnsi="Calibri" w:eastAsia="仿宋" w:cs="宋体"/>
          <w:b/>
          <w:color w:val="auto"/>
          <w:sz w:val="36"/>
          <w:szCs w:val="20"/>
        </w:rPr>
      </w:pPr>
      <w:r>
        <w:rPr>
          <w:rFonts w:ascii="Calibri" w:hAnsi="Calibri" w:eastAsia="仿宋" w:cs="宋体"/>
          <w:b/>
          <w:color w:val="auto"/>
          <w:sz w:val="36"/>
          <w:szCs w:val="20"/>
        </w:rPr>
        <w:br w:type="page"/>
      </w:r>
    </w:p>
    <w:bookmarkEnd w:id="37"/>
    <w:bookmarkEnd w:id="38"/>
    <w:p w14:paraId="4A050B8C">
      <w:pPr>
        <w:spacing w:line="360" w:lineRule="auto"/>
        <w:ind w:left="-420" w:leftChars="-200" w:right="-420" w:rightChars="-200" w:firstLine="723" w:firstLineChars="200"/>
        <w:jc w:val="center"/>
        <w:outlineLvl w:val="0"/>
        <w:rPr>
          <w:rFonts w:ascii="Calibri" w:hAnsi="Calibri" w:eastAsia="仿宋" w:cs="仿宋_GB2312"/>
          <w:b/>
          <w:color w:val="auto"/>
          <w:sz w:val="36"/>
          <w:szCs w:val="20"/>
        </w:rPr>
      </w:pPr>
      <w:bookmarkStart w:id="40" w:name="_Hlk125843013"/>
      <w:r>
        <w:rPr>
          <w:rFonts w:hint="eastAsia" w:ascii="Calibri" w:hAnsi="Calibri" w:eastAsia="仿宋" w:cs="仿宋_GB2312"/>
          <w:b/>
          <w:color w:val="auto"/>
          <w:sz w:val="36"/>
          <w:szCs w:val="20"/>
        </w:rPr>
        <w:t>第六部分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应提交的有关格式范例</w:t>
      </w:r>
    </w:p>
    <w:p w14:paraId="1E12209E">
      <w:pPr>
        <w:spacing w:line="360" w:lineRule="auto"/>
        <w:jc w:val="center"/>
        <w:rPr>
          <w:rFonts w:ascii="Calibri" w:hAnsi="Calibri" w:eastAsia="仿宋" w:cs="仿宋_GB2312"/>
          <w:b/>
          <w:color w:val="auto"/>
          <w:kern w:val="0"/>
          <w:sz w:val="36"/>
          <w:szCs w:val="36"/>
        </w:rPr>
      </w:pPr>
    </w:p>
    <w:p w14:paraId="531B3700">
      <w:pPr>
        <w:spacing w:line="360" w:lineRule="auto"/>
        <w:jc w:val="center"/>
        <w:outlineLvl w:val="1"/>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资格文件部分</w:t>
      </w:r>
    </w:p>
    <w:p w14:paraId="5F6541B4">
      <w:pPr>
        <w:spacing w:line="360" w:lineRule="auto"/>
        <w:jc w:val="center"/>
        <w:rPr>
          <w:rFonts w:ascii="Calibri" w:hAnsi="Calibri" w:eastAsia="仿宋" w:cs="仿宋_GB2312"/>
          <w:b/>
          <w:color w:val="auto"/>
          <w:kern w:val="0"/>
          <w:sz w:val="36"/>
          <w:szCs w:val="36"/>
        </w:rPr>
      </w:pPr>
    </w:p>
    <w:p w14:paraId="518ED5D0">
      <w:pPr>
        <w:spacing w:line="360" w:lineRule="auto"/>
        <w:jc w:val="center"/>
        <w:outlineLvl w:val="2"/>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目录</w:t>
      </w:r>
    </w:p>
    <w:p w14:paraId="6EC19D04">
      <w:pPr>
        <w:spacing w:line="360" w:lineRule="auto"/>
        <w:jc w:val="center"/>
        <w:rPr>
          <w:rFonts w:ascii="Calibri" w:hAnsi="Calibri" w:eastAsia="仿宋" w:cs="仿宋_GB2312"/>
          <w:b/>
          <w:color w:val="auto"/>
          <w:kern w:val="0"/>
          <w:sz w:val="36"/>
          <w:szCs w:val="36"/>
        </w:rPr>
      </w:pPr>
    </w:p>
    <w:bookmarkEnd w:id="40"/>
    <w:p w14:paraId="5913A603">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（1）符合参加政府采购活动应当具备的一般条件的承诺函……………（页码）</w:t>
      </w:r>
    </w:p>
    <w:p w14:paraId="1AC69917">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（2）联合协议………………………………………………………………（页码）</w:t>
      </w:r>
    </w:p>
    <w:p w14:paraId="3C4E3505">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3</w:t>
      </w:r>
      <w:r>
        <w:rPr>
          <w:rFonts w:hint="eastAsia" w:ascii="Calibri" w:hAnsi="Calibri" w:eastAsia="仿宋" w:cs="仿宋_GB2312"/>
          <w:color w:val="auto"/>
          <w:sz w:val="24"/>
        </w:rPr>
        <w:t>）落实政府采购政策需满足的资格要求………………………………（页码）</w:t>
      </w:r>
    </w:p>
    <w:p w14:paraId="7C6DDF48">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4</w:t>
      </w:r>
      <w:r>
        <w:rPr>
          <w:rFonts w:hint="eastAsia" w:ascii="Calibri" w:hAnsi="Calibri" w:eastAsia="仿宋" w:cs="仿宋_GB2312"/>
          <w:color w:val="auto"/>
          <w:sz w:val="24"/>
        </w:rPr>
        <w:t>）本项目的特定资格要求………………………………………………（页码）</w:t>
      </w:r>
    </w:p>
    <w:p w14:paraId="388187B3">
      <w:pPr>
        <w:snapToGrid w:val="0"/>
        <w:spacing w:line="360" w:lineRule="auto"/>
        <w:ind w:firstLine="480" w:firstLineChars="200"/>
        <w:rPr>
          <w:rFonts w:ascii="Calibri" w:hAnsi="Calibri" w:eastAsia="仿宋" w:cs="宋体"/>
          <w:color w:val="auto"/>
          <w:sz w:val="24"/>
        </w:rPr>
      </w:pPr>
    </w:p>
    <w:p w14:paraId="7E18B5E3">
      <w:pPr>
        <w:spacing w:line="360" w:lineRule="auto"/>
        <w:ind w:firstLine="480" w:firstLineChars="200"/>
        <w:rPr>
          <w:rFonts w:ascii="Calibri" w:hAnsi="Calibri" w:eastAsia="仿宋" w:cs="宋体"/>
          <w:color w:val="auto"/>
          <w:sz w:val="24"/>
        </w:rPr>
      </w:pPr>
    </w:p>
    <w:p w14:paraId="41DEA094">
      <w:pPr>
        <w:snapToGrid w:val="0"/>
        <w:spacing w:line="360" w:lineRule="auto"/>
        <w:jc w:val="center"/>
        <w:outlineLvl w:val="2"/>
        <w:rPr>
          <w:rFonts w:ascii="Calibri" w:hAnsi="Calibri" w:eastAsia="仿宋" w:cs="仿宋_GB2312"/>
          <w:b/>
          <w:color w:val="auto"/>
          <w:kern w:val="0"/>
          <w:sz w:val="32"/>
          <w:szCs w:val="32"/>
        </w:rPr>
      </w:pPr>
      <w:r>
        <w:rPr>
          <w:rFonts w:ascii="Calibri" w:hAnsi="Calibri" w:eastAsia="仿宋" w:cs="仿宋_GB2312"/>
          <w:color w:val="auto"/>
          <w:kern w:val="0"/>
          <w:sz w:val="24"/>
        </w:rPr>
        <w:br w:type="page"/>
      </w:r>
      <w:r>
        <w:rPr>
          <w:rFonts w:hint="eastAsia" w:ascii="Calibri" w:hAnsi="Calibri" w:eastAsia="仿宋" w:cs="仿宋_GB2312"/>
          <w:b/>
          <w:color w:val="auto"/>
          <w:kern w:val="0"/>
          <w:sz w:val="32"/>
          <w:szCs w:val="32"/>
        </w:rPr>
        <w:t>一、符合参加政府采购活动应当具备的一般条件的承诺函</w:t>
      </w:r>
    </w:p>
    <w:p w14:paraId="23036472">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浙江省测绘科学技术研究院、浙江省成套工程有限公司：</w:t>
      </w:r>
    </w:p>
    <w:p w14:paraId="1CE7FA44">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我方参与浙江省平原区域DEM精化生产部分工序协作服务 【招标编号：</w:t>
      </w:r>
      <w:r>
        <w:rPr>
          <w:rFonts w:hint="eastAsia" w:ascii="Calibri" w:hAnsi="Calibri" w:eastAsia="仿宋"/>
          <w:color w:val="auto"/>
          <w:sz w:val="24"/>
        </w:rPr>
        <w:t>ZJCT8-CHYJY202522</w:t>
      </w:r>
      <w:r>
        <w:rPr>
          <w:rFonts w:hint="eastAsia" w:ascii="Calibri" w:hAnsi="Calibri" w:eastAsia="仿宋" w:cs="仿宋_GB2312"/>
          <w:color w:val="auto"/>
          <w:sz w:val="24"/>
        </w:rPr>
        <w:t>】政府采购活动，郑重承诺：</w:t>
      </w:r>
    </w:p>
    <w:p w14:paraId="0D746D60">
      <w:pPr>
        <w:snapToGrid w:val="0"/>
        <w:spacing w:line="360" w:lineRule="auto"/>
        <w:ind w:firstLine="360" w:firstLineChars="150"/>
        <w:rPr>
          <w:rFonts w:ascii="Calibri" w:hAnsi="Calibri" w:eastAsia="仿宋" w:cs="仿宋_GB2312"/>
          <w:color w:val="auto"/>
          <w:sz w:val="24"/>
        </w:rPr>
      </w:pPr>
      <w:r>
        <w:rPr>
          <w:rFonts w:hint="eastAsia" w:ascii="Calibri" w:hAnsi="Calibri" w:eastAsia="仿宋" w:cs="仿宋_GB2312"/>
          <w:color w:val="auto"/>
          <w:sz w:val="24"/>
        </w:rPr>
        <w:t>（一）具备《中华人民共和国政府采购法》第二十二条第一款规定的条件：</w:t>
      </w:r>
    </w:p>
    <w:p w14:paraId="50BEEF94">
      <w:pPr>
        <w:snapToGrid w:val="0"/>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1</w:t>
      </w:r>
      <w:r>
        <w:rPr>
          <w:rFonts w:hint="eastAsia" w:ascii="Calibri" w:hAnsi="Calibri" w:eastAsia="仿宋" w:cs="仿宋_GB2312"/>
          <w:color w:val="auto"/>
          <w:sz w:val="24"/>
        </w:rPr>
        <w:t>、具有独立承担民事责任的能力；</w:t>
      </w:r>
    </w:p>
    <w:p w14:paraId="590856A2">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2</w:t>
      </w:r>
      <w:r>
        <w:rPr>
          <w:rFonts w:hint="eastAsia" w:ascii="Calibri" w:hAnsi="Calibri" w:eastAsia="仿宋"/>
          <w:color w:val="auto"/>
          <w:sz w:val="24"/>
        </w:rPr>
        <w:t>、具有良好的商业信誉和健全的财务会计制度；</w:t>
      </w:r>
      <w:r>
        <w:rPr>
          <w:rFonts w:ascii="Calibri" w:hAnsi="Calibri" w:eastAsia="仿宋"/>
          <w:color w:val="auto"/>
          <w:sz w:val="24"/>
        </w:rPr>
        <w:t xml:space="preserve"> </w:t>
      </w:r>
    </w:p>
    <w:p w14:paraId="57A2869D">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3</w:t>
      </w:r>
      <w:r>
        <w:rPr>
          <w:rFonts w:hint="eastAsia" w:ascii="Calibri" w:hAnsi="Calibri" w:eastAsia="仿宋"/>
          <w:color w:val="auto"/>
          <w:sz w:val="24"/>
        </w:rPr>
        <w:t>、具有履行合同所必需的设备和专业技术能力；</w:t>
      </w:r>
    </w:p>
    <w:p w14:paraId="22BA75E5">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4</w:t>
      </w:r>
      <w:r>
        <w:rPr>
          <w:rFonts w:hint="eastAsia" w:ascii="Calibri" w:hAnsi="Calibri" w:eastAsia="仿宋"/>
          <w:color w:val="auto"/>
          <w:sz w:val="24"/>
        </w:rPr>
        <w:t>、有依法缴纳税收和社会保障资金的良好记录；</w:t>
      </w:r>
    </w:p>
    <w:p w14:paraId="48D149BD">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5</w:t>
      </w:r>
      <w:r>
        <w:rPr>
          <w:rFonts w:hint="eastAsia" w:ascii="Calibri" w:hAnsi="Calibri" w:eastAsia="仿宋"/>
          <w:color w:val="auto"/>
          <w:sz w:val="24"/>
        </w:rPr>
        <w:t>、参加政府采购活动前三年内，在经营活动中没有重大违法记录；</w:t>
      </w:r>
    </w:p>
    <w:p w14:paraId="1E533E1F">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6</w:t>
      </w:r>
      <w:r>
        <w:rPr>
          <w:rFonts w:hint="eastAsia" w:ascii="Calibri" w:hAnsi="Calibri" w:eastAsia="仿宋"/>
          <w:color w:val="auto"/>
          <w:sz w:val="24"/>
        </w:rPr>
        <w:t>、具有法律、行政法规规定的其他条件。</w:t>
      </w:r>
    </w:p>
    <w:p w14:paraId="372081F8">
      <w:pPr>
        <w:snapToGrid w:val="0"/>
        <w:spacing w:line="360" w:lineRule="auto"/>
        <w:ind w:firstLine="480" w:firstLineChars="200"/>
        <w:rPr>
          <w:rFonts w:ascii="Calibri" w:hAnsi="Calibri" w:eastAsia="仿宋"/>
          <w:color w:val="auto"/>
          <w:sz w:val="24"/>
        </w:rPr>
      </w:pPr>
      <w:r>
        <w:rPr>
          <w:rFonts w:hint="eastAsia" w:ascii="Calibri" w:hAnsi="Calibri" w:eastAsia="仿宋"/>
          <w:color w:val="auto"/>
          <w:sz w:val="24"/>
        </w:rPr>
        <w:t>（二）未被信用中国（</w:t>
      </w:r>
      <w:r>
        <w:rPr>
          <w:rFonts w:ascii="Calibri" w:hAnsi="Calibri" w:eastAsia="仿宋"/>
          <w:color w:val="auto"/>
          <w:sz w:val="24"/>
        </w:rPr>
        <w:t>www.creditchina.gov.cn)</w:t>
      </w:r>
      <w:r>
        <w:rPr>
          <w:rFonts w:hint="eastAsia" w:ascii="Calibri" w:hAnsi="Calibri" w:eastAsia="仿宋"/>
          <w:color w:val="auto"/>
          <w:sz w:val="24"/>
        </w:rPr>
        <w:t>、中国政府采购网（</w:t>
      </w:r>
      <w:r>
        <w:rPr>
          <w:rFonts w:ascii="Calibri" w:hAnsi="Calibri" w:eastAsia="仿宋"/>
          <w:color w:val="auto"/>
          <w:sz w:val="24"/>
        </w:rPr>
        <w:t>www.ccgp.gov.cn</w:t>
      </w:r>
      <w:r>
        <w:rPr>
          <w:rFonts w:hint="eastAsia" w:ascii="Calibri" w:hAnsi="Calibri" w:eastAsia="仿宋"/>
          <w:color w:val="auto"/>
          <w:sz w:val="24"/>
        </w:rPr>
        <w:t>）列入失信被执行人、重大税收违法案件当事人名单、政府采购严重违法失信行为记录名单。</w:t>
      </w:r>
    </w:p>
    <w:p w14:paraId="47D0E9CB">
      <w:pPr>
        <w:snapToGrid w:val="0"/>
        <w:spacing w:line="360" w:lineRule="auto"/>
        <w:ind w:firstLine="480" w:firstLineChars="200"/>
        <w:rPr>
          <w:rFonts w:ascii="Calibri" w:hAnsi="Calibri" w:eastAsia="仿宋"/>
          <w:color w:val="auto"/>
          <w:sz w:val="24"/>
        </w:rPr>
      </w:pPr>
      <w:r>
        <w:rPr>
          <w:rFonts w:hint="eastAsia" w:ascii="Calibri" w:hAnsi="Calibri" w:eastAsia="仿宋"/>
          <w:color w:val="auto"/>
          <w:sz w:val="24"/>
        </w:rPr>
        <w:t>（三）不存在以下情况：</w:t>
      </w:r>
    </w:p>
    <w:p w14:paraId="622F5369">
      <w:pPr>
        <w:snapToGrid w:val="0"/>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1</w:t>
      </w:r>
      <w:r>
        <w:rPr>
          <w:rFonts w:hint="eastAsia" w:ascii="Calibri" w:hAnsi="Calibri" w:eastAsia="仿宋" w:cs="仿宋_GB2312"/>
          <w:color w:val="auto"/>
          <w:sz w:val="24"/>
        </w:rPr>
        <w:t>、单位负责人为同一人或者存在直接控股、管理关系的不同供应商参加同一合同项下的政府采购活动的；</w:t>
      </w:r>
    </w:p>
    <w:p w14:paraId="15B67807">
      <w:pPr>
        <w:snapToGrid w:val="0"/>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2</w:t>
      </w:r>
      <w:r>
        <w:rPr>
          <w:rFonts w:hint="eastAsia" w:ascii="Calibri" w:hAnsi="Calibri" w:eastAsia="仿宋" w:cs="仿宋_GB2312"/>
          <w:color w:val="auto"/>
          <w:sz w:val="24"/>
        </w:rPr>
        <w:t>、为采购项目提供整体设计、规范编制或者项目管理、监理、检测等服务后再参加该采购项目的其他采购活动的。</w:t>
      </w:r>
    </w:p>
    <w:p w14:paraId="496F27AA">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供应商名称（电子签名）：</w:t>
      </w:r>
    </w:p>
    <w:p w14:paraId="03082AAB">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  年  月   日</w:t>
      </w:r>
    </w:p>
    <w:p w14:paraId="0F88B8CD">
      <w:pPr>
        <w:snapToGrid w:val="0"/>
        <w:spacing w:line="360" w:lineRule="auto"/>
        <w:ind w:right="480"/>
        <w:jc w:val="center"/>
        <w:rPr>
          <w:rFonts w:ascii="Calibri" w:hAnsi="Calibri" w:eastAsia="仿宋" w:cs="仿宋_GB2312"/>
          <w:b/>
          <w:color w:val="auto"/>
          <w:kern w:val="0"/>
          <w:sz w:val="32"/>
          <w:szCs w:val="32"/>
        </w:rPr>
      </w:pPr>
    </w:p>
    <w:p w14:paraId="1B28E336">
      <w:pPr>
        <w:snapToGrid w:val="0"/>
        <w:spacing w:line="360" w:lineRule="auto"/>
        <w:ind w:right="480"/>
        <w:jc w:val="center"/>
        <w:rPr>
          <w:rFonts w:ascii="Calibri" w:hAnsi="Calibri" w:eastAsia="仿宋" w:cs="仿宋_GB2312"/>
          <w:b/>
          <w:color w:val="auto"/>
          <w:kern w:val="0"/>
          <w:sz w:val="32"/>
          <w:szCs w:val="32"/>
        </w:rPr>
      </w:pPr>
    </w:p>
    <w:p w14:paraId="2303AAA5">
      <w:pPr>
        <w:adjustRightInd/>
        <w:jc w:val="left"/>
        <w:rPr>
          <w:rFonts w:ascii="Calibri" w:hAnsi="Calibri" w:eastAsia="仿宋" w:cs="宋体"/>
          <w:b/>
          <w:color w:val="auto"/>
          <w:kern w:val="0"/>
          <w:sz w:val="32"/>
          <w:szCs w:val="32"/>
        </w:rPr>
      </w:pPr>
      <w:r>
        <w:rPr>
          <w:rFonts w:ascii="Calibri" w:hAnsi="Calibri" w:eastAsia="仿宋" w:cs="宋体"/>
          <w:b/>
          <w:color w:val="auto"/>
          <w:kern w:val="0"/>
          <w:sz w:val="32"/>
          <w:szCs w:val="32"/>
        </w:rPr>
        <w:br w:type="page"/>
      </w:r>
    </w:p>
    <w:p w14:paraId="6FFEF289">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二、联合协议（如果有）</w:t>
      </w:r>
    </w:p>
    <w:p w14:paraId="3CE90821">
      <w:pPr>
        <w:spacing w:line="360" w:lineRule="auto"/>
        <w:ind w:firstLine="482" w:firstLineChars="200"/>
        <w:jc w:val="left"/>
        <w:rPr>
          <w:rFonts w:ascii="Calibri" w:hAnsi="Calibri" w:eastAsia="仿宋" w:cs="宋体"/>
          <w:b/>
          <w:color w:val="auto"/>
          <w:sz w:val="24"/>
        </w:rPr>
      </w:pPr>
      <w:r>
        <w:rPr>
          <w:rFonts w:hint="eastAsia" w:ascii="Calibri" w:hAnsi="Calibri" w:eastAsia="仿宋" w:cs="宋体"/>
          <w:b/>
          <w:color w:val="auto"/>
          <w:sz w:val="24"/>
        </w:rPr>
        <w:t>[以联合体形式投标的，提供联合协议（附件5）；本项目不接受联合体投标或者供应商不以联合体形式投标的，则不需要提供）]</w:t>
      </w:r>
    </w:p>
    <w:p w14:paraId="6B489A35">
      <w:pPr>
        <w:spacing w:line="360" w:lineRule="auto"/>
        <w:ind w:left="150"/>
        <w:jc w:val="center"/>
        <w:rPr>
          <w:rFonts w:ascii="Calibri" w:hAnsi="Calibri" w:eastAsia="仿宋" w:cs="仿宋_GB2312"/>
          <w:b/>
          <w:color w:val="auto"/>
          <w:kern w:val="0"/>
          <w:sz w:val="32"/>
          <w:szCs w:val="32"/>
        </w:rPr>
      </w:pPr>
    </w:p>
    <w:p w14:paraId="73EE78A2">
      <w:pPr>
        <w:spacing w:line="360" w:lineRule="auto"/>
        <w:ind w:left="150"/>
        <w:jc w:val="center"/>
        <w:rPr>
          <w:rFonts w:ascii="Calibri" w:hAnsi="Calibri" w:eastAsia="仿宋" w:cs="仿宋_GB2312"/>
          <w:b/>
          <w:color w:val="auto"/>
          <w:kern w:val="0"/>
          <w:sz w:val="32"/>
          <w:szCs w:val="32"/>
        </w:rPr>
      </w:pPr>
    </w:p>
    <w:p w14:paraId="3629A939">
      <w:pPr>
        <w:snapToGrid w:val="0"/>
        <w:spacing w:line="360" w:lineRule="auto"/>
        <w:jc w:val="center"/>
        <w:outlineLvl w:val="2"/>
        <w:rPr>
          <w:rFonts w:ascii="Calibri" w:hAnsi="Calibri" w:eastAsia="仿宋" w:cs="宋体"/>
          <w:b/>
          <w:color w:val="auto"/>
          <w:kern w:val="0"/>
          <w:sz w:val="32"/>
          <w:szCs w:val="32"/>
        </w:rPr>
      </w:pPr>
      <w:r>
        <w:rPr>
          <w:rFonts w:hint="eastAsia" w:ascii="Calibri" w:hAnsi="Calibri" w:eastAsia="仿宋" w:cs="仿宋_GB2312"/>
          <w:b/>
          <w:color w:val="auto"/>
          <w:kern w:val="0"/>
          <w:sz w:val="32"/>
          <w:szCs w:val="32"/>
        </w:rPr>
        <w:t>三、落实政府采购政策需满足的资格要求</w:t>
      </w:r>
    </w:p>
    <w:p w14:paraId="7666FAB7">
      <w:pPr>
        <w:spacing w:line="360" w:lineRule="auto"/>
        <w:rPr>
          <w:rFonts w:ascii="Calibri" w:hAnsi="Calibri" w:eastAsia="仿宋" w:cs="宋体"/>
          <w:color w:val="auto"/>
          <w:sz w:val="24"/>
        </w:rPr>
      </w:pPr>
      <w:r>
        <w:rPr>
          <w:rFonts w:hint="eastAsia" w:ascii="Calibri" w:hAnsi="Calibri" w:eastAsia="仿宋" w:cs="宋体"/>
          <w:color w:val="auto"/>
          <w:sz w:val="24"/>
        </w:rPr>
        <w:t>（根据招标公告落实政府采购政策需满足的资格要求选择提供相应的材料；未要求的，无需提供）</w:t>
      </w:r>
    </w:p>
    <w:p w14:paraId="051D9E59">
      <w:pPr>
        <w:snapToGrid w:val="0"/>
        <w:spacing w:before="50" w:after="50" w:line="360" w:lineRule="auto"/>
        <w:ind w:firstLine="472" w:firstLineChars="196"/>
        <w:jc w:val="left"/>
        <w:rPr>
          <w:rFonts w:ascii="Calibri" w:hAnsi="Calibri" w:eastAsia="仿宋" w:cs="宋体"/>
          <w:color w:val="auto"/>
          <w:sz w:val="24"/>
        </w:rPr>
      </w:pPr>
      <w:r>
        <w:rPr>
          <w:rFonts w:hint="eastAsia" w:ascii="Calibri" w:hAnsi="Calibri" w:eastAsia="仿宋" w:cs="宋体"/>
          <w:b/>
          <w:color w:val="auto"/>
          <w:sz w:val="24"/>
        </w:rPr>
        <w:t>A</w:t>
      </w:r>
      <w:r>
        <w:rPr>
          <w:rFonts w:hint="eastAsia" w:ascii="Calibri" w:hAnsi="Calibri" w:eastAsia="仿宋" w:cs="宋体"/>
          <w:color w:val="auto"/>
          <w:sz w:val="24"/>
        </w:rPr>
        <w:t>.专门面向中小企业，服务全部由符合政策要求的中小企业（或小微企业）承接的，提供相应的中小企业声明函（附件</w:t>
      </w:r>
      <w:r>
        <w:rPr>
          <w:rFonts w:ascii="Calibri" w:hAnsi="Calibri" w:eastAsia="仿宋" w:cs="宋体"/>
          <w:color w:val="auto"/>
          <w:sz w:val="24"/>
        </w:rPr>
        <w:t>7</w:t>
      </w:r>
      <w:r>
        <w:rPr>
          <w:rFonts w:hint="eastAsia" w:ascii="Calibri" w:hAnsi="Calibri" w:eastAsia="仿宋" w:cs="宋体"/>
          <w:color w:val="auto"/>
          <w:sz w:val="24"/>
        </w:rPr>
        <w:t xml:space="preserve">）。 </w:t>
      </w:r>
    </w:p>
    <w:p w14:paraId="46036499">
      <w:pPr>
        <w:spacing w:line="360" w:lineRule="auto"/>
        <w:ind w:left="150"/>
        <w:jc w:val="center"/>
        <w:rPr>
          <w:rFonts w:ascii="Calibri" w:hAnsi="Calibri" w:eastAsia="仿宋" w:cs="仿宋_GB2312"/>
          <w:b/>
          <w:color w:val="auto"/>
          <w:kern w:val="0"/>
          <w:sz w:val="32"/>
          <w:szCs w:val="32"/>
        </w:rPr>
      </w:pPr>
    </w:p>
    <w:p w14:paraId="2AF929D1">
      <w:pPr>
        <w:spacing w:line="360" w:lineRule="auto"/>
        <w:ind w:firstLine="472" w:firstLineChars="196"/>
        <w:jc w:val="left"/>
        <w:rPr>
          <w:rFonts w:ascii="Calibri" w:hAnsi="Calibri" w:eastAsia="仿宋" w:cs="宋体"/>
          <w:color w:val="auto"/>
          <w:sz w:val="24"/>
        </w:rPr>
      </w:pPr>
      <w:r>
        <w:rPr>
          <w:rFonts w:hint="eastAsia" w:ascii="Calibri" w:hAnsi="Calibri" w:eastAsia="仿宋" w:cs="宋体"/>
          <w:b/>
          <w:color w:val="auto"/>
          <w:sz w:val="24"/>
        </w:rPr>
        <w:t>B.</w:t>
      </w:r>
      <w:r>
        <w:rPr>
          <w:rFonts w:hint="eastAsia" w:ascii="Calibri" w:hAnsi="Calibri" w:eastAsia="仿宋" w:cs="宋体"/>
          <w:color w:val="auto"/>
          <w:sz w:val="24"/>
        </w:rPr>
        <w:t>要求以联合体形式参加的，提供联合协议（附件</w:t>
      </w:r>
      <w:r>
        <w:rPr>
          <w:rFonts w:ascii="Calibri" w:hAnsi="Calibri" w:eastAsia="仿宋" w:cs="宋体"/>
          <w:color w:val="auto"/>
          <w:sz w:val="24"/>
        </w:rPr>
        <w:t>5</w:t>
      </w:r>
      <w:r>
        <w:rPr>
          <w:rFonts w:hint="eastAsia" w:ascii="Calibri" w:hAnsi="Calibri" w:eastAsia="仿宋" w:cs="宋体"/>
          <w:color w:val="auto"/>
          <w:sz w:val="24"/>
        </w:rPr>
        <w:t>）和中小企业声明函（附件</w:t>
      </w:r>
      <w:r>
        <w:rPr>
          <w:rFonts w:ascii="Calibri" w:hAnsi="Calibri" w:eastAsia="仿宋" w:cs="宋体"/>
          <w:color w:val="auto"/>
          <w:sz w:val="24"/>
        </w:rPr>
        <w:t>7</w:t>
      </w:r>
      <w:r>
        <w:rPr>
          <w:rFonts w:hint="eastAsia" w:ascii="Calibri" w:hAnsi="Calibri" w:eastAsia="仿宋" w:cs="宋体"/>
          <w:color w:val="auto"/>
          <w:sz w:val="24"/>
        </w:rPr>
        <w:t>），联合协议中中小企业合同金额应当达到招标公告载明的比例；如果供应商本身提供所有标的均由中小企业承接的，</w:t>
      </w:r>
      <w:r>
        <w:rPr>
          <w:rFonts w:hint="eastAsia" w:ascii="Calibri" w:hAnsi="Calibri" w:eastAsia="仿宋" w:cs="宋体"/>
          <w:color w:val="auto"/>
          <w:spacing w:val="8"/>
          <w:kern w:val="0"/>
          <w:sz w:val="24"/>
        </w:rPr>
        <w:t>并相应达到了前述比例要求，</w:t>
      </w:r>
      <w:r>
        <w:rPr>
          <w:rFonts w:hint="eastAsia" w:ascii="Calibri" w:hAnsi="Calibri" w:eastAsia="仿宋" w:cs="宋体"/>
          <w:color w:val="auto"/>
          <w:sz w:val="24"/>
        </w:rPr>
        <w:t>视同符合了资格条件，无需再与其他中小企业组成联合体参加政府采购活动，无需提供联合协议。</w:t>
      </w:r>
    </w:p>
    <w:p w14:paraId="23828843">
      <w:pPr>
        <w:spacing w:line="360" w:lineRule="auto"/>
        <w:ind w:left="150"/>
        <w:jc w:val="center"/>
        <w:rPr>
          <w:rFonts w:ascii="Calibri" w:hAnsi="Calibri" w:eastAsia="仿宋" w:cs="仿宋_GB2312"/>
          <w:b/>
          <w:color w:val="auto"/>
          <w:kern w:val="0"/>
          <w:sz w:val="32"/>
          <w:szCs w:val="32"/>
        </w:rPr>
      </w:pPr>
    </w:p>
    <w:p w14:paraId="2FC2A2D2">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C、</w:t>
      </w:r>
      <w:r>
        <w:rPr>
          <w:rFonts w:hint="eastAsia" w:ascii="Calibri" w:hAnsi="Calibri" w:eastAsia="仿宋" w:cs="宋体"/>
          <w:color w:val="auto"/>
          <w:sz w:val="24"/>
        </w:rPr>
        <w:t>要求合同分包的，提供分包意向协议（附件6）和中小企业声明函（附件</w:t>
      </w:r>
      <w:r>
        <w:rPr>
          <w:rFonts w:ascii="Calibri" w:hAnsi="Calibri" w:eastAsia="仿宋" w:cs="宋体"/>
          <w:color w:val="auto"/>
          <w:sz w:val="24"/>
        </w:rPr>
        <w:t>7</w:t>
      </w:r>
      <w:r>
        <w:rPr>
          <w:rFonts w:hint="eastAsia" w:ascii="Calibri" w:hAnsi="Calibri" w:eastAsia="仿宋" w:cs="宋体"/>
          <w:color w:val="auto"/>
          <w:sz w:val="24"/>
        </w:rPr>
        <w:t>），分包意向协议中中小企业合同金额应当达到招标公告载明的比例；如果供应商本身提供所有标的均由中小企业承接的，</w:t>
      </w:r>
      <w:r>
        <w:rPr>
          <w:rFonts w:hint="eastAsia" w:ascii="Calibri" w:hAnsi="Calibri" w:eastAsia="仿宋" w:cs="宋体"/>
          <w:color w:val="auto"/>
          <w:spacing w:val="8"/>
          <w:kern w:val="0"/>
          <w:sz w:val="24"/>
        </w:rPr>
        <w:t>并相应达到了前述比例要求，</w:t>
      </w:r>
      <w:r>
        <w:rPr>
          <w:rFonts w:hint="eastAsia" w:ascii="Calibri" w:hAnsi="Calibri" w:eastAsia="仿宋" w:cs="宋体"/>
          <w:color w:val="auto"/>
          <w:sz w:val="24"/>
        </w:rPr>
        <w:t>视同符合了资格条件，无需再向中小企业分包，无需提供分包意向协议。</w:t>
      </w:r>
    </w:p>
    <w:p w14:paraId="73C26226">
      <w:pPr>
        <w:spacing w:line="360" w:lineRule="auto"/>
        <w:ind w:left="150"/>
        <w:jc w:val="center"/>
        <w:rPr>
          <w:rFonts w:ascii="Calibri" w:hAnsi="Calibri" w:eastAsia="仿宋" w:cs="仿宋_GB2312"/>
          <w:b/>
          <w:color w:val="auto"/>
          <w:kern w:val="0"/>
          <w:sz w:val="32"/>
          <w:szCs w:val="32"/>
        </w:rPr>
      </w:pPr>
    </w:p>
    <w:p w14:paraId="07C4D591">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四、本项目的特定资格要求</w:t>
      </w:r>
    </w:p>
    <w:p w14:paraId="57454ED1">
      <w:pPr>
        <w:spacing w:line="360" w:lineRule="auto"/>
        <w:jc w:val="center"/>
        <w:rPr>
          <w:rFonts w:ascii="Calibri" w:hAnsi="Calibri" w:eastAsia="仿宋" w:cs="宋体"/>
          <w:color w:val="auto"/>
          <w:sz w:val="24"/>
        </w:rPr>
      </w:pPr>
      <w:r>
        <w:rPr>
          <w:rFonts w:hint="eastAsia" w:ascii="Calibri" w:hAnsi="Calibri" w:eastAsia="仿宋" w:cs="宋体"/>
          <w:color w:val="auto"/>
          <w:sz w:val="24"/>
        </w:rPr>
        <w:t>（根据招标公告本项目的特定资格要求提供相应的材料；未要求的，无需提供）</w:t>
      </w:r>
    </w:p>
    <w:p w14:paraId="1BDCA7B9">
      <w:pPr>
        <w:spacing w:line="360" w:lineRule="auto"/>
        <w:ind w:left="150"/>
        <w:jc w:val="center"/>
        <w:rPr>
          <w:rFonts w:ascii="Calibri" w:hAnsi="Calibri" w:eastAsia="仿宋" w:cs="仿宋_GB2312"/>
          <w:b/>
          <w:color w:val="auto"/>
          <w:kern w:val="0"/>
          <w:sz w:val="32"/>
          <w:szCs w:val="32"/>
        </w:rPr>
      </w:pPr>
    </w:p>
    <w:p w14:paraId="3735E655">
      <w:pPr>
        <w:spacing w:line="360" w:lineRule="auto"/>
        <w:ind w:left="150"/>
        <w:jc w:val="center"/>
        <w:rPr>
          <w:rFonts w:ascii="Calibri" w:hAnsi="Calibri" w:eastAsia="仿宋" w:cs="仿宋_GB2312"/>
          <w:b/>
          <w:color w:val="auto"/>
          <w:kern w:val="0"/>
          <w:sz w:val="32"/>
          <w:szCs w:val="32"/>
        </w:rPr>
      </w:pPr>
    </w:p>
    <w:p w14:paraId="0CB93C54">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018470BE">
      <w:pPr>
        <w:spacing w:line="360" w:lineRule="auto"/>
        <w:jc w:val="center"/>
        <w:outlineLvl w:val="1"/>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商务技术文件部分</w:t>
      </w:r>
    </w:p>
    <w:p w14:paraId="4145C1B2">
      <w:pPr>
        <w:spacing w:line="360" w:lineRule="auto"/>
        <w:jc w:val="center"/>
        <w:rPr>
          <w:rFonts w:ascii="Calibri" w:hAnsi="Calibri" w:eastAsia="仿宋" w:cs="仿宋_GB2312"/>
          <w:b/>
          <w:color w:val="auto"/>
          <w:kern w:val="0"/>
          <w:sz w:val="24"/>
        </w:rPr>
      </w:pPr>
    </w:p>
    <w:p w14:paraId="2C2C7844">
      <w:pPr>
        <w:spacing w:line="360" w:lineRule="auto"/>
        <w:jc w:val="center"/>
        <w:outlineLvl w:val="2"/>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目录</w:t>
      </w:r>
    </w:p>
    <w:p w14:paraId="525B0C2F">
      <w:pPr>
        <w:spacing w:line="360" w:lineRule="auto"/>
        <w:jc w:val="center"/>
        <w:rPr>
          <w:rFonts w:ascii="Calibri" w:hAnsi="Calibri" w:eastAsia="仿宋" w:cs="仿宋_GB2312"/>
          <w:b/>
          <w:color w:val="auto"/>
          <w:kern w:val="0"/>
          <w:sz w:val="36"/>
          <w:szCs w:val="36"/>
        </w:rPr>
      </w:pPr>
    </w:p>
    <w:p w14:paraId="1112E63A">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（1）投标函…………………………………………………………………………（页码）</w:t>
      </w:r>
    </w:p>
    <w:p w14:paraId="6AF8A1B4">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（2）授权委托书或法定代表人（单位负责人、自然人本人）身份证明………（页码）</w:t>
      </w:r>
    </w:p>
    <w:p w14:paraId="606CC149">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3</w:t>
      </w:r>
      <w:r>
        <w:rPr>
          <w:rFonts w:hint="eastAsia" w:ascii="Calibri" w:hAnsi="Calibri" w:eastAsia="仿宋" w:cs="仿宋_GB2312"/>
          <w:color w:val="auto"/>
          <w:sz w:val="24"/>
        </w:rPr>
        <w:t>）分包意向协议…………………………………………………………………（页码）</w:t>
      </w:r>
    </w:p>
    <w:p w14:paraId="48DDB472">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4</w:t>
      </w:r>
      <w:r>
        <w:rPr>
          <w:rFonts w:hint="eastAsia" w:ascii="Calibri" w:hAnsi="Calibri" w:eastAsia="仿宋" w:cs="仿宋_GB2312"/>
          <w:color w:val="auto"/>
          <w:sz w:val="24"/>
        </w:rPr>
        <w:t>）符合性审查资料………………………………………………………………（页码）</w:t>
      </w:r>
    </w:p>
    <w:p w14:paraId="325ED86A">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5</w:t>
      </w:r>
      <w:r>
        <w:rPr>
          <w:rFonts w:hint="eastAsia" w:ascii="Calibri" w:hAnsi="Calibri" w:eastAsia="仿宋" w:cs="仿宋_GB2312"/>
          <w:color w:val="auto"/>
          <w:sz w:val="24"/>
        </w:rPr>
        <w:t>）商务技术偏离表………………………………………………………………（页码）</w:t>
      </w:r>
    </w:p>
    <w:p w14:paraId="17EABAFA">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6</w:t>
      </w:r>
      <w:r>
        <w:rPr>
          <w:rFonts w:hint="eastAsia" w:ascii="Calibri" w:hAnsi="Calibri" w:eastAsia="仿宋" w:cs="仿宋_GB2312"/>
          <w:color w:val="auto"/>
          <w:sz w:val="24"/>
        </w:rPr>
        <w:t>）评标标准相应的商务技术资料………………………………………………（页码）</w:t>
      </w:r>
    </w:p>
    <w:p w14:paraId="7B597E82">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7</w:t>
      </w:r>
      <w:r>
        <w:rPr>
          <w:rFonts w:hint="eastAsia" w:ascii="Calibri" w:hAnsi="Calibri" w:eastAsia="仿宋" w:cs="仿宋_GB2312"/>
          <w:color w:val="auto"/>
          <w:sz w:val="24"/>
        </w:rPr>
        <w:t>）类似项目业绩一览表…………………………………………………………（页码）</w:t>
      </w:r>
    </w:p>
    <w:p w14:paraId="1D027CE5">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8</w:t>
      </w:r>
      <w:r>
        <w:rPr>
          <w:rFonts w:hint="eastAsia" w:ascii="Calibri" w:hAnsi="Calibri" w:eastAsia="仿宋" w:cs="仿宋_GB2312"/>
          <w:color w:val="auto"/>
          <w:sz w:val="24"/>
        </w:rPr>
        <w:t>）投标标的清单…………………………………………………………………（页码）</w:t>
      </w:r>
    </w:p>
    <w:p w14:paraId="5442EE79">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1</w:t>
      </w:r>
      <w:r>
        <w:rPr>
          <w:rFonts w:hint="eastAsia" w:ascii="Calibri" w:hAnsi="Calibri" w:eastAsia="仿宋" w:cs="仿宋_GB2312"/>
          <w:color w:val="auto"/>
          <w:sz w:val="24"/>
        </w:rPr>
        <w:t>0）售后服务情况表………………………………………………………………（页码）</w:t>
      </w:r>
    </w:p>
    <w:p w14:paraId="6190C24E">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1</w:t>
      </w:r>
      <w:r>
        <w:rPr>
          <w:rFonts w:hint="eastAsia" w:ascii="Calibri" w:hAnsi="Calibri" w:eastAsia="仿宋" w:cs="仿宋_GB2312"/>
          <w:color w:val="auto"/>
          <w:sz w:val="24"/>
        </w:rPr>
        <w:t>1）政府采购供应商廉洁自律承诺书……………………………………………（页码）</w:t>
      </w:r>
    </w:p>
    <w:p w14:paraId="351ADF85">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1</w:t>
      </w:r>
      <w:r>
        <w:rPr>
          <w:rFonts w:hint="eastAsia" w:ascii="Calibri" w:hAnsi="Calibri" w:eastAsia="仿宋" w:cs="仿宋_GB2312"/>
          <w:color w:val="auto"/>
          <w:sz w:val="24"/>
        </w:rPr>
        <w:t>2）供应商认为有必要的其他内容………………………………………………（页码）</w:t>
      </w:r>
    </w:p>
    <w:p w14:paraId="4F80A708">
      <w:pPr>
        <w:snapToGrid w:val="0"/>
        <w:spacing w:line="360" w:lineRule="auto"/>
        <w:jc w:val="center"/>
        <w:rPr>
          <w:rFonts w:ascii="Calibri" w:hAnsi="Calibri" w:eastAsia="仿宋" w:cs="宋体"/>
          <w:b/>
          <w:color w:val="auto"/>
          <w:kern w:val="0"/>
          <w:sz w:val="32"/>
          <w:szCs w:val="32"/>
        </w:rPr>
      </w:pPr>
    </w:p>
    <w:p w14:paraId="0B16795C">
      <w:pPr>
        <w:snapToGrid w:val="0"/>
        <w:spacing w:line="360" w:lineRule="auto"/>
        <w:jc w:val="center"/>
        <w:rPr>
          <w:rFonts w:ascii="Calibri" w:hAnsi="Calibri" w:eastAsia="仿宋" w:cs="宋体"/>
          <w:b/>
          <w:color w:val="auto"/>
          <w:kern w:val="0"/>
          <w:sz w:val="32"/>
          <w:szCs w:val="32"/>
          <w:lang w:val="zh-CN"/>
        </w:rPr>
      </w:pPr>
    </w:p>
    <w:p w14:paraId="67E7A064">
      <w:pPr>
        <w:snapToGrid w:val="0"/>
        <w:spacing w:line="360" w:lineRule="auto"/>
        <w:jc w:val="center"/>
        <w:rPr>
          <w:rFonts w:ascii="Calibri" w:hAnsi="Calibri" w:eastAsia="仿宋" w:cs="宋体"/>
          <w:b/>
          <w:color w:val="auto"/>
          <w:kern w:val="0"/>
          <w:sz w:val="32"/>
          <w:szCs w:val="32"/>
          <w:lang w:val="zh-CN"/>
        </w:rPr>
      </w:pPr>
    </w:p>
    <w:p w14:paraId="3E1F8C7A">
      <w:pPr>
        <w:snapToGrid w:val="0"/>
        <w:spacing w:line="360" w:lineRule="auto"/>
        <w:jc w:val="center"/>
        <w:rPr>
          <w:rFonts w:ascii="Calibri" w:hAnsi="Calibri" w:eastAsia="仿宋" w:cs="宋体"/>
          <w:b/>
          <w:color w:val="auto"/>
          <w:kern w:val="0"/>
          <w:sz w:val="32"/>
          <w:szCs w:val="32"/>
          <w:lang w:val="zh-CN"/>
        </w:rPr>
      </w:pPr>
    </w:p>
    <w:p w14:paraId="75575A2E">
      <w:pPr>
        <w:adjustRightInd/>
        <w:jc w:val="left"/>
        <w:rPr>
          <w:rFonts w:ascii="Calibri" w:hAnsi="Calibri" w:eastAsia="仿宋" w:cs="宋体"/>
          <w:b/>
          <w:color w:val="auto"/>
          <w:kern w:val="0"/>
          <w:sz w:val="32"/>
          <w:szCs w:val="32"/>
        </w:rPr>
      </w:pPr>
      <w:r>
        <w:rPr>
          <w:rFonts w:ascii="Calibri" w:hAnsi="Calibri" w:eastAsia="仿宋" w:cs="宋体"/>
          <w:b/>
          <w:color w:val="auto"/>
          <w:kern w:val="0"/>
          <w:sz w:val="32"/>
          <w:szCs w:val="32"/>
        </w:rPr>
        <w:br w:type="page"/>
      </w:r>
    </w:p>
    <w:p w14:paraId="02CE4A24">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一、投标函</w:t>
      </w:r>
    </w:p>
    <w:p w14:paraId="414978CD">
      <w:pPr>
        <w:snapToGrid w:val="0"/>
        <w:spacing w:line="360" w:lineRule="auto"/>
        <w:rPr>
          <w:rFonts w:ascii="Calibri" w:hAnsi="Calibri" w:eastAsia="仿宋" w:cs="宋体"/>
          <w:color w:val="auto"/>
          <w:sz w:val="24"/>
        </w:rPr>
      </w:pPr>
      <w:r>
        <w:rPr>
          <w:rFonts w:hint="eastAsia" w:ascii="Calibri" w:hAnsi="Calibri" w:eastAsia="仿宋" w:cs="宋体"/>
          <w:color w:val="auto"/>
          <w:sz w:val="24"/>
        </w:rPr>
        <w:t>浙江省测绘科学技术研究院、浙江省成套工程有限公司：</w:t>
      </w:r>
    </w:p>
    <w:p w14:paraId="09DD61DD">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我方参加你方组织的浙江省平原区域DEM精化生产部分工序协作服务 【招标编号：ZJCT8-CHYJY202522】招标的有关活动，并对此项目进行投标。为此：</w:t>
      </w:r>
    </w:p>
    <w:p w14:paraId="5E360840">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1、我方承诺投标有效期从提交投标文件的截止之日起</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天（不少于90天）</w:t>
      </w:r>
      <w:r>
        <w:rPr>
          <w:rFonts w:hint="eastAsia" w:ascii="Calibri" w:hAnsi="Calibri" w:eastAsia="仿宋" w:cs="宋体"/>
          <w:color w:val="auto"/>
        </w:rPr>
        <w:t>，</w:t>
      </w:r>
      <w:r>
        <w:rPr>
          <w:rFonts w:hint="eastAsia" w:ascii="Calibri" w:hAnsi="Calibri" w:eastAsia="仿宋" w:cs="宋体"/>
          <w:color w:val="auto"/>
          <w:sz w:val="24"/>
        </w:rPr>
        <w:t>本投标文件在投标有效期满之前均具有约束力。</w:t>
      </w:r>
    </w:p>
    <w:p w14:paraId="0B73FEA8">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2、我方的投标文件包括以下内容：</w:t>
      </w:r>
    </w:p>
    <w:p w14:paraId="0EEAE6B0">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2.1资格文件：</w:t>
      </w:r>
    </w:p>
    <w:p w14:paraId="1FACA21F">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2.1.1承诺函；</w:t>
      </w:r>
    </w:p>
    <w:p w14:paraId="54CBBA9E">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2.1.2</w:t>
      </w:r>
      <w:r>
        <w:rPr>
          <w:rFonts w:hint="eastAsia" w:ascii="Calibri" w:hAnsi="Calibri" w:eastAsia="仿宋" w:cs="宋体"/>
          <w:snapToGrid w:val="0"/>
          <w:color w:val="auto"/>
          <w:kern w:val="28"/>
          <w:sz w:val="24"/>
          <w:szCs w:val="20"/>
        </w:rPr>
        <w:t>联合协议</w:t>
      </w:r>
      <w:bookmarkStart w:id="41" w:name="_Hlk101257010"/>
      <w:r>
        <w:rPr>
          <w:rFonts w:hint="eastAsia" w:ascii="Calibri" w:hAnsi="Calibri" w:eastAsia="仿宋" w:cs="宋体"/>
          <w:color w:val="auto"/>
          <w:sz w:val="24"/>
        </w:rPr>
        <w:t>（如果有)</w:t>
      </w:r>
      <w:bookmarkEnd w:id="41"/>
      <w:r>
        <w:rPr>
          <w:rFonts w:hint="eastAsia" w:ascii="Calibri" w:hAnsi="Calibri" w:eastAsia="仿宋" w:cs="宋体"/>
          <w:snapToGrid w:val="0"/>
          <w:color w:val="auto"/>
          <w:kern w:val="28"/>
          <w:sz w:val="24"/>
          <w:szCs w:val="20"/>
        </w:rPr>
        <w:t>；</w:t>
      </w:r>
    </w:p>
    <w:p w14:paraId="765742A1">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.1.3</w:t>
      </w:r>
      <w:r>
        <w:rPr>
          <w:rFonts w:hint="eastAsia" w:ascii="Calibri" w:hAnsi="Calibri" w:eastAsia="仿宋" w:cs="宋体"/>
          <w:color w:val="auto"/>
          <w:sz w:val="24"/>
        </w:rPr>
        <w:t>落实政府采购政策需满足的资格要求（如果有）；</w:t>
      </w:r>
    </w:p>
    <w:p w14:paraId="28DC8ADF">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2.1.</w:t>
      </w:r>
      <w:r>
        <w:rPr>
          <w:rFonts w:ascii="Calibri" w:hAnsi="Calibri" w:eastAsia="仿宋" w:cs="宋体"/>
          <w:color w:val="auto"/>
          <w:sz w:val="24"/>
        </w:rPr>
        <w:t>4</w:t>
      </w:r>
      <w:r>
        <w:rPr>
          <w:rFonts w:hint="eastAsia" w:ascii="Calibri" w:hAnsi="Calibri" w:eastAsia="仿宋" w:cs="宋体"/>
          <w:color w:val="auto"/>
          <w:sz w:val="24"/>
        </w:rPr>
        <w:t>本项目的特定资格要求（如果有)。</w:t>
      </w:r>
    </w:p>
    <w:p w14:paraId="7858F740">
      <w:pPr>
        <w:snapToGrid w:val="0"/>
        <w:spacing w:line="360" w:lineRule="auto"/>
        <w:ind w:left="210" w:leftChars="100" w:firstLine="480" w:firstLineChars="200"/>
        <w:rPr>
          <w:rFonts w:ascii="Calibri" w:hAnsi="Calibri" w:eastAsia="仿宋" w:cs="宋体"/>
          <w:color w:val="auto"/>
          <w:sz w:val="24"/>
          <w:lang w:val="zh-CN"/>
        </w:rPr>
      </w:pPr>
      <w:r>
        <w:rPr>
          <w:rFonts w:hint="eastAsia" w:ascii="Calibri" w:hAnsi="Calibri" w:eastAsia="仿宋" w:cs="宋体"/>
          <w:color w:val="auto"/>
          <w:sz w:val="24"/>
        </w:rPr>
        <w:t>2</w:t>
      </w:r>
      <w:r>
        <w:rPr>
          <w:rFonts w:hint="eastAsia" w:ascii="Calibri" w:hAnsi="Calibri" w:eastAsia="仿宋" w:cs="宋体"/>
          <w:color w:val="auto"/>
          <w:sz w:val="24"/>
          <w:lang w:val="zh-CN"/>
        </w:rPr>
        <w:t>.</w:t>
      </w:r>
      <w:r>
        <w:rPr>
          <w:rFonts w:hint="eastAsia" w:ascii="Calibri" w:hAnsi="Calibri" w:eastAsia="仿宋" w:cs="宋体"/>
          <w:color w:val="auto"/>
          <w:sz w:val="24"/>
        </w:rPr>
        <w:t>2</w:t>
      </w:r>
      <w:r>
        <w:rPr>
          <w:rFonts w:hint="eastAsia" w:ascii="Calibri" w:hAnsi="Calibri" w:eastAsia="仿宋" w:cs="宋体"/>
          <w:color w:val="auto"/>
          <w:sz w:val="24"/>
          <w:lang w:val="zh-CN"/>
        </w:rPr>
        <w:t xml:space="preserve"> </w:t>
      </w:r>
      <w:r>
        <w:rPr>
          <w:rFonts w:hint="eastAsia" w:ascii="Calibri" w:hAnsi="Calibri" w:eastAsia="仿宋" w:cs="宋体"/>
          <w:color w:val="auto"/>
          <w:sz w:val="24"/>
        </w:rPr>
        <w:t>商务技术</w:t>
      </w:r>
      <w:r>
        <w:rPr>
          <w:rFonts w:hint="eastAsia" w:ascii="Calibri" w:hAnsi="Calibri" w:eastAsia="仿宋" w:cs="宋体"/>
          <w:color w:val="auto"/>
          <w:sz w:val="24"/>
          <w:lang w:val="zh-CN"/>
        </w:rPr>
        <w:t>文件：</w:t>
      </w:r>
    </w:p>
    <w:p w14:paraId="657546CB">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2.2.1投标函；</w:t>
      </w:r>
      <w:r>
        <w:rPr>
          <w:rFonts w:hint="eastAsia" w:ascii="Calibri" w:hAnsi="Calibri" w:eastAsia="仿宋" w:cs="宋体"/>
          <w:color w:val="auto"/>
          <w:sz w:val="24"/>
          <w:lang w:val="zh-CN"/>
        </w:rPr>
        <w:t xml:space="preserve"> </w:t>
      </w:r>
    </w:p>
    <w:p w14:paraId="1AE6DEA3">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2.2.2授权委托书或法定代表人（单位负责人）身份证明；</w:t>
      </w:r>
    </w:p>
    <w:p w14:paraId="4DDEAEC1">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3</w:t>
      </w:r>
      <w:r>
        <w:rPr>
          <w:rFonts w:hint="eastAsia" w:ascii="Calibri" w:hAnsi="Calibri" w:eastAsia="仿宋" w:cs="宋体"/>
          <w:color w:val="auto"/>
          <w:sz w:val="24"/>
        </w:rPr>
        <w:t>分包意向协议（如果有)；</w:t>
      </w:r>
    </w:p>
    <w:p w14:paraId="1E83F453">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4</w:t>
      </w:r>
      <w:r>
        <w:rPr>
          <w:rFonts w:hint="eastAsia" w:ascii="Calibri" w:hAnsi="Calibri" w:eastAsia="仿宋" w:cs="宋体"/>
          <w:color w:val="auto"/>
          <w:sz w:val="24"/>
        </w:rPr>
        <w:t>符合性审查资料；</w:t>
      </w:r>
    </w:p>
    <w:p w14:paraId="380BD366">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5</w:t>
      </w:r>
      <w:r>
        <w:rPr>
          <w:rFonts w:hint="eastAsia" w:ascii="Calibri" w:hAnsi="Calibri" w:eastAsia="仿宋" w:cs="宋体"/>
          <w:color w:val="auto"/>
          <w:sz w:val="24"/>
        </w:rPr>
        <w:t>商务技术偏离表；</w:t>
      </w:r>
    </w:p>
    <w:p w14:paraId="37A1AE92">
      <w:pPr>
        <w:snapToGrid w:val="0"/>
        <w:spacing w:line="360" w:lineRule="auto"/>
        <w:ind w:firstLine="960" w:firstLineChars="400"/>
        <w:rPr>
          <w:rFonts w:ascii="Calibri" w:hAnsi="Calibri" w:eastAsia="仿宋" w:cs="宋体"/>
          <w:color w:val="auto"/>
          <w:sz w:val="24"/>
        </w:rPr>
      </w:pPr>
      <w:r>
        <w:rPr>
          <w:rFonts w:ascii="Calibri" w:hAnsi="Calibri" w:eastAsia="仿宋" w:cs="宋体"/>
          <w:color w:val="auto"/>
          <w:sz w:val="24"/>
        </w:rPr>
        <w:t>2</w:t>
      </w:r>
      <w:r>
        <w:rPr>
          <w:rFonts w:hint="eastAsia" w:ascii="Calibri" w:hAnsi="Calibri" w:eastAsia="仿宋" w:cs="宋体"/>
          <w:color w:val="auto"/>
          <w:sz w:val="24"/>
        </w:rPr>
        <w:t>.2.</w:t>
      </w:r>
      <w:r>
        <w:rPr>
          <w:rFonts w:ascii="Calibri" w:hAnsi="Calibri" w:eastAsia="仿宋" w:cs="宋体"/>
          <w:color w:val="auto"/>
          <w:sz w:val="24"/>
        </w:rPr>
        <w:t>6</w:t>
      </w:r>
      <w:r>
        <w:rPr>
          <w:rFonts w:hint="eastAsia" w:ascii="Calibri" w:hAnsi="Calibri" w:eastAsia="仿宋" w:cs="宋体"/>
          <w:color w:val="auto"/>
          <w:sz w:val="24"/>
        </w:rPr>
        <w:t>评标标准相应的商务技术资料；</w:t>
      </w:r>
    </w:p>
    <w:p w14:paraId="3560EC98">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7</w:t>
      </w:r>
      <w:r>
        <w:rPr>
          <w:rFonts w:hint="eastAsia" w:ascii="Calibri" w:hAnsi="Calibri" w:eastAsia="仿宋" w:cs="宋体"/>
          <w:color w:val="auto"/>
          <w:sz w:val="24"/>
        </w:rPr>
        <w:t>类似项目业绩一览表；</w:t>
      </w:r>
    </w:p>
    <w:p w14:paraId="4FD68F8B">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8</w:t>
      </w:r>
      <w:r>
        <w:rPr>
          <w:rFonts w:hint="eastAsia" w:ascii="Calibri" w:hAnsi="Calibri" w:eastAsia="仿宋" w:cs="宋体"/>
          <w:color w:val="auto"/>
          <w:sz w:val="24"/>
        </w:rPr>
        <w:t>投标标的清单；</w:t>
      </w:r>
    </w:p>
    <w:p w14:paraId="43B76C76">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.2.</w:t>
      </w:r>
      <w:r>
        <w:rPr>
          <w:rFonts w:hint="eastAsia" w:ascii="Calibri" w:hAnsi="Calibri" w:eastAsia="仿宋" w:cs="宋体"/>
          <w:color w:val="auto"/>
          <w:sz w:val="24"/>
        </w:rPr>
        <w:t>9售后服务情况表；</w:t>
      </w:r>
    </w:p>
    <w:p w14:paraId="7A855C5C">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.2.1</w:t>
      </w:r>
      <w:r>
        <w:rPr>
          <w:rFonts w:hint="eastAsia" w:ascii="Calibri" w:hAnsi="Calibri" w:eastAsia="仿宋" w:cs="宋体"/>
          <w:color w:val="auto"/>
          <w:sz w:val="24"/>
        </w:rPr>
        <w:t>0政府采购供应商廉洁自律承诺书；</w:t>
      </w:r>
    </w:p>
    <w:p w14:paraId="535DBDAE">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.2.1</w:t>
      </w:r>
      <w:r>
        <w:rPr>
          <w:rFonts w:hint="eastAsia" w:ascii="Calibri" w:hAnsi="Calibri" w:eastAsia="仿宋" w:cs="宋体"/>
          <w:color w:val="auto"/>
          <w:sz w:val="24"/>
        </w:rPr>
        <w:t>1供应商认为有必要的其他内容。</w:t>
      </w:r>
    </w:p>
    <w:p w14:paraId="6638973A">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hint="eastAsia" w:ascii="Calibri" w:hAnsi="Calibri" w:eastAsia="仿宋" w:cs="宋体"/>
          <w:color w:val="auto"/>
          <w:sz w:val="24"/>
          <w:lang w:val="zh-CN"/>
        </w:rPr>
        <w:t>.</w:t>
      </w:r>
      <w:r>
        <w:rPr>
          <w:rFonts w:hint="eastAsia" w:ascii="Calibri" w:hAnsi="Calibri" w:eastAsia="仿宋" w:cs="宋体"/>
          <w:color w:val="auto"/>
          <w:sz w:val="24"/>
        </w:rPr>
        <w:t>3报价文件</w:t>
      </w:r>
    </w:p>
    <w:p w14:paraId="58434C8F">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2.3.1开标一览表（报价表）；</w:t>
      </w:r>
    </w:p>
    <w:p w14:paraId="06F9F410">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.3.2</w:t>
      </w:r>
      <w:r>
        <w:rPr>
          <w:rFonts w:hint="eastAsia" w:ascii="Calibri" w:hAnsi="Calibri" w:eastAsia="仿宋" w:cs="仿宋_GB2312"/>
          <w:color w:val="auto"/>
          <w:sz w:val="24"/>
        </w:rPr>
        <w:t>报价组成明细表；</w:t>
      </w:r>
    </w:p>
    <w:p w14:paraId="78B6D7C8">
      <w:pPr>
        <w:snapToGrid w:val="0"/>
        <w:spacing w:line="360" w:lineRule="auto"/>
        <w:ind w:left="420" w:leftChars="200" w:firstLine="480" w:firstLineChars="200"/>
        <w:rPr>
          <w:rFonts w:ascii="Calibri" w:hAnsi="Calibri" w:eastAsia="仿宋" w:cs="仿宋_GB2312"/>
          <w:color w:val="auto"/>
          <w:sz w:val="24"/>
        </w:rPr>
      </w:pPr>
      <w:r>
        <w:rPr>
          <w:rFonts w:hint="eastAsia" w:ascii="Calibri" w:hAnsi="Calibri" w:eastAsia="仿宋" w:cs="宋体"/>
          <w:color w:val="auto"/>
          <w:sz w:val="24"/>
        </w:rPr>
        <w:t>2.3.3</w:t>
      </w:r>
      <w:r>
        <w:rPr>
          <w:rFonts w:hint="eastAsia" w:ascii="Calibri" w:hAnsi="Calibri" w:eastAsia="仿宋" w:cs="仿宋_GB2312"/>
          <w:color w:val="auto"/>
          <w:sz w:val="24"/>
        </w:rPr>
        <w:t>报价情况说明（如供应商报价低于项目预算50%的，应当提交本文档，详细阐述不影响产品质量或者诚信履约的具体原因）</w:t>
      </w:r>
    </w:p>
    <w:p w14:paraId="696CB53C">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2.3.4中小企业声明函（如果有）；</w:t>
      </w:r>
    </w:p>
    <w:p w14:paraId="04AE11C3">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.3.</w:t>
      </w:r>
      <w:r>
        <w:rPr>
          <w:rFonts w:hint="eastAsia" w:ascii="Calibri" w:hAnsi="Calibri" w:eastAsia="仿宋" w:cs="宋体"/>
          <w:color w:val="auto"/>
          <w:sz w:val="24"/>
        </w:rPr>
        <w:t>5交纳采购代理服务费承诺书。</w:t>
      </w:r>
    </w:p>
    <w:p w14:paraId="5528B39B">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3、我方承诺除商务技术偏离表列出的偏离外，我方响应招标文件的全部要求。对投标文件中材料的真实性、合法性负责，积极配合采购人、采购代理机构复核投标文件中的资料。</w:t>
      </w:r>
    </w:p>
    <w:p w14:paraId="5953AA79">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4、如我方中标，我方承诺：</w:t>
      </w:r>
    </w:p>
    <w:p w14:paraId="1EA99AAB">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 xml:space="preserve">4.1在收到中标通知书后，在中标通知书规定的期限内与你方签订合同； </w:t>
      </w:r>
    </w:p>
    <w:p w14:paraId="1788659D">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 xml:space="preserve">4.2在签订合同时不向你方提出附加条件； </w:t>
      </w:r>
    </w:p>
    <w:p w14:paraId="4ACBF511">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 xml:space="preserve">4.3按照采购文件要求提交履约保证金； </w:t>
      </w:r>
    </w:p>
    <w:p w14:paraId="30C58916">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 xml:space="preserve">4.4在合同约定的期限内完成合同规定的全部义务。 </w:t>
      </w:r>
    </w:p>
    <w:p w14:paraId="6F69615F">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5、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07A284BF">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6、其他补充说明:</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p>
    <w:p w14:paraId="2BD6E2FA">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2958F942">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6842CA63">
      <w:pPr>
        <w:snapToGrid w:val="0"/>
        <w:spacing w:line="360" w:lineRule="auto"/>
        <w:ind w:left="420" w:leftChars="200" w:firstLine="4200" w:firstLineChars="1750"/>
        <w:rPr>
          <w:rFonts w:ascii="Calibri" w:hAnsi="Calibri" w:eastAsia="仿宋" w:cs="宋体"/>
          <w:color w:val="auto"/>
          <w:kern w:val="0"/>
          <w:sz w:val="24"/>
          <w:u w:val="single"/>
        </w:rPr>
      </w:pPr>
    </w:p>
    <w:p w14:paraId="7486A524">
      <w:pPr>
        <w:spacing w:line="360" w:lineRule="auto"/>
        <w:ind w:right="420"/>
        <w:rPr>
          <w:rFonts w:ascii="Calibri" w:hAnsi="Calibri" w:eastAsia="仿宋" w:cs="宋体"/>
          <w:color w:val="auto"/>
          <w:sz w:val="24"/>
        </w:rPr>
      </w:pPr>
      <w:r>
        <w:rPr>
          <w:rFonts w:hint="eastAsia" w:ascii="Calibri" w:hAnsi="Calibri" w:eastAsia="仿宋" w:cs="宋体"/>
          <w:color w:val="auto"/>
          <w:sz w:val="24"/>
        </w:rPr>
        <w:t>注：按本格式和要求提供。</w:t>
      </w:r>
    </w:p>
    <w:p w14:paraId="5AC818A0">
      <w:pPr>
        <w:snapToGrid w:val="0"/>
        <w:spacing w:line="360" w:lineRule="auto"/>
        <w:jc w:val="center"/>
        <w:rPr>
          <w:rFonts w:ascii="Calibri" w:hAnsi="Calibri" w:eastAsia="仿宋" w:cs="宋体"/>
          <w:b/>
          <w:color w:val="auto"/>
          <w:kern w:val="0"/>
          <w:sz w:val="32"/>
          <w:szCs w:val="32"/>
        </w:rPr>
      </w:pPr>
    </w:p>
    <w:p w14:paraId="4B3EC3EB">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63504582">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二、授权委托书或法定代表人（单位负责人、自然人本人）身份证明</w:t>
      </w:r>
    </w:p>
    <w:p w14:paraId="42B78044">
      <w:pPr>
        <w:snapToGrid w:val="0"/>
        <w:spacing w:line="360" w:lineRule="auto"/>
        <w:rPr>
          <w:rFonts w:ascii="Calibri" w:hAnsi="Calibri" w:eastAsia="仿宋" w:cs="仿宋_GB2312"/>
          <w:color w:val="auto"/>
          <w:sz w:val="24"/>
        </w:rPr>
      </w:pPr>
    </w:p>
    <w:p w14:paraId="6D2C4506">
      <w:pPr>
        <w:snapToGrid w:val="0"/>
        <w:spacing w:before="50" w:after="50" w:line="360" w:lineRule="auto"/>
        <w:jc w:val="center"/>
        <w:outlineLvl w:val="3"/>
        <w:rPr>
          <w:rFonts w:ascii="Calibri" w:hAnsi="Calibri" w:eastAsia="仿宋" w:cs="仿宋_GB2312"/>
          <w:b/>
          <w:color w:val="auto"/>
          <w:kern w:val="0"/>
          <w:sz w:val="32"/>
          <w:szCs w:val="32"/>
          <w:lang w:val="zh-CN"/>
        </w:rPr>
      </w:pPr>
      <w:r>
        <w:rPr>
          <w:rFonts w:hint="eastAsia" w:ascii="Calibri" w:hAnsi="Calibri" w:eastAsia="仿宋" w:cs="仿宋_GB2312"/>
          <w:b/>
          <w:color w:val="auto"/>
          <w:kern w:val="0"/>
          <w:sz w:val="32"/>
          <w:szCs w:val="32"/>
          <w:lang w:val="zh-CN"/>
        </w:rPr>
        <w:t>授权委托书（适用于非联合体投标）</w:t>
      </w:r>
    </w:p>
    <w:p w14:paraId="39BC8516">
      <w:pPr>
        <w:snapToGrid w:val="0"/>
        <w:spacing w:line="360" w:lineRule="auto"/>
        <w:rPr>
          <w:rFonts w:ascii="Calibri" w:hAnsi="Calibri" w:eastAsia="仿宋" w:cs="宋体"/>
          <w:color w:val="auto"/>
          <w:kern w:val="0"/>
          <w:sz w:val="24"/>
        </w:rPr>
      </w:pPr>
      <w:r>
        <w:rPr>
          <w:rFonts w:hint="eastAsia" w:ascii="Calibri" w:hAnsi="Calibri" w:eastAsia="仿宋" w:cs="宋体"/>
          <w:color w:val="auto"/>
          <w:sz w:val="24"/>
        </w:rPr>
        <w:t>浙江省测绘科学技术研究院、浙江省成套工程有限公司</w:t>
      </w:r>
      <w:r>
        <w:rPr>
          <w:rFonts w:hint="eastAsia" w:ascii="Calibri" w:hAnsi="Calibri" w:eastAsia="仿宋" w:cs="宋体"/>
          <w:color w:val="auto"/>
          <w:kern w:val="0"/>
          <w:sz w:val="24"/>
          <w:lang w:val="zh-CN"/>
        </w:rPr>
        <w:t>：</w:t>
      </w:r>
    </w:p>
    <w:p w14:paraId="572FB439">
      <w:pPr>
        <w:snapToGrid w:val="0"/>
        <w:spacing w:line="360" w:lineRule="auto"/>
        <w:ind w:firstLine="576"/>
        <w:rPr>
          <w:rFonts w:ascii="Calibri" w:hAnsi="Calibri" w:eastAsia="仿宋" w:cs="宋体"/>
          <w:color w:val="auto"/>
          <w:kern w:val="0"/>
          <w:sz w:val="24"/>
        </w:rPr>
      </w:pPr>
      <w:bookmarkStart w:id="42" w:name="_Hlk125844109"/>
      <w:r>
        <w:rPr>
          <w:rFonts w:hint="eastAsia" w:ascii="Calibri" w:hAnsi="Calibri" w:eastAsia="仿宋" w:cs="宋体"/>
          <w:color w:val="auto"/>
          <w:kern w:val="0"/>
          <w:sz w:val="24"/>
        </w:rPr>
        <w:t>现</w:t>
      </w:r>
      <w:r>
        <w:rPr>
          <w:rFonts w:hint="eastAsia" w:ascii="Calibri" w:hAnsi="Calibri" w:eastAsia="仿宋" w:cs="宋体"/>
          <w:color w:val="auto"/>
          <w:kern w:val="0"/>
          <w:sz w:val="24"/>
          <w:lang w:val="zh-CN"/>
        </w:rPr>
        <w:t>委托</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（姓名）为我方代理人（身份证号码：</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，手机：</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，所在单位：</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），以我方名义处理</w:t>
      </w:r>
      <w:r>
        <w:rPr>
          <w:rFonts w:hint="eastAsia" w:ascii="Calibri" w:hAnsi="Calibri" w:eastAsia="仿宋" w:cs="宋体"/>
          <w:color w:val="auto"/>
          <w:sz w:val="24"/>
        </w:rPr>
        <w:t>浙江省平原区域DEM精化生产部分工序协作服务 【招标编号：ZJCT8-CHYJY202522】</w:t>
      </w:r>
      <w:r>
        <w:rPr>
          <w:rFonts w:hint="eastAsia" w:ascii="Calibri" w:hAnsi="Calibri" w:eastAsia="仿宋" w:cs="宋体"/>
          <w:color w:val="auto"/>
          <w:kern w:val="0"/>
          <w:sz w:val="24"/>
          <w:lang w:val="zh-CN"/>
        </w:rPr>
        <w:t>政府采购投标的一切事项，其法律后果由我方承担。</w:t>
      </w:r>
    </w:p>
    <w:p w14:paraId="60B877E9">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委托期限</w:t>
      </w:r>
      <w:r>
        <w:rPr>
          <w:rFonts w:hint="eastAsia" w:ascii="Calibri" w:hAnsi="Calibri" w:eastAsia="仿宋" w:cs="宋体"/>
          <w:color w:val="auto"/>
          <w:kern w:val="0"/>
          <w:sz w:val="24"/>
        </w:rPr>
        <w:t>：</w:t>
      </w:r>
      <w:r>
        <w:rPr>
          <w:rFonts w:hint="eastAsia" w:ascii="Calibri" w:hAnsi="Calibri" w:eastAsia="仿宋" w:cs="宋体"/>
          <w:color w:val="auto"/>
          <w:kern w:val="0"/>
          <w:sz w:val="24"/>
          <w:lang w:val="zh-CN"/>
        </w:rPr>
        <w:t>自</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年</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月</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日起至</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年</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月</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日止。</w:t>
      </w:r>
    </w:p>
    <w:p w14:paraId="744FD384">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特此告知。</w:t>
      </w:r>
    </w:p>
    <w:p w14:paraId="0E1AE6F0">
      <w:pPr>
        <w:snapToGrid w:val="0"/>
        <w:spacing w:line="360" w:lineRule="auto"/>
        <w:ind w:left="4200" w:leftChars="2000"/>
        <w:jc w:val="left"/>
        <w:rPr>
          <w:rFonts w:ascii="Calibri" w:hAnsi="Calibri" w:eastAsia="仿宋" w:cs="仿宋_GB2312"/>
          <w:color w:val="auto"/>
          <w:kern w:val="0"/>
          <w:sz w:val="24"/>
        </w:rPr>
      </w:pPr>
      <w:r>
        <w:rPr>
          <w:rFonts w:hint="eastAsia" w:ascii="Calibri" w:hAnsi="Calibri" w:eastAsia="仿宋" w:cs="仿宋_GB2312"/>
          <w:color w:val="auto"/>
          <w:kern w:val="0"/>
          <w:sz w:val="24"/>
          <w:lang w:val="zh-CN"/>
        </w:rPr>
        <w:t>供应商名称（电子签名）：</w:t>
      </w:r>
    </w:p>
    <w:p w14:paraId="50F0F8EC">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签发日期：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629FB342">
      <w:pPr>
        <w:snapToGrid w:val="0"/>
        <w:spacing w:line="360" w:lineRule="auto"/>
        <w:rPr>
          <w:rFonts w:ascii="Calibri" w:hAnsi="Calibri" w:eastAsia="仿宋" w:cs="仿宋_GB2312"/>
          <w:color w:val="auto"/>
          <w:sz w:val="24"/>
        </w:rPr>
      </w:pPr>
    </w:p>
    <w:bookmarkEnd w:id="42"/>
    <w:p w14:paraId="6AEE4343">
      <w:pPr>
        <w:snapToGrid w:val="0"/>
        <w:spacing w:before="50" w:after="50" w:line="360" w:lineRule="auto"/>
        <w:jc w:val="center"/>
        <w:outlineLvl w:val="3"/>
        <w:rPr>
          <w:rFonts w:ascii="Calibri" w:hAnsi="Calibri" w:eastAsia="仿宋" w:cs="仿宋_GB2312"/>
          <w:b/>
          <w:color w:val="auto"/>
          <w:kern w:val="0"/>
          <w:sz w:val="32"/>
          <w:szCs w:val="32"/>
          <w:lang w:val="zh-CN"/>
        </w:rPr>
      </w:pPr>
      <w:r>
        <w:rPr>
          <w:rFonts w:hint="eastAsia" w:ascii="Calibri" w:hAnsi="Calibri" w:eastAsia="仿宋" w:cs="仿宋_GB2312"/>
          <w:b/>
          <w:color w:val="auto"/>
          <w:kern w:val="0"/>
          <w:sz w:val="32"/>
          <w:szCs w:val="32"/>
          <w:lang w:val="zh-CN"/>
        </w:rPr>
        <w:t>授权委托书（适用于联合体投标）</w:t>
      </w:r>
    </w:p>
    <w:p w14:paraId="312677D0">
      <w:pPr>
        <w:snapToGrid w:val="0"/>
        <w:spacing w:line="360" w:lineRule="auto"/>
        <w:rPr>
          <w:rFonts w:ascii="Calibri" w:hAnsi="Calibri" w:eastAsia="仿宋" w:cs="宋体"/>
          <w:color w:val="auto"/>
          <w:kern w:val="0"/>
          <w:sz w:val="24"/>
        </w:rPr>
      </w:pPr>
      <w:r>
        <w:rPr>
          <w:rFonts w:hint="eastAsia" w:ascii="Calibri" w:hAnsi="Calibri" w:eastAsia="仿宋" w:cs="宋体"/>
          <w:color w:val="auto"/>
          <w:sz w:val="24"/>
        </w:rPr>
        <w:t>浙江省测绘科学技术研究院、浙江省成套工程有限公司</w:t>
      </w:r>
      <w:r>
        <w:rPr>
          <w:rFonts w:hint="eastAsia" w:ascii="Calibri" w:hAnsi="Calibri" w:eastAsia="仿宋" w:cs="宋体"/>
          <w:color w:val="auto"/>
          <w:kern w:val="0"/>
          <w:sz w:val="24"/>
          <w:lang w:val="zh-CN"/>
        </w:rPr>
        <w:t>：</w:t>
      </w:r>
    </w:p>
    <w:p w14:paraId="7906DCD5">
      <w:pPr>
        <w:snapToGrid w:val="0"/>
        <w:spacing w:line="360" w:lineRule="auto"/>
        <w:ind w:firstLine="576"/>
        <w:rPr>
          <w:rFonts w:ascii="Calibri" w:hAnsi="Calibri" w:eastAsia="仿宋" w:cs="宋体"/>
          <w:color w:val="auto"/>
          <w:kern w:val="0"/>
          <w:sz w:val="24"/>
        </w:rPr>
      </w:pPr>
      <w:r>
        <w:rPr>
          <w:rFonts w:hint="eastAsia" w:ascii="Calibri" w:hAnsi="Calibri" w:eastAsia="仿宋" w:cs="宋体"/>
          <w:color w:val="auto"/>
          <w:kern w:val="0"/>
          <w:sz w:val="24"/>
        </w:rPr>
        <w:t>现</w:t>
      </w:r>
      <w:r>
        <w:rPr>
          <w:rFonts w:hint="eastAsia" w:ascii="Calibri" w:hAnsi="Calibri" w:eastAsia="仿宋" w:cs="宋体"/>
          <w:color w:val="auto"/>
          <w:kern w:val="0"/>
          <w:sz w:val="24"/>
          <w:lang w:val="zh-CN"/>
        </w:rPr>
        <w:t>委托</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（姓名）为我方代理人（身份证号码：</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，手机：</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，所在单位：</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），以我方名义处理</w:t>
      </w:r>
      <w:r>
        <w:rPr>
          <w:rFonts w:hint="eastAsia" w:ascii="Calibri" w:hAnsi="Calibri" w:eastAsia="仿宋" w:cs="宋体"/>
          <w:color w:val="auto"/>
          <w:sz w:val="24"/>
        </w:rPr>
        <w:t>浙江省平原区域DEM精化生产部分工序协作服务 【招标编号：ZJCT8-CHYJY202522】</w:t>
      </w:r>
      <w:r>
        <w:rPr>
          <w:rFonts w:hint="eastAsia" w:ascii="Calibri" w:hAnsi="Calibri" w:eastAsia="仿宋" w:cs="宋体"/>
          <w:color w:val="auto"/>
          <w:kern w:val="0"/>
          <w:sz w:val="24"/>
          <w:lang w:val="zh-CN"/>
        </w:rPr>
        <w:t>政府采购投标的一切事项，其法律后果由我方承担。</w:t>
      </w:r>
    </w:p>
    <w:p w14:paraId="3CD07705">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委托期限</w:t>
      </w:r>
      <w:r>
        <w:rPr>
          <w:rFonts w:hint="eastAsia" w:ascii="Calibri" w:hAnsi="Calibri" w:eastAsia="仿宋" w:cs="宋体"/>
          <w:color w:val="auto"/>
          <w:kern w:val="0"/>
          <w:sz w:val="24"/>
        </w:rPr>
        <w:t>：</w:t>
      </w:r>
      <w:r>
        <w:rPr>
          <w:rFonts w:hint="eastAsia" w:ascii="Calibri" w:hAnsi="Calibri" w:eastAsia="仿宋" w:cs="宋体"/>
          <w:color w:val="auto"/>
          <w:kern w:val="0"/>
          <w:sz w:val="24"/>
          <w:lang w:val="zh-CN"/>
        </w:rPr>
        <w:t>自</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年</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月</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日起至</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年</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月</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日止。</w:t>
      </w:r>
    </w:p>
    <w:p w14:paraId="23960BF3">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特此告知。</w:t>
      </w:r>
    </w:p>
    <w:p w14:paraId="76AF0FBE">
      <w:pPr>
        <w:spacing w:line="480" w:lineRule="exact"/>
        <w:ind w:firstLine="480" w:firstLineChars="200"/>
        <w:rPr>
          <w:rFonts w:ascii="Calibri" w:hAnsi="Calibri" w:eastAsia="仿宋"/>
          <w:color w:val="auto"/>
          <w:sz w:val="24"/>
          <w:lang w:val="zh-CN"/>
        </w:rPr>
      </w:pPr>
    </w:p>
    <w:p w14:paraId="2A0C619A">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4D92AE96">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7221876B">
      <w:pPr>
        <w:snapToGrid w:val="0"/>
        <w:spacing w:line="360" w:lineRule="auto"/>
        <w:ind w:left="4200" w:leftChars="2000"/>
        <w:jc w:val="left"/>
        <w:rPr>
          <w:rFonts w:ascii="Calibri" w:hAnsi="Calibri" w:eastAsia="仿宋"/>
          <w:color w:val="auto"/>
        </w:rPr>
      </w:pPr>
      <w:r>
        <w:rPr>
          <w:rFonts w:hint="eastAsia" w:ascii="Calibri" w:hAnsi="Calibri" w:eastAsia="仿宋" w:cs="仿宋_GB2312"/>
          <w:color w:val="auto"/>
          <w:kern w:val="0"/>
          <w:sz w:val="24"/>
          <w:lang w:val="zh-CN"/>
        </w:rPr>
        <w:t>……</w:t>
      </w:r>
    </w:p>
    <w:p w14:paraId="03B3D193">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2F422276">
      <w:pPr>
        <w:snapToGrid w:val="0"/>
        <w:spacing w:before="50" w:after="50" w:line="360" w:lineRule="auto"/>
        <w:ind w:left="-420" w:leftChars="-200" w:right="-420" w:rightChars="-200"/>
        <w:jc w:val="center"/>
        <w:outlineLvl w:val="3"/>
        <w:rPr>
          <w:rFonts w:ascii="Calibri" w:hAnsi="Calibri" w:eastAsia="仿宋" w:cs="仿宋_GB2312"/>
          <w:b/>
          <w:color w:val="auto"/>
          <w:kern w:val="0"/>
          <w:sz w:val="32"/>
          <w:szCs w:val="32"/>
          <w:lang w:val="zh-CN"/>
        </w:rPr>
      </w:pPr>
      <w:r>
        <w:rPr>
          <w:rFonts w:ascii="Calibri" w:hAnsi="Calibri" w:eastAsia="仿宋"/>
          <w:color w:val="auto"/>
        </w:rPr>
        <w:br w:type="page"/>
      </w:r>
      <w:r>
        <w:rPr>
          <w:rFonts w:hint="eastAsia" w:ascii="Calibri" w:hAnsi="Calibri" w:eastAsia="仿宋" w:cs="仿宋_GB2312"/>
          <w:b/>
          <w:color w:val="auto"/>
          <w:kern w:val="0"/>
          <w:sz w:val="32"/>
          <w:szCs w:val="32"/>
          <w:lang w:val="zh-CN"/>
        </w:rPr>
        <w:t>法定代表人、单位负责人或自然人本人的身份证明</w:t>
      </w:r>
    </w:p>
    <w:p w14:paraId="27A4B3F7">
      <w:pPr>
        <w:snapToGrid w:val="0"/>
        <w:spacing w:before="50" w:after="50" w:line="360" w:lineRule="auto"/>
        <w:ind w:left="-420" w:leftChars="-200" w:right="-420" w:rightChars="-200"/>
        <w:jc w:val="center"/>
        <w:outlineLvl w:val="3"/>
        <w:rPr>
          <w:rFonts w:ascii="Calibri" w:hAnsi="Calibri" w:eastAsia="仿宋" w:cs="仿宋_GB2312"/>
          <w:b/>
          <w:color w:val="auto"/>
          <w:sz w:val="24"/>
        </w:rPr>
      </w:pPr>
      <w:r>
        <w:rPr>
          <w:rFonts w:hint="eastAsia" w:ascii="Calibri" w:hAnsi="Calibri" w:eastAsia="仿宋" w:cs="仿宋_GB2312"/>
          <w:b/>
          <w:color w:val="auto"/>
          <w:kern w:val="0"/>
          <w:sz w:val="32"/>
          <w:szCs w:val="32"/>
          <w:lang w:val="zh-CN"/>
        </w:rPr>
        <w:t>（适用于法定代表人、单位负责人或者自然人本人代表供应商参加投标）</w:t>
      </w:r>
    </w:p>
    <w:p w14:paraId="57F02B8E">
      <w:pPr>
        <w:adjustRightInd/>
        <w:spacing w:line="360" w:lineRule="auto"/>
        <w:rPr>
          <w:rFonts w:ascii="Calibri" w:hAnsi="Calibri" w:eastAsia="仿宋" w:cs="宋体"/>
          <w:bCs/>
          <w:color w:val="auto"/>
          <w:sz w:val="24"/>
          <w:szCs w:val="21"/>
        </w:rPr>
      </w:pPr>
      <w:r>
        <w:rPr>
          <w:rFonts w:hint="eastAsia" w:ascii="Calibri" w:hAnsi="Calibri" w:eastAsia="仿宋" w:cs="宋体"/>
          <w:bCs/>
          <w:color w:val="auto"/>
          <w:sz w:val="24"/>
          <w:szCs w:val="21"/>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EB7B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D815A3">
            <w:pPr>
              <w:spacing w:line="360" w:lineRule="auto"/>
              <w:rPr>
                <w:rFonts w:ascii="Calibri" w:hAnsi="Calibri" w:eastAsia="仿宋" w:cs="宋体"/>
                <w:bCs/>
                <w:color w:val="auto"/>
                <w:sz w:val="24"/>
                <w:szCs w:val="21"/>
              </w:rPr>
            </w:pPr>
            <w:r>
              <w:rPr>
                <w:rFonts w:hint="eastAsia" w:ascii="Calibri" w:hAnsi="Calibri" w:eastAsia="仿宋" w:cs="宋体"/>
                <w:bCs/>
                <w:color w:val="auto"/>
                <w:sz w:val="24"/>
                <w:szCs w:val="21"/>
              </w:rPr>
              <w:t>正面：                                 反面：</w:t>
            </w:r>
          </w:p>
          <w:p w14:paraId="6340AB54">
            <w:pPr>
              <w:spacing w:line="360" w:lineRule="auto"/>
              <w:rPr>
                <w:rFonts w:ascii="Calibri" w:hAnsi="Calibri" w:eastAsia="仿宋" w:cs="宋体"/>
                <w:bCs/>
                <w:color w:val="auto"/>
                <w:sz w:val="24"/>
                <w:szCs w:val="21"/>
              </w:rPr>
            </w:pPr>
          </w:p>
        </w:tc>
      </w:tr>
    </w:tbl>
    <w:p w14:paraId="2188517F">
      <w:pPr>
        <w:snapToGrid w:val="0"/>
        <w:spacing w:line="360" w:lineRule="auto"/>
        <w:ind w:firstLine="576"/>
        <w:jc w:val="center"/>
        <w:rPr>
          <w:rFonts w:ascii="Calibri" w:hAnsi="Calibri" w:eastAsia="仿宋" w:cs="仿宋_GB2312"/>
          <w:color w:val="auto"/>
          <w:kern w:val="0"/>
          <w:sz w:val="24"/>
          <w:lang w:val="zh-CN"/>
        </w:rPr>
      </w:pPr>
    </w:p>
    <w:p w14:paraId="1EB10C3E">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供应商名称（电子签名）：</w:t>
      </w:r>
    </w:p>
    <w:p w14:paraId="70228EDB">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1248B9EF">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7AAED08D">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三、分包意向协议（如果有）</w:t>
      </w:r>
    </w:p>
    <w:p w14:paraId="1E895808">
      <w:pPr>
        <w:spacing w:line="360" w:lineRule="auto"/>
        <w:ind w:firstLine="120" w:firstLineChars="50"/>
        <w:jc w:val="left"/>
        <w:rPr>
          <w:rFonts w:ascii="Calibri" w:hAnsi="Calibri" w:eastAsia="仿宋" w:cs="宋体"/>
          <w:color w:val="auto"/>
          <w:sz w:val="24"/>
        </w:rPr>
      </w:pPr>
      <w:r>
        <w:rPr>
          <w:rFonts w:hint="eastAsia" w:ascii="Calibri" w:hAnsi="Calibri" w:eastAsia="仿宋" w:cs="宋体"/>
          <w:color w:val="auto"/>
          <w:sz w:val="24"/>
        </w:rPr>
        <w:t>[</w:t>
      </w:r>
      <w:r>
        <w:rPr>
          <w:rFonts w:hint="eastAsia" w:ascii="Calibri" w:hAnsi="Calibri" w:eastAsia="仿宋" w:cs="宋体"/>
          <w:b/>
          <w:color w:val="auto"/>
          <w:sz w:val="24"/>
        </w:rPr>
        <w:t>中标后以分包方式履行合同的，提供分包意向协议(附件6</w:t>
      </w:r>
      <w:r>
        <w:rPr>
          <w:rFonts w:ascii="Calibri" w:hAnsi="Calibri" w:eastAsia="仿宋" w:cs="宋体"/>
          <w:b/>
          <w:color w:val="auto"/>
          <w:sz w:val="24"/>
        </w:rPr>
        <w:t>)</w:t>
      </w:r>
      <w:r>
        <w:rPr>
          <w:rFonts w:hint="eastAsia" w:ascii="Calibri" w:hAnsi="Calibri" w:eastAsia="仿宋" w:cs="宋体"/>
          <w:b/>
          <w:color w:val="auto"/>
          <w:sz w:val="24"/>
        </w:rPr>
        <w:t>；采购人不同意分包或者供应商中标后不以分包方式履行合同的，则不需要提供。</w:t>
      </w:r>
      <w:r>
        <w:rPr>
          <w:rFonts w:hint="eastAsia" w:ascii="Calibri" w:hAnsi="Calibri" w:eastAsia="仿宋" w:cs="宋体"/>
          <w:color w:val="auto"/>
          <w:sz w:val="24"/>
        </w:rPr>
        <w:t>]</w:t>
      </w:r>
    </w:p>
    <w:p w14:paraId="290488C0">
      <w:pPr>
        <w:spacing w:line="360" w:lineRule="auto"/>
        <w:ind w:left="150"/>
        <w:jc w:val="center"/>
        <w:rPr>
          <w:rFonts w:ascii="Calibri" w:hAnsi="Calibri" w:eastAsia="仿宋" w:cs="仿宋_GB2312"/>
          <w:b/>
          <w:color w:val="auto"/>
          <w:kern w:val="0"/>
          <w:sz w:val="32"/>
          <w:szCs w:val="32"/>
        </w:rPr>
      </w:pPr>
    </w:p>
    <w:p w14:paraId="1A6A4A31">
      <w:pPr>
        <w:spacing w:line="360" w:lineRule="auto"/>
        <w:ind w:left="150"/>
        <w:jc w:val="center"/>
        <w:rPr>
          <w:rFonts w:ascii="Calibri" w:hAnsi="Calibri" w:eastAsia="仿宋" w:cs="仿宋_GB2312"/>
          <w:b/>
          <w:color w:val="auto"/>
          <w:kern w:val="0"/>
          <w:sz w:val="32"/>
          <w:szCs w:val="32"/>
        </w:rPr>
      </w:pPr>
    </w:p>
    <w:p w14:paraId="673ABFB4">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四、符合性审查资料</w:t>
      </w:r>
    </w:p>
    <w:p w14:paraId="61A42A33">
      <w:pPr>
        <w:jc w:val="center"/>
        <w:rPr>
          <w:rFonts w:ascii="Calibri" w:hAnsi="Calibri" w:eastAsia="仿宋" w:cs="宋体"/>
          <w:b/>
          <w:color w:val="auto"/>
          <w:kern w:val="0"/>
          <w:sz w:val="32"/>
          <w:szCs w:val="32"/>
        </w:rPr>
      </w:pPr>
    </w:p>
    <w:tbl>
      <w:tblPr>
        <w:tblStyle w:val="62"/>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4426"/>
        <w:gridCol w:w="2378"/>
        <w:gridCol w:w="1701"/>
      </w:tblGrid>
      <w:tr w14:paraId="452C1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59B65AC0">
            <w:pPr>
              <w:snapToGrid w:val="0"/>
              <w:spacing w:line="240" w:lineRule="atLeast"/>
              <w:jc w:val="center"/>
              <w:rPr>
                <w:rFonts w:ascii="Calibri" w:hAnsi="Calibri" w:eastAsia="仿宋" w:cs="宋体"/>
                <w:b/>
                <w:color w:val="auto"/>
                <w:sz w:val="24"/>
              </w:rPr>
            </w:pPr>
            <w:r>
              <w:rPr>
                <w:rFonts w:hint="eastAsia" w:ascii="Calibri" w:hAnsi="Calibri" w:eastAsia="仿宋"/>
                <w:b/>
                <w:color w:val="auto"/>
                <w:sz w:val="24"/>
              </w:rPr>
              <w:t>序号</w:t>
            </w:r>
          </w:p>
        </w:tc>
        <w:tc>
          <w:tcPr>
            <w:tcW w:w="4426" w:type="dxa"/>
            <w:vAlign w:val="center"/>
          </w:tcPr>
          <w:p w14:paraId="1F753D50">
            <w:pPr>
              <w:snapToGrid w:val="0"/>
              <w:spacing w:line="240" w:lineRule="atLeast"/>
              <w:jc w:val="center"/>
              <w:rPr>
                <w:rFonts w:ascii="Calibri" w:hAnsi="Calibri" w:eastAsia="仿宋" w:cs="宋体"/>
                <w:b/>
                <w:color w:val="auto"/>
                <w:sz w:val="24"/>
              </w:rPr>
            </w:pPr>
            <w:r>
              <w:rPr>
                <w:rFonts w:hint="eastAsia" w:ascii="Calibri" w:hAnsi="Calibri" w:eastAsia="仿宋"/>
                <w:b/>
                <w:color w:val="auto"/>
                <w:sz w:val="24"/>
              </w:rPr>
              <w:t>实质性要求</w:t>
            </w:r>
          </w:p>
        </w:tc>
        <w:tc>
          <w:tcPr>
            <w:tcW w:w="2378" w:type="dxa"/>
            <w:vAlign w:val="center"/>
          </w:tcPr>
          <w:p w14:paraId="0B20A23A">
            <w:pPr>
              <w:snapToGrid w:val="0"/>
              <w:spacing w:line="240" w:lineRule="atLeast"/>
              <w:jc w:val="center"/>
              <w:rPr>
                <w:rFonts w:ascii="Calibri" w:hAnsi="Calibri" w:eastAsia="仿宋" w:cs="宋体"/>
                <w:b/>
                <w:color w:val="auto"/>
                <w:sz w:val="24"/>
              </w:rPr>
            </w:pPr>
            <w:r>
              <w:rPr>
                <w:rFonts w:hint="eastAsia" w:ascii="Calibri" w:hAnsi="Calibri" w:eastAsia="仿宋"/>
                <w:b/>
                <w:color w:val="auto"/>
                <w:sz w:val="24"/>
              </w:rPr>
              <w:t>需要提供的符合性审查资料</w:t>
            </w:r>
          </w:p>
        </w:tc>
        <w:tc>
          <w:tcPr>
            <w:tcW w:w="1701" w:type="dxa"/>
            <w:vAlign w:val="center"/>
          </w:tcPr>
          <w:p w14:paraId="4205B845">
            <w:pPr>
              <w:snapToGrid w:val="0"/>
              <w:jc w:val="center"/>
              <w:rPr>
                <w:rFonts w:ascii="Calibri" w:hAnsi="Calibri" w:eastAsia="仿宋"/>
                <w:b/>
                <w:color w:val="auto"/>
                <w:sz w:val="24"/>
              </w:rPr>
            </w:pPr>
            <w:r>
              <w:rPr>
                <w:rFonts w:hint="eastAsia" w:ascii="Calibri" w:hAnsi="Calibri" w:eastAsia="仿宋"/>
                <w:b/>
                <w:color w:val="auto"/>
                <w:sz w:val="24"/>
              </w:rPr>
              <w:t>投标文件中的</w:t>
            </w:r>
          </w:p>
          <w:p w14:paraId="0480CE89">
            <w:pPr>
              <w:snapToGrid w:val="0"/>
              <w:spacing w:line="240" w:lineRule="atLeast"/>
              <w:jc w:val="center"/>
              <w:rPr>
                <w:rFonts w:ascii="Calibri" w:hAnsi="Calibri" w:eastAsia="仿宋" w:cs="宋体"/>
                <w:b/>
                <w:color w:val="auto"/>
                <w:sz w:val="24"/>
              </w:rPr>
            </w:pPr>
            <w:r>
              <w:rPr>
                <w:rFonts w:hint="eastAsia" w:ascii="Calibri" w:hAnsi="Calibri" w:eastAsia="仿宋"/>
                <w:b/>
                <w:color w:val="auto"/>
                <w:sz w:val="24"/>
              </w:rPr>
              <w:t>页码位置</w:t>
            </w:r>
          </w:p>
        </w:tc>
      </w:tr>
      <w:tr w14:paraId="09B20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3DF9A4A5">
            <w:pPr>
              <w:jc w:val="center"/>
              <w:rPr>
                <w:rFonts w:ascii="Calibri" w:hAnsi="Calibri" w:eastAsia="仿宋" w:cs="宋体"/>
                <w:color w:val="auto"/>
                <w:sz w:val="24"/>
              </w:rPr>
            </w:pPr>
            <w:r>
              <w:rPr>
                <w:rFonts w:ascii="Calibri" w:hAnsi="Calibri" w:eastAsia="仿宋"/>
                <w:color w:val="auto"/>
                <w:sz w:val="24"/>
              </w:rPr>
              <w:t>1</w:t>
            </w:r>
          </w:p>
        </w:tc>
        <w:tc>
          <w:tcPr>
            <w:tcW w:w="4426" w:type="dxa"/>
            <w:vAlign w:val="center"/>
          </w:tcPr>
          <w:p w14:paraId="6DD04D7B">
            <w:pPr>
              <w:spacing w:line="360" w:lineRule="auto"/>
              <w:rPr>
                <w:rFonts w:ascii="Calibri" w:hAnsi="Calibri" w:eastAsia="仿宋" w:cs="宋体"/>
                <w:color w:val="auto"/>
                <w:sz w:val="24"/>
              </w:rPr>
            </w:pPr>
            <w:r>
              <w:rPr>
                <w:rFonts w:hint="eastAsia" w:ascii="Calibri" w:hAnsi="Calibri" w:eastAsia="仿宋" w:cs="仿宋_GB2312"/>
                <w:color w:val="auto"/>
                <w:sz w:val="24"/>
              </w:rPr>
              <w:t>投标文件按照采购文件要求签署、盖章。</w:t>
            </w:r>
          </w:p>
        </w:tc>
        <w:tc>
          <w:tcPr>
            <w:tcW w:w="2378" w:type="dxa"/>
            <w:vAlign w:val="center"/>
          </w:tcPr>
          <w:p w14:paraId="7F153640">
            <w:pPr>
              <w:spacing w:line="360" w:lineRule="auto"/>
              <w:rPr>
                <w:rFonts w:ascii="Calibri" w:hAnsi="Calibri" w:eastAsia="仿宋" w:cs="宋体"/>
                <w:color w:val="auto"/>
                <w:sz w:val="24"/>
              </w:rPr>
            </w:pPr>
            <w:r>
              <w:rPr>
                <w:rFonts w:hint="eastAsia" w:ascii="Calibri" w:hAnsi="Calibri" w:eastAsia="仿宋"/>
                <w:color w:val="auto"/>
                <w:sz w:val="24"/>
              </w:rPr>
              <w:t>需要使用电子签名或者签字盖章的投标文件的组成部分</w:t>
            </w:r>
          </w:p>
        </w:tc>
        <w:tc>
          <w:tcPr>
            <w:tcW w:w="1701" w:type="dxa"/>
            <w:vAlign w:val="center"/>
          </w:tcPr>
          <w:p w14:paraId="22C12432">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w:t>
            </w:r>
          </w:p>
          <w:p w14:paraId="6D0297E0">
            <w:pPr>
              <w:spacing w:line="360" w:lineRule="auto"/>
              <w:jc w:val="center"/>
              <w:rPr>
                <w:rFonts w:ascii="Calibri" w:hAnsi="Calibri" w:eastAsia="仿宋" w:cs="宋体"/>
                <w:color w:val="auto"/>
              </w:rPr>
            </w:pPr>
            <w:r>
              <w:rPr>
                <w:rFonts w:hint="eastAsia" w:ascii="Calibri" w:hAnsi="Calibri" w:eastAsia="仿宋" w:cs="仿宋_GB2312"/>
                <w:color w:val="auto"/>
                <w:sz w:val="24"/>
              </w:rPr>
              <w:t>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5BD3F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33AAF35E">
            <w:pPr>
              <w:jc w:val="center"/>
              <w:rPr>
                <w:rFonts w:ascii="Calibri" w:hAnsi="Calibri" w:eastAsia="仿宋" w:cs="宋体"/>
                <w:color w:val="auto"/>
                <w:sz w:val="24"/>
              </w:rPr>
            </w:pPr>
            <w:r>
              <w:rPr>
                <w:rFonts w:ascii="Calibri" w:hAnsi="Calibri" w:eastAsia="仿宋"/>
                <w:color w:val="auto"/>
                <w:sz w:val="24"/>
              </w:rPr>
              <w:t>2</w:t>
            </w:r>
          </w:p>
        </w:tc>
        <w:tc>
          <w:tcPr>
            <w:tcW w:w="4426" w:type="dxa"/>
            <w:vAlign w:val="center"/>
          </w:tcPr>
          <w:p w14:paraId="53B33B49">
            <w:pPr>
              <w:spacing w:line="360" w:lineRule="auto"/>
              <w:rPr>
                <w:rFonts w:ascii="Calibri" w:hAnsi="Calibri" w:eastAsia="仿宋" w:cs="宋体"/>
                <w:color w:val="auto"/>
                <w:sz w:val="24"/>
              </w:rPr>
            </w:pPr>
            <w:r>
              <w:rPr>
                <w:rFonts w:hint="eastAsia" w:ascii="Calibri" w:hAnsi="Calibri" w:eastAsia="仿宋"/>
                <w:color w:val="auto"/>
                <w:sz w:val="24"/>
              </w:rPr>
              <w:t>投标文件中承诺的投标有效期不少于采购文件中载明的投标有效期。</w:t>
            </w:r>
          </w:p>
        </w:tc>
        <w:tc>
          <w:tcPr>
            <w:tcW w:w="2378" w:type="dxa"/>
            <w:vAlign w:val="center"/>
          </w:tcPr>
          <w:p w14:paraId="6D1D4D64">
            <w:pPr>
              <w:spacing w:line="360" w:lineRule="auto"/>
              <w:rPr>
                <w:rFonts w:ascii="Calibri" w:hAnsi="Calibri" w:eastAsia="仿宋" w:cs="宋体"/>
                <w:color w:val="auto"/>
                <w:sz w:val="24"/>
              </w:rPr>
            </w:pPr>
            <w:r>
              <w:rPr>
                <w:rFonts w:hint="eastAsia" w:ascii="Calibri" w:hAnsi="Calibri" w:eastAsia="仿宋"/>
                <w:color w:val="auto"/>
                <w:sz w:val="24"/>
              </w:rPr>
              <w:t>投标函</w:t>
            </w:r>
          </w:p>
        </w:tc>
        <w:tc>
          <w:tcPr>
            <w:tcW w:w="1701" w:type="dxa"/>
            <w:vAlign w:val="center"/>
          </w:tcPr>
          <w:p w14:paraId="21A4C182">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w:t>
            </w:r>
          </w:p>
          <w:p w14:paraId="35018EC2">
            <w:pPr>
              <w:spacing w:line="360" w:lineRule="auto"/>
              <w:jc w:val="center"/>
              <w:rPr>
                <w:rFonts w:ascii="Calibri" w:hAnsi="Calibri" w:eastAsia="仿宋" w:cs="宋体"/>
                <w:color w:val="auto"/>
              </w:rPr>
            </w:pPr>
            <w:r>
              <w:rPr>
                <w:rFonts w:hint="eastAsia" w:ascii="Calibri" w:hAnsi="Calibri" w:eastAsia="仿宋" w:cs="仿宋_GB2312"/>
                <w:color w:val="auto"/>
                <w:sz w:val="24"/>
              </w:rPr>
              <w:t>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22C6A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6B011952">
            <w:pPr>
              <w:jc w:val="center"/>
              <w:rPr>
                <w:rFonts w:ascii="Calibri" w:hAnsi="Calibri" w:eastAsia="仿宋"/>
                <w:color w:val="auto"/>
                <w:sz w:val="24"/>
              </w:rPr>
            </w:pPr>
            <w:r>
              <w:rPr>
                <w:rFonts w:hint="eastAsia" w:ascii="Calibri" w:hAnsi="Calibri" w:eastAsia="仿宋"/>
                <w:color w:val="auto"/>
                <w:sz w:val="24"/>
              </w:rPr>
              <w:t>3</w:t>
            </w:r>
          </w:p>
        </w:tc>
        <w:tc>
          <w:tcPr>
            <w:tcW w:w="4426" w:type="dxa"/>
            <w:vAlign w:val="center"/>
          </w:tcPr>
          <w:p w14:paraId="337C73DF">
            <w:pPr>
              <w:spacing w:line="360" w:lineRule="auto"/>
              <w:rPr>
                <w:rFonts w:ascii="Calibri" w:hAnsi="Calibri" w:eastAsia="仿宋"/>
                <w:color w:val="auto"/>
                <w:sz w:val="24"/>
              </w:rPr>
            </w:pPr>
            <w:r>
              <w:rPr>
                <w:rFonts w:hint="eastAsia" w:ascii="Calibri" w:hAnsi="Calibri" w:eastAsia="仿宋"/>
                <w:color w:val="auto"/>
                <w:sz w:val="24"/>
              </w:rPr>
              <w:t>投标文件的组成应符合招标文件要求</w:t>
            </w:r>
          </w:p>
        </w:tc>
        <w:tc>
          <w:tcPr>
            <w:tcW w:w="2378" w:type="dxa"/>
            <w:vAlign w:val="center"/>
          </w:tcPr>
          <w:p w14:paraId="49D43C20">
            <w:pPr>
              <w:spacing w:line="360" w:lineRule="auto"/>
              <w:rPr>
                <w:rFonts w:ascii="Calibri" w:hAnsi="Calibri" w:eastAsia="仿宋" w:cs="仿宋_GB2312"/>
                <w:color w:val="auto"/>
                <w:kern w:val="0"/>
                <w:sz w:val="24"/>
              </w:rPr>
            </w:pPr>
            <w:r>
              <w:rPr>
                <w:rFonts w:hint="eastAsia" w:ascii="Calibri" w:hAnsi="Calibri" w:eastAsia="仿宋" w:cs="仿宋_GB2312"/>
                <w:color w:val="auto"/>
                <w:kern w:val="0"/>
                <w:sz w:val="24"/>
              </w:rPr>
              <w:t>投标文件</w:t>
            </w:r>
          </w:p>
        </w:tc>
        <w:tc>
          <w:tcPr>
            <w:tcW w:w="1701" w:type="dxa"/>
            <w:vAlign w:val="center"/>
          </w:tcPr>
          <w:p w14:paraId="683B58A3">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w:t>
            </w:r>
          </w:p>
        </w:tc>
      </w:tr>
      <w:tr w14:paraId="44F73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058FEDE3">
            <w:pPr>
              <w:jc w:val="center"/>
              <w:rPr>
                <w:rFonts w:ascii="Calibri" w:hAnsi="Calibri" w:eastAsia="仿宋" w:cs="宋体"/>
                <w:color w:val="auto"/>
                <w:sz w:val="24"/>
              </w:rPr>
            </w:pPr>
            <w:r>
              <w:rPr>
                <w:rFonts w:hint="eastAsia" w:ascii="Calibri" w:hAnsi="Calibri" w:eastAsia="仿宋"/>
                <w:color w:val="auto"/>
                <w:sz w:val="24"/>
              </w:rPr>
              <w:t>4</w:t>
            </w:r>
          </w:p>
        </w:tc>
        <w:tc>
          <w:tcPr>
            <w:tcW w:w="4426" w:type="dxa"/>
            <w:vAlign w:val="center"/>
          </w:tcPr>
          <w:p w14:paraId="0D64279D">
            <w:pPr>
              <w:spacing w:line="360" w:lineRule="auto"/>
              <w:rPr>
                <w:rFonts w:ascii="Calibri" w:hAnsi="Calibri" w:eastAsia="仿宋" w:cs="宋体"/>
                <w:color w:val="auto"/>
                <w:sz w:val="24"/>
              </w:rPr>
            </w:pPr>
            <w:r>
              <w:rPr>
                <w:rFonts w:hint="eastAsia" w:ascii="Calibri" w:hAnsi="Calibri" w:eastAsia="仿宋"/>
                <w:color w:val="auto"/>
                <w:sz w:val="24"/>
              </w:rPr>
              <w:t>其他实质性要求1：……。</w:t>
            </w:r>
          </w:p>
        </w:tc>
        <w:tc>
          <w:tcPr>
            <w:tcW w:w="2378" w:type="dxa"/>
            <w:vMerge w:val="restart"/>
            <w:vAlign w:val="center"/>
          </w:tcPr>
          <w:p w14:paraId="112AB727">
            <w:pPr>
              <w:spacing w:line="360" w:lineRule="auto"/>
              <w:rPr>
                <w:rFonts w:ascii="Calibri" w:hAnsi="Calibri" w:eastAsia="仿宋" w:cs="宋体"/>
                <w:color w:val="auto"/>
                <w:sz w:val="24"/>
              </w:rPr>
            </w:pPr>
            <w:r>
              <w:rPr>
                <w:rFonts w:hint="eastAsia" w:ascii="Calibri" w:hAnsi="Calibri" w:eastAsia="仿宋" w:cs="仿宋_GB2312"/>
                <w:color w:val="auto"/>
                <w:kern w:val="0"/>
                <w:sz w:val="24"/>
              </w:rPr>
              <w:t>招标文件其它实质性要求相应的材料（“▲” 系指实质性要求条款，招标文件无其它实质性要求的，无需提供）</w:t>
            </w:r>
          </w:p>
        </w:tc>
        <w:tc>
          <w:tcPr>
            <w:tcW w:w="1701" w:type="dxa"/>
            <w:vAlign w:val="center"/>
          </w:tcPr>
          <w:p w14:paraId="616DAC91">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w:t>
            </w:r>
          </w:p>
          <w:p w14:paraId="1EB324EE">
            <w:pPr>
              <w:spacing w:line="360" w:lineRule="auto"/>
              <w:jc w:val="center"/>
              <w:rPr>
                <w:rFonts w:ascii="Calibri" w:hAnsi="Calibri" w:eastAsia="仿宋" w:cs="宋体"/>
                <w:color w:val="auto"/>
              </w:rPr>
            </w:pPr>
            <w:r>
              <w:rPr>
                <w:rFonts w:hint="eastAsia" w:ascii="Calibri" w:hAnsi="Calibri" w:eastAsia="仿宋" w:cs="仿宋_GB2312"/>
                <w:color w:val="auto"/>
                <w:sz w:val="24"/>
              </w:rPr>
              <w:t>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69A42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7E7943C0">
            <w:pPr>
              <w:jc w:val="center"/>
              <w:rPr>
                <w:rFonts w:ascii="Calibri" w:hAnsi="Calibri" w:eastAsia="仿宋"/>
                <w:color w:val="auto"/>
                <w:sz w:val="24"/>
              </w:rPr>
            </w:pPr>
            <w:r>
              <w:rPr>
                <w:rFonts w:hint="eastAsia" w:ascii="Calibri" w:hAnsi="Calibri" w:eastAsia="仿宋"/>
                <w:color w:val="auto"/>
                <w:sz w:val="24"/>
              </w:rPr>
              <w:t>5</w:t>
            </w:r>
          </w:p>
        </w:tc>
        <w:tc>
          <w:tcPr>
            <w:tcW w:w="4426" w:type="dxa"/>
            <w:shd w:val="clear" w:color="auto" w:fill="auto"/>
            <w:vAlign w:val="center"/>
          </w:tcPr>
          <w:p w14:paraId="747A0459">
            <w:pPr>
              <w:spacing w:line="360" w:lineRule="auto"/>
              <w:rPr>
                <w:rFonts w:ascii="Calibri" w:hAnsi="Calibri" w:eastAsia="仿宋"/>
                <w:color w:val="auto"/>
                <w:sz w:val="24"/>
              </w:rPr>
            </w:pPr>
            <w:r>
              <w:rPr>
                <w:rFonts w:hint="eastAsia" w:ascii="Calibri" w:hAnsi="Calibri" w:eastAsia="仿宋"/>
                <w:color w:val="auto"/>
                <w:sz w:val="24"/>
              </w:rPr>
              <w:t>其他实质性要求2：……</w:t>
            </w:r>
          </w:p>
        </w:tc>
        <w:tc>
          <w:tcPr>
            <w:tcW w:w="2378" w:type="dxa"/>
            <w:vMerge w:val="continue"/>
            <w:vAlign w:val="center"/>
          </w:tcPr>
          <w:p w14:paraId="68513BB6">
            <w:pPr>
              <w:spacing w:line="360" w:lineRule="auto"/>
              <w:rPr>
                <w:rFonts w:ascii="Calibri" w:hAnsi="Calibri" w:eastAsia="仿宋" w:cs="仿宋_GB2312"/>
                <w:color w:val="auto"/>
                <w:kern w:val="0"/>
                <w:sz w:val="24"/>
              </w:rPr>
            </w:pPr>
          </w:p>
        </w:tc>
        <w:tc>
          <w:tcPr>
            <w:tcW w:w="1701" w:type="dxa"/>
            <w:shd w:val="clear" w:color="auto" w:fill="auto"/>
            <w:vAlign w:val="center"/>
          </w:tcPr>
          <w:p w14:paraId="2466A4C3">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w:t>
            </w:r>
          </w:p>
          <w:p w14:paraId="60DD3D8F">
            <w:pPr>
              <w:spacing w:line="360" w:lineRule="auto"/>
              <w:jc w:val="center"/>
              <w:rPr>
                <w:rFonts w:ascii="Calibri" w:hAnsi="Calibri" w:eastAsia="仿宋" w:cs="宋体"/>
                <w:color w:val="auto"/>
              </w:rPr>
            </w:pPr>
            <w:r>
              <w:rPr>
                <w:rFonts w:hint="eastAsia" w:ascii="Calibri" w:hAnsi="Calibri" w:eastAsia="仿宋" w:cs="仿宋_GB2312"/>
                <w:color w:val="auto"/>
                <w:sz w:val="24"/>
              </w:rPr>
              <w:t>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bl>
    <w:p w14:paraId="118279E8">
      <w:pPr>
        <w:spacing w:line="360" w:lineRule="auto"/>
        <w:ind w:right="420"/>
        <w:rPr>
          <w:rFonts w:ascii="Calibri" w:hAnsi="Calibri" w:eastAsia="仿宋" w:cs="宋体"/>
          <w:color w:val="auto"/>
          <w:sz w:val="24"/>
        </w:rPr>
      </w:pPr>
      <w:r>
        <w:rPr>
          <w:rFonts w:hint="eastAsia" w:ascii="Calibri" w:hAnsi="Calibri" w:eastAsia="仿宋" w:cs="宋体"/>
          <w:color w:val="auto"/>
          <w:sz w:val="24"/>
        </w:rPr>
        <w:t>注：1、按本格式和要求提供。</w:t>
      </w:r>
    </w:p>
    <w:p w14:paraId="67088E79">
      <w:pPr>
        <w:spacing w:line="360" w:lineRule="auto"/>
        <w:ind w:right="420" w:firstLine="480" w:firstLineChars="200"/>
        <w:rPr>
          <w:rFonts w:ascii="Calibri" w:hAnsi="Calibri" w:eastAsia="仿宋" w:cs="宋体"/>
          <w:color w:val="auto"/>
          <w:sz w:val="24"/>
        </w:rPr>
      </w:pPr>
      <w:r>
        <w:rPr>
          <w:rFonts w:hint="eastAsia" w:ascii="Calibri" w:hAnsi="Calibri" w:eastAsia="仿宋" w:cs="宋体"/>
          <w:color w:val="auto"/>
          <w:sz w:val="24"/>
        </w:rPr>
        <w:t>2、招标文件中实质性要求必须明确响应。</w:t>
      </w:r>
    </w:p>
    <w:p w14:paraId="360B26C7">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26EBF613">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244AC341">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18B4CBE8">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五、商务技术偏离表</w:t>
      </w:r>
    </w:p>
    <w:tbl>
      <w:tblPr>
        <w:tblStyle w:val="62"/>
        <w:tblW w:w="90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3402"/>
        <w:gridCol w:w="3402"/>
        <w:gridCol w:w="1361"/>
      </w:tblGrid>
      <w:tr w14:paraId="5005D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724FC5C1">
            <w:pPr>
              <w:jc w:val="center"/>
              <w:rPr>
                <w:rFonts w:ascii="Calibri" w:hAnsi="Calibri" w:eastAsia="仿宋"/>
                <w:b/>
                <w:bCs/>
                <w:color w:val="auto"/>
                <w:sz w:val="24"/>
              </w:rPr>
            </w:pPr>
            <w:r>
              <w:rPr>
                <w:rFonts w:hint="eastAsia" w:ascii="Calibri" w:hAnsi="Calibri" w:eastAsia="仿宋"/>
                <w:b/>
                <w:bCs/>
                <w:color w:val="auto"/>
                <w:sz w:val="24"/>
              </w:rPr>
              <w:t>序号</w:t>
            </w:r>
          </w:p>
        </w:tc>
        <w:tc>
          <w:tcPr>
            <w:tcW w:w="3402" w:type="dxa"/>
            <w:vAlign w:val="center"/>
          </w:tcPr>
          <w:p w14:paraId="65816056">
            <w:pPr>
              <w:jc w:val="center"/>
              <w:rPr>
                <w:rFonts w:ascii="Calibri" w:hAnsi="Calibri" w:eastAsia="仿宋"/>
                <w:b/>
                <w:bCs/>
                <w:color w:val="auto"/>
                <w:sz w:val="24"/>
              </w:rPr>
            </w:pPr>
            <w:r>
              <w:rPr>
                <w:rFonts w:hint="eastAsia" w:ascii="Calibri" w:hAnsi="Calibri" w:eastAsia="仿宋"/>
                <w:b/>
                <w:bCs/>
                <w:color w:val="auto"/>
                <w:sz w:val="24"/>
              </w:rPr>
              <w:t>采购文件章节及具体内容</w:t>
            </w:r>
          </w:p>
        </w:tc>
        <w:tc>
          <w:tcPr>
            <w:tcW w:w="3402" w:type="dxa"/>
            <w:vAlign w:val="center"/>
          </w:tcPr>
          <w:p w14:paraId="5C708E49">
            <w:pPr>
              <w:jc w:val="center"/>
              <w:rPr>
                <w:rFonts w:ascii="Calibri" w:hAnsi="Calibri" w:eastAsia="仿宋"/>
                <w:b/>
                <w:bCs/>
                <w:color w:val="auto"/>
                <w:sz w:val="24"/>
              </w:rPr>
            </w:pPr>
            <w:r>
              <w:rPr>
                <w:rFonts w:hint="eastAsia" w:ascii="Calibri" w:hAnsi="Calibri" w:eastAsia="仿宋"/>
                <w:b/>
                <w:bCs/>
                <w:color w:val="auto"/>
                <w:sz w:val="24"/>
              </w:rPr>
              <w:t>投标文件章节及具体内容</w:t>
            </w:r>
          </w:p>
        </w:tc>
        <w:tc>
          <w:tcPr>
            <w:tcW w:w="1361" w:type="dxa"/>
            <w:vAlign w:val="center"/>
          </w:tcPr>
          <w:p w14:paraId="7CD7BB36">
            <w:pPr>
              <w:jc w:val="center"/>
              <w:rPr>
                <w:rFonts w:ascii="Calibri" w:hAnsi="Calibri" w:eastAsia="仿宋"/>
                <w:b/>
                <w:bCs/>
                <w:color w:val="auto"/>
                <w:sz w:val="24"/>
              </w:rPr>
            </w:pPr>
            <w:r>
              <w:rPr>
                <w:rFonts w:hint="eastAsia" w:ascii="Calibri" w:hAnsi="Calibri" w:eastAsia="仿宋"/>
                <w:b/>
                <w:bCs/>
                <w:color w:val="auto"/>
                <w:sz w:val="24"/>
              </w:rPr>
              <w:t>偏离说明</w:t>
            </w:r>
          </w:p>
        </w:tc>
      </w:tr>
      <w:tr w14:paraId="6BBD9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368DEFF2">
            <w:pPr>
              <w:jc w:val="center"/>
              <w:rPr>
                <w:rFonts w:ascii="Calibri" w:hAnsi="Calibri" w:eastAsia="仿宋" w:cs="仿宋_GB2312"/>
                <w:color w:val="auto"/>
                <w:kern w:val="0"/>
                <w:sz w:val="24"/>
              </w:rPr>
            </w:pPr>
            <w:r>
              <w:rPr>
                <w:rFonts w:ascii="Calibri" w:hAnsi="Calibri" w:eastAsia="仿宋" w:cs="仿宋_GB2312"/>
                <w:color w:val="auto"/>
                <w:kern w:val="0"/>
                <w:sz w:val="24"/>
              </w:rPr>
              <w:t>1</w:t>
            </w:r>
          </w:p>
        </w:tc>
        <w:tc>
          <w:tcPr>
            <w:tcW w:w="3402" w:type="dxa"/>
            <w:vAlign w:val="center"/>
          </w:tcPr>
          <w:p w14:paraId="06D4D07B">
            <w:pPr>
              <w:jc w:val="center"/>
              <w:rPr>
                <w:rFonts w:ascii="Calibri" w:hAnsi="Calibri" w:eastAsia="仿宋" w:cs="仿宋_GB2312"/>
                <w:b/>
                <w:color w:val="auto"/>
                <w:kern w:val="0"/>
                <w:sz w:val="32"/>
                <w:szCs w:val="32"/>
              </w:rPr>
            </w:pPr>
          </w:p>
        </w:tc>
        <w:tc>
          <w:tcPr>
            <w:tcW w:w="3402" w:type="dxa"/>
            <w:vAlign w:val="center"/>
          </w:tcPr>
          <w:p w14:paraId="1537A8CC">
            <w:pPr>
              <w:jc w:val="center"/>
              <w:rPr>
                <w:rFonts w:ascii="Calibri" w:hAnsi="Calibri" w:eastAsia="仿宋" w:cs="仿宋_GB2312"/>
                <w:b/>
                <w:color w:val="auto"/>
                <w:kern w:val="0"/>
                <w:sz w:val="32"/>
                <w:szCs w:val="32"/>
              </w:rPr>
            </w:pPr>
          </w:p>
        </w:tc>
        <w:tc>
          <w:tcPr>
            <w:tcW w:w="1361" w:type="dxa"/>
            <w:vAlign w:val="center"/>
          </w:tcPr>
          <w:p w14:paraId="384FD47E">
            <w:pPr>
              <w:jc w:val="center"/>
              <w:rPr>
                <w:rFonts w:ascii="Calibri" w:hAnsi="Calibri" w:eastAsia="仿宋" w:cs="仿宋_GB2312"/>
                <w:b/>
                <w:color w:val="auto"/>
                <w:kern w:val="0"/>
                <w:sz w:val="32"/>
                <w:szCs w:val="32"/>
              </w:rPr>
            </w:pPr>
          </w:p>
        </w:tc>
      </w:tr>
      <w:tr w14:paraId="7353A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16F2DB05">
            <w:pPr>
              <w:jc w:val="center"/>
              <w:rPr>
                <w:rFonts w:ascii="Calibri" w:hAnsi="Calibri" w:eastAsia="仿宋" w:cs="仿宋_GB2312"/>
                <w:color w:val="auto"/>
                <w:kern w:val="0"/>
                <w:sz w:val="24"/>
              </w:rPr>
            </w:pPr>
            <w:r>
              <w:rPr>
                <w:rFonts w:ascii="Calibri" w:hAnsi="Calibri" w:eastAsia="仿宋" w:cs="仿宋_GB2312"/>
                <w:color w:val="auto"/>
                <w:kern w:val="0"/>
                <w:sz w:val="24"/>
              </w:rPr>
              <w:t>2</w:t>
            </w:r>
          </w:p>
        </w:tc>
        <w:tc>
          <w:tcPr>
            <w:tcW w:w="3402" w:type="dxa"/>
            <w:vAlign w:val="center"/>
          </w:tcPr>
          <w:p w14:paraId="5B2ECF99">
            <w:pPr>
              <w:jc w:val="center"/>
              <w:rPr>
                <w:rFonts w:ascii="Calibri" w:hAnsi="Calibri" w:eastAsia="仿宋" w:cs="仿宋_GB2312"/>
                <w:b/>
                <w:color w:val="auto"/>
                <w:kern w:val="0"/>
                <w:sz w:val="32"/>
                <w:szCs w:val="32"/>
              </w:rPr>
            </w:pPr>
          </w:p>
        </w:tc>
        <w:tc>
          <w:tcPr>
            <w:tcW w:w="3402" w:type="dxa"/>
            <w:vAlign w:val="center"/>
          </w:tcPr>
          <w:p w14:paraId="31C04676">
            <w:pPr>
              <w:jc w:val="center"/>
              <w:rPr>
                <w:rFonts w:ascii="Calibri" w:hAnsi="Calibri" w:eastAsia="仿宋" w:cs="仿宋_GB2312"/>
                <w:b/>
                <w:color w:val="auto"/>
                <w:kern w:val="0"/>
                <w:sz w:val="32"/>
                <w:szCs w:val="32"/>
              </w:rPr>
            </w:pPr>
          </w:p>
        </w:tc>
        <w:tc>
          <w:tcPr>
            <w:tcW w:w="1361" w:type="dxa"/>
            <w:vAlign w:val="center"/>
          </w:tcPr>
          <w:p w14:paraId="03FACB8C">
            <w:pPr>
              <w:jc w:val="center"/>
              <w:rPr>
                <w:rFonts w:ascii="Calibri" w:hAnsi="Calibri" w:eastAsia="仿宋" w:cs="仿宋_GB2312"/>
                <w:b/>
                <w:color w:val="auto"/>
                <w:kern w:val="0"/>
                <w:sz w:val="32"/>
                <w:szCs w:val="32"/>
              </w:rPr>
            </w:pPr>
          </w:p>
        </w:tc>
      </w:tr>
      <w:tr w14:paraId="79055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3C5D2DAA">
            <w:pPr>
              <w:jc w:val="center"/>
              <w:rPr>
                <w:rFonts w:ascii="Calibri" w:hAnsi="Calibri" w:eastAsia="仿宋" w:cs="仿宋_GB2312"/>
                <w:color w:val="auto"/>
                <w:kern w:val="0"/>
                <w:sz w:val="24"/>
              </w:rPr>
            </w:pPr>
            <w:r>
              <w:rPr>
                <w:rFonts w:hint="eastAsia" w:ascii="Calibri" w:hAnsi="Calibri" w:eastAsia="仿宋" w:cs="仿宋_GB2312"/>
                <w:color w:val="auto"/>
                <w:kern w:val="0"/>
                <w:sz w:val="24"/>
              </w:rPr>
              <w:t>……</w:t>
            </w:r>
          </w:p>
        </w:tc>
        <w:tc>
          <w:tcPr>
            <w:tcW w:w="3402" w:type="dxa"/>
            <w:vAlign w:val="center"/>
          </w:tcPr>
          <w:p w14:paraId="6044BEB9">
            <w:pPr>
              <w:jc w:val="center"/>
              <w:rPr>
                <w:rFonts w:ascii="Calibri" w:hAnsi="Calibri" w:eastAsia="仿宋" w:cs="仿宋_GB2312"/>
                <w:b/>
                <w:color w:val="auto"/>
                <w:kern w:val="0"/>
                <w:sz w:val="32"/>
                <w:szCs w:val="32"/>
              </w:rPr>
            </w:pPr>
          </w:p>
        </w:tc>
        <w:tc>
          <w:tcPr>
            <w:tcW w:w="3402" w:type="dxa"/>
            <w:vAlign w:val="center"/>
          </w:tcPr>
          <w:p w14:paraId="409D86E0">
            <w:pPr>
              <w:jc w:val="center"/>
              <w:rPr>
                <w:rFonts w:ascii="Calibri" w:hAnsi="Calibri" w:eastAsia="仿宋" w:cs="仿宋_GB2312"/>
                <w:b/>
                <w:color w:val="auto"/>
                <w:kern w:val="0"/>
                <w:sz w:val="32"/>
                <w:szCs w:val="32"/>
              </w:rPr>
            </w:pPr>
          </w:p>
        </w:tc>
        <w:tc>
          <w:tcPr>
            <w:tcW w:w="1361" w:type="dxa"/>
            <w:vAlign w:val="center"/>
          </w:tcPr>
          <w:p w14:paraId="25C761E7">
            <w:pPr>
              <w:jc w:val="center"/>
              <w:rPr>
                <w:rFonts w:ascii="Calibri" w:hAnsi="Calibri" w:eastAsia="仿宋" w:cs="仿宋_GB2312"/>
                <w:b/>
                <w:color w:val="auto"/>
                <w:kern w:val="0"/>
                <w:sz w:val="32"/>
                <w:szCs w:val="32"/>
              </w:rPr>
            </w:pPr>
          </w:p>
        </w:tc>
      </w:tr>
    </w:tbl>
    <w:p w14:paraId="681A9D6F">
      <w:pPr>
        <w:spacing w:line="360" w:lineRule="auto"/>
        <w:ind w:right="420"/>
        <w:rPr>
          <w:rFonts w:ascii="Calibri" w:hAnsi="Calibri" w:eastAsia="仿宋" w:cs="仿宋_GB2312"/>
          <w:color w:val="auto"/>
          <w:kern w:val="0"/>
          <w:sz w:val="24"/>
        </w:rPr>
      </w:pPr>
      <w:r>
        <w:rPr>
          <w:rFonts w:hint="eastAsia" w:ascii="Calibri" w:hAnsi="Calibri" w:eastAsia="仿宋" w:cs="仿宋_GB2312"/>
          <w:color w:val="auto"/>
          <w:kern w:val="0"/>
          <w:sz w:val="24"/>
        </w:rPr>
        <w:t>注：1.按本格式和要求提供。</w:t>
      </w:r>
    </w:p>
    <w:p w14:paraId="255C0E27">
      <w:pPr>
        <w:spacing w:line="360" w:lineRule="auto"/>
        <w:ind w:right="420" w:firstLine="480" w:firstLineChars="200"/>
        <w:rPr>
          <w:rFonts w:ascii="Calibri" w:hAnsi="Calibri" w:eastAsia="仿宋" w:cs="仿宋_GB2312"/>
          <w:color w:val="auto"/>
          <w:kern w:val="0"/>
          <w:sz w:val="24"/>
        </w:rPr>
      </w:pPr>
      <w:r>
        <w:rPr>
          <w:rFonts w:hint="eastAsia" w:ascii="Calibri" w:hAnsi="Calibri" w:eastAsia="仿宋" w:cs="仿宋_GB2312"/>
          <w:color w:val="auto"/>
          <w:kern w:val="0"/>
          <w:sz w:val="24"/>
        </w:rPr>
        <w:t>2.本表格所反映的偏离情况与“符合性审查资料”、“评标标准相应的商务技术资料”不一致的，以“符合性审查资料”、“评标标准相应的商务技术资料”为准。</w:t>
      </w:r>
    </w:p>
    <w:p w14:paraId="600E92AD">
      <w:pPr>
        <w:spacing w:line="360" w:lineRule="auto"/>
        <w:ind w:right="420" w:firstLine="480" w:firstLineChars="200"/>
        <w:rPr>
          <w:rFonts w:ascii="Calibri" w:hAnsi="Calibri" w:eastAsia="仿宋" w:cs="宋体"/>
          <w:color w:val="auto"/>
          <w:sz w:val="24"/>
        </w:rPr>
      </w:pPr>
      <w:r>
        <w:rPr>
          <w:rFonts w:hint="eastAsia" w:ascii="Calibri" w:hAnsi="Calibri" w:eastAsia="仿宋" w:cs="仿宋_GB2312"/>
          <w:color w:val="auto"/>
          <w:kern w:val="0"/>
          <w:sz w:val="24"/>
        </w:rPr>
        <w:t>3.投标人须保证：除商务技术偏离表列出的偏离外，投标人响应招标文件的全部非实质性要求。</w:t>
      </w:r>
    </w:p>
    <w:p w14:paraId="3FBB6E29">
      <w:pPr>
        <w:ind w:firstLine="2891" w:firstLineChars="900"/>
        <w:rPr>
          <w:rFonts w:ascii="Calibri" w:hAnsi="Calibri" w:eastAsia="仿宋" w:cs="仿宋_GB2312"/>
          <w:b/>
          <w:color w:val="auto"/>
          <w:kern w:val="0"/>
          <w:sz w:val="32"/>
          <w:szCs w:val="32"/>
        </w:rPr>
      </w:pPr>
    </w:p>
    <w:p w14:paraId="0E4A95D6">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1DA1B7AE">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272F7881">
      <w:pPr>
        <w:spacing w:line="360" w:lineRule="auto"/>
        <w:ind w:left="150"/>
        <w:jc w:val="center"/>
        <w:rPr>
          <w:rFonts w:ascii="Calibri" w:hAnsi="Calibri" w:eastAsia="仿宋" w:cs="仿宋_GB2312"/>
          <w:b/>
          <w:color w:val="auto"/>
          <w:kern w:val="0"/>
          <w:sz w:val="32"/>
          <w:szCs w:val="32"/>
        </w:rPr>
      </w:pPr>
    </w:p>
    <w:p w14:paraId="6D510827">
      <w:pPr>
        <w:spacing w:line="360" w:lineRule="auto"/>
        <w:ind w:left="150"/>
        <w:jc w:val="center"/>
        <w:rPr>
          <w:rFonts w:ascii="Calibri" w:hAnsi="Calibri" w:eastAsia="仿宋" w:cs="仿宋_GB2312"/>
          <w:b/>
          <w:color w:val="auto"/>
          <w:kern w:val="0"/>
          <w:sz w:val="32"/>
          <w:szCs w:val="32"/>
        </w:rPr>
      </w:pPr>
    </w:p>
    <w:p w14:paraId="6EA9A08B">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六、评标标准相应的商务技术资料</w:t>
      </w:r>
    </w:p>
    <w:p w14:paraId="7472ED58">
      <w:pPr>
        <w:snapToGrid w:val="0"/>
        <w:spacing w:line="360" w:lineRule="auto"/>
        <w:jc w:val="left"/>
        <w:rPr>
          <w:rFonts w:ascii="Calibri" w:hAnsi="Calibri" w:eastAsia="仿宋" w:cs="宋体"/>
          <w:b/>
          <w:color w:val="auto"/>
          <w:sz w:val="24"/>
        </w:rPr>
      </w:pPr>
      <w:r>
        <w:rPr>
          <w:rFonts w:hint="eastAsia" w:ascii="Calibri" w:hAnsi="Calibri" w:eastAsia="仿宋" w:cs="宋体"/>
          <w:b/>
          <w:color w:val="auto"/>
          <w:sz w:val="24"/>
        </w:rPr>
        <w:t>（按采购文件第四部分评标办法前附表中“投标文件中评标标准相应的商务技术资料目录”提供资料。）</w:t>
      </w:r>
    </w:p>
    <w:tbl>
      <w:tblPr>
        <w:tblStyle w:val="1008"/>
        <w:tblW w:w="90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00"/>
        <w:tblLayout w:type="fixed"/>
        <w:tblCellMar>
          <w:top w:w="0" w:type="dxa"/>
          <w:left w:w="108" w:type="dxa"/>
          <w:bottom w:w="0" w:type="dxa"/>
          <w:right w:w="108" w:type="dxa"/>
        </w:tblCellMar>
      </w:tblPr>
      <w:tblGrid>
        <w:gridCol w:w="737"/>
        <w:gridCol w:w="5499"/>
        <w:gridCol w:w="2778"/>
      </w:tblGrid>
      <w:tr w14:paraId="366D1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00"/>
          <w:tblCellMar>
            <w:top w:w="0" w:type="dxa"/>
            <w:left w:w="108" w:type="dxa"/>
            <w:bottom w:w="0" w:type="dxa"/>
            <w:right w:w="108" w:type="dxa"/>
          </w:tblCellMar>
        </w:tblPrEx>
        <w:trPr>
          <w:trHeight w:val="567" w:hRule="atLeast"/>
          <w:jc w:val="center"/>
        </w:trPr>
        <w:tc>
          <w:tcPr>
            <w:tcW w:w="737" w:type="dxa"/>
            <w:shd w:val="clear" w:color="auto" w:fill="FFFFFF" w:themeFill="background1"/>
            <w:vAlign w:val="center"/>
          </w:tcPr>
          <w:p w14:paraId="2F2F0B2D">
            <w:pPr>
              <w:snapToGrid w:val="0"/>
              <w:spacing w:after="160" w:line="360" w:lineRule="auto"/>
              <w:jc w:val="center"/>
              <w:rPr>
                <w:rFonts w:ascii="Calibri" w:hAnsi="Calibri" w:eastAsia="仿宋"/>
                <w:b/>
                <w:color w:val="auto"/>
                <w:sz w:val="24"/>
              </w:rPr>
            </w:pPr>
            <w:r>
              <w:rPr>
                <w:rFonts w:hint="eastAsia" w:ascii="Calibri" w:hAnsi="Calibri" w:eastAsia="仿宋"/>
                <w:b/>
                <w:color w:val="auto"/>
                <w:sz w:val="24"/>
              </w:rPr>
              <w:t>序号</w:t>
            </w:r>
          </w:p>
        </w:tc>
        <w:tc>
          <w:tcPr>
            <w:tcW w:w="5499" w:type="dxa"/>
            <w:shd w:val="clear" w:color="auto" w:fill="FFFFFF" w:themeFill="background1"/>
            <w:vAlign w:val="center"/>
          </w:tcPr>
          <w:p w14:paraId="73C2B6EA">
            <w:pPr>
              <w:snapToGrid w:val="0"/>
              <w:spacing w:after="160" w:line="360" w:lineRule="auto"/>
              <w:jc w:val="center"/>
              <w:rPr>
                <w:rFonts w:ascii="Calibri" w:hAnsi="Calibri" w:eastAsia="仿宋"/>
                <w:b/>
                <w:color w:val="auto"/>
                <w:sz w:val="24"/>
              </w:rPr>
            </w:pPr>
            <w:r>
              <w:rPr>
                <w:rFonts w:hint="eastAsia" w:ascii="Calibri" w:hAnsi="Calibri" w:eastAsia="仿宋"/>
                <w:b/>
                <w:color w:val="auto"/>
                <w:sz w:val="24"/>
              </w:rPr>
              <w:t>投标文件中评标标准相应的商务技术资料目录*</w:t>
            </w:r>
          </w:p>
        </w:tc>
        <w:tc>
          <w:tcPr>
            <w:tcW w:w="2778" w:type="dxa"/>
            <w:shd w:val="clear" w:color="auto" w:fill="FFFFFF" w:themeFill="background1"/>
            <w:vAlign w:val="center"/>
          </w:tcPr>
          <w:p w14:paraId="5AECFD16">
            <w:pPr>
              <w:snapToGrid w:val="0"/>
              <w:spacing w:after="160" w:line="360" w:lineRule="auto"/>
              <w:jc w:val="center"/>
              <w:rPr>
                <w:rFonts w:ascii="Calibri" w:hAnsi="Calibri" w:eastAsia="仿宋" w:cs="宋体"/>
                <w:b/>
                <w:color w:val="auto"/>
                <w:sz w:val="24"/>
              </w:rPr>
            </w:pPr>
            <w:r>
              <w:rPr>
                <w:rFonts w:hint="eastAsia" w:ascii="Calibri" w:hAnsi="Calibri" w:eastAsia="仿宋"/>
                <w:b/>
                <w:color w:val="auto"/>
                <w:sz w:val="24"/>
              </w:rPr>
              <w:t>投标文件中的页码位置</w:t>
            </w:r>
          </w:p>
        </w:tc>
      </w:tr>
      <w:tr w14:paraId="7B4F0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FFFFFF" w:themeFill="background1"/>
            <w:vAlign w:val="center"/>
          </w:tcPr>
          <w:p w14:paraId="079D2B52">
            <w:pPr>
              <w:numPr>
                <w:ilvl w:val="0"/>
                <w:numId w:val="5"/>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FFFFFF" w:themeFill="background1"/>
            <w:vAlign w:val="center"/>
          </w:tcPr>
          <w:p w14:paraId="1AA5EDD2">
            <w:pPr>
              <w:spacing w:after="160" w:line="278" w:lineRule="auto"/>
              <w:jc w:val="center"/>
              <w:rPr>
                <w:rFonts w:hint="eastAsia" w:ascii="仿宋" w:hAnsi="仿宋" w:eastAsia="仿宋" w:cs="仿宋"/>
                <w:color w:val="auto"/>
                <w:sz w:val="24"/>
              </w:rPr>
            </w:pPr>
            <w:r>
              <w:rPr>
                <w:rFonts w:hint="eastAsia" w:ascii="仿宋" w:hAnsi="仿宋" w:eastAsia="仿宋" w:cs="仿宋"/>
                <w:b/>
                <w:bCs/>
                <w:color w:val="auto"/>
                <w:sz w:val="24"/>
              </w:rPr>
              <w:t>体系认证</w:t>
            </w:r>
          </w:p>
        </w:tc>
        <w:tc>
          <w:tcPr>
            <w:tcW w:w="2778" w:type="dxa"/>
            <w:shd w:val="clear" w:color="auto" w:fill="FFFFFF" w:themeFill="background1"/>
            <w:vAlign w:val="center"/>
          </w:tcPr>
          <w:p w14:paraId="10FFCD03">
            <w:pPr>
              <w:spacing w:after="160" w:line="360" w:lineRule="auto"/>
              <w:jc w:val="center"/>
              <w:rPr>
                <w:rFonts w:ascii="Calibri" w:hAnsi="Calibri" w:eastAsia="仿宋" w:cs="宋体"/>
                <w:bCs/>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78725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FFFFFF" w:themeFill="background1"/>
            <w:vAlign w:val="center"/>
          </w:tcPr>
          <w:p w14:paraId="3E454E6F">
            <w:pPr>
              <w:numPr>
                <w:ilvl w:val="0"/>
                <w:numId w:val="5"/>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FFFFFF" w:themeFill="background1"/>
            <w:vAlign w:val="center"/>
          </w:tcPr>
          <w:p w14:paraId="3CE81AA6">
            <w:pPr>
              <w:snapToGrid w:val="0"/>
              <w:spacing w:after="160" w:line="360" w:lineRule="auto"/>
              <w:jc w:val="center"/>
              <w:rPr>
                <w:rFonts w:hint="eastAsia" w:ascii="仿宋" w:hAnsi="仿宋" w:eastAsia="仿宋" w:cs="仿宋"/>
                <w:color w:val="auto"/>
                <w:sz w:val="24"/>
              </w:rPr>
            </w:pPr>
            <w:r>
              <w:rPr>
                <w:rFonts w:hint="eastAsia" w:ascii="仿宋" w:hAnsi="仿宋" w:eastAsia="仿宋" w:cs="仿宋"/>
                <w:b/>
                <w:bCs/>
                <w:color w:val="auto"/>
                <w:sz w:val="24"/>
              </w:rPr>
              <w:t>软件著作权</w:t>
            </w:r>
          </w:p>
        </w:tc>
        <w:tc>
          <w:tcPr>
            <w:tcW w:w="2778" w:type="dxa"/>
            <w:shd w:val="clear" w:color="auto" w:fill="FFFFFF" w:themeFill="background1"/>
            <w:vAlign w:val="center"/>
          </w:tcPr>
          <w:p w14:paraId="7722B334">
            <w:pPr>
              <w:spacing w:after="160" w:line="360" w:lineRule="auto"/>
              <w:jc w:val="center"/>
              <w:rPr>
                <w:rFonts w:ascii="Calibri" w:hAnsi="Calibri" w:eastAsia="仿宋" w:cs="宋体"/>
                <w:bCs/>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2BEFC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FFFFFF" w:themeFill="background1"/>
            <w:vAlign w:val="center"/>
          </w:tcPr>
          <w:p w14:paraId="230C9DD9">
            <w:pPr>
              <w:numPr>
                <w:ilvl w:val="0"/>
                <w:numId w:val="5"/>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FFFFFF" w:themeFill="background1"/>
            <w:vAlign w:val="center"/>
          </w:tcPr>
          <w:p w14:paraId="751449E6">
            <w:pPr>
              <w:snapToGrid w:val="0"/>
              <w:spacing w:after="160" w:line="360" w:lineRule="auto"/>
              <w:jc w:val="center"/>
              <w:rPr>
                <w:rFonts w:hint="eastAsia" w:ascii="仿宋" w:hAnsi="仿宋" w:eastAsia="仿宋" w:cs="仿宋"/>
                <w:color w:val="auto"/>
                <w:sz w:val="24"/>
              </w:rPr>
            </w:pPr>
            <w:r>
              <w:rPr>
                <w:rFonts w:hint="eastAsia" w:ascii="仿宋" w:hAnsi="仿宋" w:eastAsia="仿宋" w:cs="仿宋"/>
                <w:b/>
                <w:bCs/>
                <w:color w:val="auto"/>
                <w:sz w:val="24"/>
              </w:rPr>
              <w:t>类似业绩</w:t>
            </w:r>
          </w:p>
        </w:tc>
        <w:tc>
          <w:tcPr>
            <w:tcW w:w="2778" w:type="dxa"/>
            <w:shd w:val="clear" w:color="auto" w:fill="FFFFFF" w:themeFill="background1"/>
            <w:vAlign w:val="center"/>
          </w:tcPr>
          <w:p w14:paraId="16AE21A7">
            <w:pPr>
              <w:spacing w:after="160"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176F0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FFFFFF" w:themeFill="background1"/>
            <w:vAlign w:val="center"/>
          </w:tcPr>
          <w:p w14:paraId="2B4F8AF7">
            <w:pPr>
              <w:numPr>
                <w:ilvl w:val="0"/>
                <w:numId w:val="5"/>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FFFFFF" w:themeFill="background1"/>
            <w:vAlign w:val="center"/>
          </w:tcPr>
          <w:p w14:paraId="5E5C684C">
            <w:pPr>
              <w:spacing w:before="120" w:beforeLines="50" w:after="120" w:afterLines="50" w:line="240" w:lineRule="auto"/>
              <w:jc w:val="center"/>
              <w:rPr>
                <w:rFonts w:ascii="Calibri" w:hAnsi="Calibri" w:eastAsia="仿宋" w:cs="宋体"/>
                <w:b/>
                <w:bCs/>
                <w:color w:val="auto"/>
                <w:sz w:val="24"/>
              </w:rPr>
            </w:pPr>
            <w:r>
              <w:rPr>
                <w:rFonts w:hint="eastAsia" w:ascii="仿宋" w:hAnsi="仿宋" w:eastAsia="仿宋" w:cs="仿宋"/>
                <w:b/>
                <w:bCs/>
                <w:color w:val="auto"/>
                <w:sz w:val="24"/>
              </w:rPr>
              <w:t>项目实施方案</w:t>
            </w:r>
          </w:p>
        </w:tc>
        <w:tc>
          <w:tcPr>
            <w:tcW w:w="2778" w:type="dxa"/>
            <w:shd w:val="clear" w:color="auto" w:fill="FFFFFF" w:themeFill="background1"/>
            <w:vAlign w:val="center"/>
          </w:tcPr>
          <w:p w14:paraId="625E176B">
            <w:pPr>
              <w:spacing w:after="160" w:line="360" w:lineRule="auto"/>
              <w:jc w:val="center"/>
              <w:rPr>
                <w:rFonts w:ascii="Calibri" w:hAnsi="Calibri" w:eastAsia="仿宋" w:cs="宋体"/>
                <w:bCs/>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33CFE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FFFFFF" w:themeFill="background1"/>
            <w:vAlign w:val="center"/>
          </w:tcPr>
          <w:p w14:paraId="0143F6FD">
            <w:pPr>
              <w:numPr>
                <w:ilvl w:val="0"/>
                <w:numId w:val="5"/>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FFFFFF" w:themeFill="background1"/>
            <w:vAlign w:val="center"/>
          </w:tcPr>
          <w:p w14:paraId="48CB3192">
            <w:pPr>
              <w:snapToGrid w:val="0"/>
              <w:spacing w:after="160" w:line="360" w:lineRule="auto"/>
              <w:jc w:val="center"/>
              <w:rPr>
                <w:rFonts w:ascii="Calibri" w:hAnsi="Calibri" w:eastAsia="仿宋" w:cs="宋体"/>
                <w:b/>
                <w:bCs/>
                <w:color w:val="auto"/>
                <w:sz w:val="24"/>
              </w:rPr>
            </w:pPr>
            <w:r>
              <w:rPr>
                <w:rFonts w:hint="eastAsia" w:ascii="仿宋" w:hAnsi="仿宋" w:eastAsia="仿宋" w:cs="仿宋"/>
                <w:b/>
                <w:bCs/>
                <w:color w:val="auto"/>
                <w:sz w:val="24"/>
              </w:rPr>
              <w:t>项目技术方案</w:t>
            </w:r>
          </w:p>
        </w:tc>
        <w:tc>
          <w:tcPr>
            <w:tcW w:w="2778" w:type="dxa"/>
            <w:shd w:val="clear" w:color="auto" w:fill="FFFFFF" w:themeFill="background1"/>
            <w:vAlign w:val="center"/>
          </w:tcPr>
          <w:p w14:paraId="3F0F1A35">
            <w:pPr>
              <w:spacing w:after="160" w:line="360" w:lineRule="auto"/>
              <w:jc w:val="center"/>
              <w:rPr>
                <w:rFonts w:ascii="Calibri" w:hAnsi="Calibri" w:eastAsia="仿宋" w:cs="宋体"/>
                <w:bCs/>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5CA75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FFFFFF" w:themeFill="background1"/>
            <w:vAlign w:val="center"/>
          </w:tcPr>
          <w:p w14:paraId="0A8B61C9">
            <w:pPr>
              <w:numPr>
                <w:ilvl w:val="0"/>
                <w:numId w:val="5"/>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FFFFFF" w:themeFill="background1"/>
            <w:vAlign w:val="center"/>
          </w:tcPr>
          <w:p w14:paraId="09F3A810">
            <w:pPr>
              <w:snapToGrid w:val="0"/>
              <w:spacing w:after="160" w:line="360" w:lineRule="auto"/>
              <w:jc w:val="center"/>
              <w:rPr>
                <w:rFonts w:ascii="Calibri" w:hAnsi="Calibri" w:eastAsia="仿宋" w:cs="宋体"/>
                <w:b/>
                <w:bCs/>
                <w:color w:val="auto"/>
                <w:sz w:val="24"/>
              </w:rPr>
            </w:pPr>
            <w:r>
              <w:rPr>
                <w:rFonts w:hint="eastAsia" w:ascii="Calibri" w:hAnsi="Calibri" w:eastAsia="仿宋" w:cs="宋体"/>
                <w:b/>
                <w:bCs/>
                <w:color w:val="auto"/>
                <w:sz w:val="24"/>
              </w:rPr>
              <w:t>项目重点、难点分析</w:t>
            </w:r>
          </w:p>
          <w:p w14:paraId="540F8CBC">
            <w:pPr>
              <w:snapToGrid w:val="0"/>
              <w:spacing w:after="160" w:line="360" w:lineRule="auto"/>
              <w:jc w:val="center"/>
              <w:rPr>
                <w:rFonts w:ascii="Calibri" w:hAnsi="Calibri" w:eastAsia="仿宋" w:cs="宋体"/>
                <w:b/>
                <w:bCs/>
                <w:color w:val="auto"/>
                <w:sz w:val="24"/>
              </w:rPr>
            </w:pPr>
            <w:r>
              <w:rPr>
                <w:rFonts w:hint="eastAsia" w:ascii="Calibri" w:hAnsi="Calibri" w:eastAsia="仿宋" w:cs="宋体"/>
                <w:b/>
                <w:bCs/>
                <w:color w:val="auto"/>
                <w:sz w:val="24"/>
              </w:rPr>
              <w:t>以及对策措施</w:t>
            </w:r>
          </w:p>
        </w:tc>
        <w:tc>
          <w:tcPr>
            <w:tcW w:w="2778" w:type="dxa"/>
            <w:shd w:val="clear" w:color="auto" w:fill="FFFFFF" w:themeFill="background1"/>
            <w:vAlign w:val="center"/>
          </w:tcPr>
          <w:p w14:paraId="4AE461D9">
            <w:pPr>
              <w:spacing w:after="160"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1088E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FFFFFF" w:themeFill="background1"/>
            <w:vAlign w:val="center"/>
          </w:tcPr>
          <w:p w14:paraId="7D9DCD98">
            <w:pPr>
              <w:numPr>
                <w:ilvl w:val="0"/>
                <w:numId w:val="5"/>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FFFFFF" w:themeFill="background1"/>
            <w:vAlign w:val="center"/>
          </w:tcPr>
          <w:p w14:paraId="490EE35A">
            <w:pPr>
              <w:snapToGrid w:val="0"/>
              <w:spacing w:after="160" w:line="360" w:lineRule="auto"/>
              <w:jc w:val="center"/>
              <w:rPr>
                <w:rFonts w:ascii="Calibri" w:hAnsi="Calibri" w:eastAsia="仿宋" w:cs="宋体"/>
                <w:b/>
                <w:bCs/>
                <w:color w:val="auto"/>
                <w:sz w:val="24"/>
              </w:rPr>
            </w:pPr>
            <w:r>
              <w:rPr>
                <w:rFonts w:hint="eastAsia" w:ascii="Calibri" w:hAnsi="Calibri" w:eastAsia="仿宋" w:cs="宋体"/>
                <w:b/>
                <w:bCs/>
                <w:color w:val="auto"/>
                <w:sz w:val="24"/>
              </w:rPr>
              <w:t>服务团队人员配备</w:t>
            </w:r>
          </w:p>
        </w:tc>
        <w:tc>
          <w:tcPr>
            <w:tcW w:w="2778" w:type="dxa"/>
            <w:shd w:val="clear" w:color="auto" w:fill="FFFFFF" w:themeFill="background1"/>
            <w:vAlign w:val="center"/>
          </w:tcPr>
          <w:p w14:paraId="3AA65A24">
            <w:pPr>
              <w:spacing w:after="160"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bl>
    <w:p w14:paraId="0AADA9AD">
      <w:pPr>
        <w:spacing w:line="360" w:lineRule="auto"/>
        <w:ind w:left="150"/>
        <w:jc w:val="center"/>
        <w:rPr>
          <w:rFonts w:ascii="Calibri" w:hAnsi="Calibri" w:eastAsia="仿宋" w:cs="仿宋_GB2312"/>
          <w:b/>
          <w:color w:val="auto"/>
          <w:kern w:val="0"/>
          <w:sz w:val="32"/>
          <w:szCs w:val="32"/>
        </w:rPr>
      </w:pPr>
    </w:p>
    <w:p w14:paraId="13636AC5">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4515F485">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七、类似项目业绩一览表</w:t>
      </w:r>
    </w:p>
    <w:p w14:paraId="4932AAE3">
      <w:pPr>
        <w:adjustRightInd/>
        <w:spacing w:line="360" w:lineRule="auto"/>
        <w:ind w:left="480" w:hanging="480" w:hangingChars="200"/>
        <w:rPr>
          <w:rFonts w:ascii="Calibri" w:hAnsi="Calibri" w:eastAsia="仿宋" w:cs="宋体"/>
          <w:color w:val="auto"/>
          <w:sz w:val="24"/>
        </w:rPr>
      </w:pPr>
    </w:p>
    <w:tbl>
      <w:tblPr>
        <w:tblStyle w:val="62"/>
        <w:tblW w:w="91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1191"/>
        <w:gridCol w:w="1443"/>
        <w:gridCol w:w="1191"/>
        <w:gridCol w:w="830"/>
        <w:gridCol w:w="1701"/>
        <w:gridCol w:w="1985"/>
      </w:tblGrid>
      <w:tr w14:paraId="0C8CE9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4B2E66ED">
            <w:pPr>
              <w:adjustRightInd/>
              <w:jc w:val="center"/>
              <w:rPr>
                <w:rFonts w:ascii="Calibri" w:hAnsi="Calibri" w:eastAsia="仿宋" w:cs="宋体"/>
                <w:b/>
                <w:color w:val="auto"/>
                <w:sz w:val="24"/>
              </w:rPr>
            </w:pPr>
            <w:r>
              <w:rPr>
                <w:rFonts w:hint="eastAsia" w:ascii="Calibri" w:hAnsi="Calibri" w:eastAsia="仿宋" w:cs="宋体"/>
                <w:b/>
                <w:color w:val="auto"/>
                <w:sz w:val="24"/>
              </w:rPr>
              <w:t>序号</w:t>
            </w:r>
          </w:p>
        </w:tc>
        <w:tc>
          <w:tcPr>
            <w:tcW w:w="1191" w:type="dxa"/>
            <w:tcBorders>
              <w:top w:val="single" w:color="auto" w:sz="4" w:space="0"/>
              <w:left w:val="single" w:color="auto" w:sz="4" w:space="0"/>
              <w:bottom w:val="single" w:color="auto" w:sz="4" w:space="0"/>
              <w:right w:val="single" w:color="auto" w:sz="4" w:space="0"/>
            </w:tcBorders>
            <w:vAlign w:val="center"/>
          </w:tcPr>
          <w:p w14:paraId="7D96D0D0">
            <w:pPr>
              <w:adjustRightInd/>
              <w:jc w:val="center"/>
              <w:rPr>
                <w:rFonts w:ascii="Calibri" w:hAnsi="Calibri" w:eastAsia="仿宋" w:cs="宋体"/>
                <w:b/>
                <w:color w:val="auto"/>
                <w:sz w:val="24"/>
              </w:rPr>
            </w:pPr>
            <w:r>
              <w:rPr>
                <w:rFonts w:hint="eastAsia" w:ascii="Calibri" w:hAnsi="Calibri" w:eastAsia="仿宋" w:cs="宋体"/>
                <w:b/>
                <w:color w:val="auto"/>
                <w:sz w:val="24"/>
              </w:rPr>
              <w:t>采购单位</w:t>
            </w:r>
          </w:p>
        </w:tc>
        <w:tc>
          <w:tcPr>
            <w:tcW w:w="1443" w:type="dxa"/>
            <w:tcBorders>
              <w:top w:val="single" w:color="auto" w:sz="4" w:space="0"/>
              <w:left w:val="single" w:color="auto" w:sz="4" w:space="0"/>
              <w:bottom w:val="single" w:color="auto" w:sz="4" w:space="0"/>
              <w:right w:val="single" w:color="auto" w:sz="4" w:space="0"/>
            </w:tcBorders>
            <w:vAlign w:val="center"/>
          </w:tcPr>
          <w:p w14:paraId="5C5BFEE5">
            <w:pPr>
              <w:adjustRightInd/>
              <w:jc w:val="center"/>
              <w:rPr>
                <w:rFonts w:ascii="Calibri" w:hAnsi="Calibri" w:eastAsia="仿宋" w:cs="宋体"/>
                <w:b/>
                <w:color w:val="auto"/>
                <w:sz w:val="24"/>
              </w:rPr>
            </w:pPr>
            <w:r>
              <w:rPr>
                <w:rFonts w:hint="eastAsia" w:ascii="Calibri" w:hAnsi="Calibri" w:eastAsia="仿宋" w:cs="宋体"/>
                <w:b/>
                <w:color w:val="auto"/>
                <w:sz w:val="24"/>
              </w:rPr>
              <w:t>项目名称</w:t>
            </w:r>
          </w:p>
        </w:tc>
        <w:tc>
          <w:tcPr>
            <w:tcW w:w="1191" w:type="dxa"/>
            <w:tcBorders>
              <w:top w:val="single" w:color="auto" w:sz="4" w:space="0"/>
              <w:left w:val="single" w:color="auto" w:sz="4" w:space="0"/>
              <w:bottom w:val="single" w:color="auto" w:sz="4" w:space="0"/>
              <w:right w:val="single" w:color="auto" w:sz="4" w:space="0"/>
            </w:tcBorders>
            <w:vAlign w:val="center"/>
          </w:tcPr>
          <w:p w14:paraId="22DEE74B">
            <w:pPr>
              <w:adjustRightInd/>
              <w:jc w:val="center"/>
              <w:rPr>
                <w:rFonts w:ascii="Calibri" w:hAnsi="Calibri" w:eastAsia="仿宋" w:cs="宋体"/>
                <w:b/>
                <w:color w:val="auto"/>
                <w:sz w:val="24"/>
              </w:rPr>
            </w:pPr>
            <w:r>
              <w:rPr>
                <w:rFonts w:hint="eastAsia" w:ascii="Calibri" w:hAnsi="Calibri" w:eastAsia="仿宋" w:cs="宋体"/>
                <w:b/>
                <w:color w:val="auto"/>
                <w:sz w:val="24"/>
              </w:rPr>
              <w:t>合同金额</w:t>
            </w:r>
          </w:p>
          <w:p w14:paraId="0416D070">
            <w:pPr>
              <w:adjustRightInd/>
              <w:jc w:val="center"/>
              <w:rPr>
                <w:rFonts w:ascii="Calibri" w:hAnsi="Calibri" w:eastAsia="仿宋" w:cs="宋体"/>
                <w:b/>
                <w:color w:val="auto"/>
                <w:sz w:val="24"/>
              </w:rPr>
            </w:pPr>
            <w:r>
              <w:rPr>
                <w:rFonts w:hint="eastAsia" w:ascii="Calibri" w:hAnsi="Calibri" w:eastAsia="仿宋" w:cs="宋体"/>
                <w:b/>
                <w:color w:val="auto"/>
                <w:sz w:val="24"/>
              </w:rPr>
              <w:t>（万元）</w:t>
            </w:r>
          </w:p>
        </w:tc>
        <w:tc>
          <w:tcPr>
            <w:tcW w:w="830" w:type="dxa"/>
            <w:tcBorders>
              <w:top w:val="single" w:color="auto" w:sz="4" w:space="0"/>
              <w:left w:val="single" w:color="auto" w:sz="4" w:space="0"/>
              <w:bottom w:val="single" w:color="auto" w:sz="4" w:space="0"/>
              <w:right w:val="single" w:color="auto" w:sz="4" w:space="0"/>
            </w:tcBorders>
            <w:vAlign w:val="center"/>
          </w:tcPr>
          <w:p w14:paraId="52198139">
            <w:pPr>
              <w:adjustRightInd/>
              <w:jc w:val="center"/>
              <w:rPr>
                <w:rFonts w:ascii="Calibri" w:hAnsi="Calibri" w:eastAsia="仿宋" w:cs="宋体"/>
                <w:b/>
                <w:color w:val="auto"/>
                <w:sz w:val="24"/>
              </w:rPr>
            </w:pPr>
            <w:r>
              <w:rPr>
                <w:rFonts w:hint="eastAsia" w:ascii="Calibri" w:hAnsi="Calibri" w:eastAsia="仿宋" w:cs="宋体"/>
                <w:b/>
                <w:color w:val="auto"/>
                <w:sz w:val="24"/>
              </w:rPr>
              <w:t>附件页码</w:t>
            </w:r>
          </w:p>
        </w:tc>
        <w:tc>
          <w:tcPr>
            <w:tcW w:w="1701" w:type="dxa"/>
            <w:tcBorders>
              <w:top w:val="single" w:color="auto" w:sz="4" w:space="0"/>
              <w:left w:val="single" w:color="auto" w:sz="4" w:space="0"/>
              <w:bottom w:val="single" w:color="auto" w:sz="4" w:space="0"/>
              <w:right w:val="single" w:color="auto" w:sz="4" w:space="0"/>
            </w:tcBorders>
            <w:vAlign w:val="center"/>
          </w:tcPr>
          <w:p w14:paraId="5EC96E2F">
            <w:pPr>
              <w:adjustRightInd/>
              <w:jc w:val="center"/>
              <w:rPr>
                <w:rFonts w:ascii="Calibri" w:hAnsi="Calibri" w:eastAsia="仿宋" w:cs="宋体"/>
                <w:b/>
                <w:color w:val="auto"/>
                <w:sz w:val="24"/>
              </w:rPr>
            </w:pPr>
            <w:r>
              <w:rPr>
                <w:rFonts w:hint="eastAsia" w:ascii="Calibri" w:hAnsi="Calibri" w:eastAsia="仿宋" w:cs="宋体"/>
                <w:b/>
                <w:color w:val="auto"/>
                <w:sz w:val="24"/>
              </w:rPr>
              <w:t>合同签订时间</w:t>
            </w:r>
          </w:p>
        </w:tc>
        <w:tc>
          <w:tcPr>
            <w:tcW w:w="1985" w:type="dxa"/>
            <w:tcBorders>
              <w:top w:val="single" w:color="auto" w:sz="4" w:space="0"/>
              <w:left w:val="single" w:color="auto" w:sz="4" w:space="0"/>
              <w:bottom w:val="single" w:color="auto" w:sz="4" w:space="0"/>
              <w:right w:val="single" w:color="auto" w:sz="4" w:space="0"/>
            </w:tcBorders>
            <w:vAlign w:val="center"/>
          </w:tcPr>
          <w:p w14:paraId="216A868C">
            <w:pPr>
              <w:adjustRightInd/>
              <w:jc w:val="center"/>
              <w:rPr>
                <w:rFonts w:ascii="Calibri" w:hAnsi="Calibri" w:eastAsia="仿宋" w:cs="宋体"/>
                <w:b/>
                <w:color w:val="auto"/>
                <w:sz w:val="24"/>
              </w:rPr>
            </w:pPr>
            <w:r>
              <w:rPr>
                <w:rFonts w:hint="eastAsia" w:ascii="Calibri" w:hAnsi="Calibri" w:eastAsia="仿宋" w:cs="宋体"/>
                <w:b/>
                <w:color w:val="auto"/>
                <w:sz w:val="24"/>
              </w:rPr>
              <w:t>采购单位联系人</w:t>
            </w:r>
          </w:p>
          <w:p w14:paraId="278E8B0C">
            <w:pPr>
              <w:adjustRightInd/>
              <w:jc w:val="center"/>
              <w:rPr>
                <w:rFonts w:ascii="Calibri" w:hAnsi="Calibri" w:eastAsia="仿宋" w:cs="宋体"/>
                <w:b/>
                <w:color w:val="auto"/>
                <w:sz w:val="24"/>
              </w:rPr>
            </w:pPr>
            <w:r>
              <w:rPr>
                <w:rFonts w:hint="eastAsia" w:ascii="Calibri" w:hAnsi="Calibri" w:eastAsia="仿宋" w:cs="宋体"/>
                <w:b/>
                <w:color w:val="auto"/>
                <w:sz w:val="24"/>
              </w:rPr>
              <w:t>联系方式</w:t>
            </w:r>
          </w:p>
        </w:tc>
      </w:tr>
      <w:tr w14:paraId="76D757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03E639D9">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7B514D46">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0DF19B8C">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64DE47A4">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14262EAB">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24E7B9AE">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54ECB3D4">
            <w:pPr>
              <w:adjustRightInd/>
              <w:spacing w:line="360" w:lineRule="auto"/>
              <w:jc w:val="center"/>
              <w:rPr>
                <w:rFonts w:ascii="Calibri" w:hAnsi="Calibri" w:eastAsia="仿宋" w:cs="宋体"/>
                <w:color w:val="auto"/>
                <w:sz w:val="24"/>
              </w:rPr>
            </w:pPr>
          </w:p>
        </w:tc>
      </w:tr>
      <w:tr w14:paraId="425D88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4FDF68BC">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3A1FBC39">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386E5340">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421CB375">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4FACB01B">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60991322">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4D9B9CA7">
            <w:pPr>
              <w:adjustRightInd/>
              <w:spacing w:line="360" w:lineRule="auto"/>
              <w:jc w:val="center"/>
              <w:rPr>
                <w:rFonts w:ascii="Calibri" w:hAnsi="Calibri" w:eastAsia="仿宋" w:cs="宋体"/>
                <w:color w:val="auto"/>
                <w:sz w:val="24"/>
              </w:rPr>
            </w:pPr>
          </w:p>
        </w:tc>
      </w:tr>
      <w:tr w14:paraId="4CDC4F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329B66B3">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00F5DFF7">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1FAC1581">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61168F5F">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22C182C9">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3ADB42A3">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2D92E00A">
            <w:pPr>
              <w:adjustRightInd/>
              <w:spacing w:line="360" w:lineRule="auto"/>
              <w:jc w:val="center"/>
              <w:rPr>
                <w:rFonts w:ascii="Calibri" w:hAnsi="Calibri" w:eastAsia="仿宋" w:cs="宋体"/>
                <w:color w:val="auto"/>
                <w:sz w:val="24"/>
              </w:rPr>
            </w:pPr>
          </w:p>
        </w:tc>
      </w:tr>
      <w:tr w14:paraId="07BED6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5D3149F4">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28643E5B">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392CDA2A">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713B284C">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47E69001">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28A52220">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67D12873">
            <w:pPr>
              <w:adjustRightInd/>
              <w:spacing w:line="360" w:lineRule="auto"/>
              <w:jc w:val="center"/>
              <w:rPr>
                <w:rFonts w:ascii="Calibri" w:hAnsi="Calibri" w:eastAsia="仿宋" w:cs="宋体"/>
                <w:color w:val="auto"/>
                <w:sz w:val="24"/>
              </w:rPr>
            </w:pPr>
          </w:p>
        </w:tc>
      </w:tr>
      <w:tr w14:paraId="0C409A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5ECC7B26">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56C4E435">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5C244FF5">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5E0073AB">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6BFA484C">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73E55621">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tcPr>
          <w:p w14:paraId="001D20A8">
            <w:pPr>
              <w:adjustRightInd/>
              <w:jc w:val="center"/>
              <w:rPr>
                <w:rFonts w:ascii="Calibri" w:hAnsi="Calibri" w:eastAsia="仿宋" w:cs="宋体"/>
                <w:color w:val="auto"/>
                <w:sz w:val="24"/>
              </w:rPr>
            </w:pPr>
          </w:p>
        </w:tc>
      </w:tr>
    </w:tbl>
    <w:p w14:paraId="7DEF0CF4">
      <w:pPr>
        <w:adjustRightInd/>
        <w:spacing w:line="360" w:lineRule="auto"/>
        <w:ind w:left="480" w:hanging="480" w:hangingChars="200"/>
        <w:rPr>
          <w:rFonts w:ascii="Calibri" w:hAnsi="Calibri" w:eastAsia="仿宋" w:cs="宋体"/>
          <w:color w:val="auto"/>
          <w:sz w:val="24"/>
        </w:rPr>
      </w:pPr>
    </w:p>
    <w:p w14:paraId="72F958F2">
      <w:pPr>
        <w:adjustRightInd/>
        <w:spacing w:line="360" w:lineRule="auto"/>
        <w:rPr>
          <w:rFonts w:ascii="Calibri" w:hAnsi="Calibri" w:eastAsia="仿宋" w:cs="宋体"/>
          <w:b/>
          <w:color w:val="auto"/>
          <w:spacing w:val="-6"/>
          <w:sz w:val="24"/>
        </w:rPr>
      </w:pPr>
      <w:r>
        <w:rPr>
          <w:rFonts w:hint="eastAsia" w:ascii="Calibri" w:hAnsi="Calibri" w:eastAsia="仿宋" w:cs="宋体"/>
          <w:b/>
          <w:color w:val="auto"/>
          <w:spacing w:val="-6"/>
          <w:sz w:val="24"/>
        </w:rPr>
        <w:t>说明：</w:t>
      </w:r>
    </w:p>
    <w:p w14:paraId="12B85C88">
      <w:pPr>
        <w:adjustRightInd/>
        <w:spacing w:line="360" w:lineRule="auto"/>
        <w:rPr>
          <w:rFonts w:ascii="Calibri" w:hAnsi="Calibri" w:eastAsia="仿宋" w:cs="宋体"/>
          <w:b/>
          <w:color w:val="auto"/>
          <w:spacing w:val="-6"/>
          <w:sz w:val="24"/>
        </w:rPr>
      </w:pPr>
      <w:r>
        <w:rPr>
          <w:rFonts w:hint="eastAsia" w:ascii="Calibri" w:hAnsi="Calibri" w:eastAsia="仿宋" w:cs="宋体"/>
          <w:b/>
          <w:color w:val="auto"/>
          <w:spacing w:val="-6"/>
          <w:sz w:val="24"/>
        </w:rPr>
        <w:t>1、供应商须提供上述业绩证明资料复印件；</w:t>
      </w:r>
    </w:p>
    <w:p w14:paraId="0AAB32DA">
      <w:pPr>
        <w:adjustRightInd/>
        <w:spacing w:line="360" w:lineRule="auto"/>
        <w:rPr>
          <w:rFonts w:ascii="Calibri" w:hAnsi="Calibri" w:eastAsia="仿宋" w:cs="宋体"/>
          <w:b/>
          <w:color w:val="auto"/>
          <w:spacing w:val="-6"/>
          <w:sz w:val="24"/>
        </w:rPr>
      </w:pPr>
      <w:r>
        <w:rPr>
          <w:rFonts w:hint="eastAsia" w:ascii="Calibri" w:hAnsi="Calibri" w:eastAsia="仿宋" w:cs="宋体"/>
          <w:b/>
          <w:color w:val="auto"/>
          <w:spacing w:val="-6"/>
          <w:sz w:val="24"/>
        </w:rPr>
        <w:t>2、所有合同复印件应清晰，应能体现合同签订时间、双方签字盖章等内容；</w:t>
      </w:r>
    </w:p>
    <w:p w14:paraId="533A6267">
      <w:pPr>
        <w:adjustRightInd/>
        <w:spacing w:line="360" w:lineRule="auto"/>
        <w:rPr>
          <w:rFonts w:ascii="Calibri" w:hAnsi="Calibri" w:eastAsia="仿宋" w:cs="宋体"/>
          <w:b/>
          <w:color w:val="auto"/>
          <w:spacing w:val="-6"/>
          <w:sz w:val="24"/>
        </w:rPr>
      </w:pPr>
      <w:r>
        <w:rPr>
          <w:rFonts w:hint="eastAsia" w:ascii="Calibri" w:hAnsi="Calibri" w:eastAsia="仿宋" w:cs="宋体"/>
          <w:b/>
          <w:color w:val="auto"/>
          <w:spacing w:val="-6"/>
          <w:sz w:val="24"/>
        </w:rPr>
        <w:t>3、供应商应在不涉及商业秘密的前提下尽可能提供详细的合同复印件内容。</w:t>
      </w:r>
    </w:p>
    <w:p w14:paraId="031A13CC">
      <w:pPr>
        <w:snapToGrid w:val="0"/>
        <w:spacing w:line="360" w:lineRule="auto"/>
        <w:ind w:left="4200" w:leftChars="2000"/>
        <w:jc w:val="left"/>
        <w:rPr>
          <w:rFonts w:ascii="Calibri" w:hAnsi="Calibri" w:eastAsia="仿宋" w:cs="仿宋_GB2312"/>
          <w:color w:val="auto"/>
          <w:sz w:val="24"/>
        </w:rPr>
      </w:pPr>
    </w:p>
    <w:p w14:paraId="5B60609C">
      <w:pPr>
        <w:snapToGrid w:val="0"/>
        <w:spacing w:line="360" w:lineRule="auto"/>
        <w:ind w:left="4200" w:leftChars="2000"/>
        <w:jc w:val="left"/>
        <w:rPr>
          <w:rFonts w:ascii="Calibri" w:hAnsi="Calibri" w:eastAsia="仿宋" w:cs="仿宋_GB2312"/>
          <w:color w:val="auto"/>
          <w:sz w:val="24"/>
        </w:rPr>
      </w:pPr>
    </w:p>
    <w:p w14:paraId="1D5DDF5D">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4D82F2E3">
      <w:pPr>
        <w:snapToGrid w:val="0"/>
        <w:spacing w:line="360" w:lineRule="auto"/>
        <w:ind w:left="4200" w:leftChars="2000"/>
        <w:jc w:val="left"/>
        <w:rPr>
          <w:rFonts w:ascii="Calibri" w:hAnsi="Calibri" w:eastAsia="仿宋"/>
          <w:color w:val="auto"/>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6141B776">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5893FDE2">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八、投标标的清单</w:t>
      </w:r>
    </w:p>
    <w:tbl>
      <w:tblPr>
        <w:tblStyle w:val="62"/>
        <w:tblW w:w="90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814"/>
        <w:gridCol w:w="2268"/>
        <w:gridCol w:w="1134"/>
        <w:gridCol w:w="1701"/>
      </w:tblGrid>
      <w:tr w14:paraId="5262A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tcBorders>
              <w:top w:val="single" w:color="auto" w:sz="4" w:space="0"/>
              <w:left w:val="single" w:color="auto" w:sz="4" w:space="0"/>
              <w:bottom w:val="single" w:color="auto" w:sz="4" w:space="0"/>
              <w:right w:val="single" w:color="auto" w:sz="4" w:space="0"/>
            </w:tcBorders>
            <w:vAlign w:val="center"/>
          </w:tcPr>
          <w:p w14:paraId="0DC6B3B6">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74B2F4F">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名称</w:t>
            </w:r>
          </w:p>
        </w:tc>
        <w:tc>
          <w:tcPr>
            <w:tcW w:w="1814" w:type="dxa"/>
            <w:tcBorders>
              <w:top w:val="single" w:color="auto" w:sz="4" w:space="0"/>
              <w:left w:val="single" w:color="auto" w:sz="4" w:space="0"/>
              <w:bottom w:val="single" w:color="auto" w:sz="4" w:space="0"/>
              <w:right w:val="single" w:color="auto" w:sz="4" w:space="0"/>
            </w:tcBorders>
            <w:vAlign w:val="center"/>
          </w:tcPr>
          <w:p w14:paraId="08D8F1F4">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品牌（如果有）</w:t>
            </w:r>
          </w:p>
        </w:tc>
        <w:tc>
          <w:tcPr>
            <w:tcW w:w="2268" w:type="dxa"/>
            <w:tcBorders>
              <w:top w:val="single" w:color="auto" w:sz="4" w:space="0"/>
              <w:left w:val="single" w:color="auto" w:sz="4" w:space="0"/>
              <w:bottom w:val="single" w:color="auto" w:sz="4" w:space="0"/>
              <w:right w:val="single" w:color="auto" w:sz="4" w:space="0"/>
            </w:tcBorders>
            <w:vAlign w:val="center"/>
          </w:tcPr>
          <w:p w14:paraId="3310E4AD">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规格型号</w:t>
            </w:r>
          </w:p>
        </w:tc>
        <w:tc>
          <w:tcPr>
            <w:tcW w:w="1134" w:type="dxa"/>
            <w:tcBorders>
              <w:top w:val="single" w:color="auto" w:sz="4" w:space="0"/>
              <w:left w:val="single" w:color="auto" w:sz="4" w:space="0"/>
              <w:bottom w:val="single" w:color="auto" w:sz="4" w:space="0"/>
              <w:right w:val="single" w:color="auto" w:sz="4" w:space="0"/>
            </w:tcBorders>
            <w:vAlign w:val="center"/>
          </w:tcPr>
          <w:p w14:paraId="00DB35EB">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数量</w:t>
            </w:r>
          </w:p>
        </w:tc>
        <w:tc>
          <w:tcPr>
            <w:tcW w:w="1701" w:type="dxa"/>
            <w:tcBorders>
              <w:top w:val="single" w:color="auto" w:sz="4" w:space="0"/>
              <w:left w:val="single" w:color="auto" w:sz="4" w:space="0"/>
              <w:bottom w:val="single" w:color="auto" w:sz="4" w:space="0"/>
              <w:right w:val="single" w:color="auto" w:sz="4" w:space="0"/>
            </w:tcBorders>
            <w:vAlign w:val="center"/>
          </w:tcPr>
          <w:p w14:paraId="4095AF5E">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备注（如果有）</w:t>
            </w:r>
          </w:p>
        </w:tc>
      </w:tr>
      <w:tr w14:paraId="1B1F8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tcBorders>
              <w:top w:val="single" w:color="auto" w:sz="4" w:space="0"/>
              <w:left w:val="single" w:color="auto" w:sz="4" w:space="0"/>
              <w:bottom w:val="single" w:color="auto" w:sz="4" w:space="0"/>
              <w:right w:val="single" w:color="auto" w:sz="4" w:space="0"/>
            </w:tcBorders>
            <w:vAlign w:val="center"/>
          </w:tcPr>
          <w:p w14:paraId="13006BDA">
            <w:pPr>
              <w:spacing w:line="360" w:lineRule="auto"/>
              <w:jc w:val="center"/>
              <w:rPr>
                <w:rFonts w:ascii="Calibri" w:hAnsi="Calibri" w:eastAsia="仿宋" w:cs="宋体"/>
                <w:color w:val="auto"/>
                <w:sz w:val="24"/>
              </w:rPr>
            </w:pPr>
            <w:r>
              <w:rPr>
                <w:rFonts w:hint="eastAsia" w:ascii="Calibri" w:hAnsi="Calibri" w:eastAsia="仿宋"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240BF365">
            <w:pPr>
              <w:snapToGrid w:val="0"/>
              <w:spacing w:line="360" w:lineRule="auto"/>
              <w:jc w:val="center"/>
              <w:rPr>
                <w:rFonts w:ascii="Calibri" w:hAnsi="Calibri" w:eastAsia="仿宋" w:cs="宋体"/>
                <w:color w:val="auto"/>
                <w:sz w:val="24"/>
              </w:rPr>
            </w:pPr>
          </w:p>
        </w:tc>
        <w:tc>
          <w:tcPr>
            <w:tcW w:w="1814" w:type="dxa"/>
            <w:tcBorders>
              <w:top w:val="single" w:color="auto" w:sz="4" w:space="0"/>
              <w:left w:val="single" w:color="auto" w:sz="4" w:space="0"/>
              <w:bottom w:val="single" w:color="auto" w:sz="4" w:space="0"/>
              <w:right w:val="single" w:color="auto" w:sz="4" w:space="0"/>
            </w:tcBorders>
            <w:vAlign w:val="center"/>
          </w:tcPr>
          <w:p w14:paraId="4529B255">
            <w:pPr>
              <w:snapToGrid w:val="0"/>
              <w:spacing w:line="360" w:lineRule="auto"/>
              <w:jc w:val="center"/>
              <w:rPr>
                <w:rFonts w:ascii="Calibri" w:hAnsi="Calibri" w:eastAsia="仿宋" w:cs="宋体"/>
                <w:color w:val="auto"/>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7032716D">
            <w:pPr>
              <w:snapToGrid w:val="0"/>
              <w:spacing w:line="360" w:lineRule="auto"/>
              <w:jc w:val="center"/>
              <w:rPr>
                <w:rFonts w:ascii="Calibri" w:hAnsi="Calibri" w:eastAsia="仿宋" w:cs="宋体"/>
                <w:color w:val="auto"/>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50F6C5CF">
            <w:pPr>
              <w:spacing w:line="360" w:lineRule="auto"/>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43A1637F">
            <w:pPr>
              <w:spacing w:line="360" w:lineRule="auto"/>
              <w:jc w:val="center"/>
              <w:rPr>
                <w:rFonts w:ascii="Calibri" w:hAnsi="Calibri" w:eastAsia="仿宋" w:cs="宋体"/>
                <w:color w:val="auto"/>
                <w:sz w:val="24"/>
              </w:rPr>
            </w:pPr>
          </w:p>
        </w:tc>
      </w:tr>
      <w:tr w14:paraId="128CF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4964786F">
            <w:pPr>
              <w:spacing w:line="360" w:lineRule="auto"/>
              <w:jc w:val="center"/>
              <w:rPr>
                <w:rFonts w:ascii="Calibri" w:hAnsi="Calibri" w:eastAsia="仿宋" w:cs="宋体"/>
                <w:color w:val="auto"/>
                <w:sz w:val="24"/>
              </w:rPr>
            </w:pPr>
            <w:r>
              <w:rPr>
                <w:rFonts w:hint="eastAsia" w:ascii="Calibri" w:hAnsi="Calibri" w:eastAsia="仿宋"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E1E7AFB">
            <w:pPr>
              <w:snapToGrid w:val="0"/>
              <w:spacing w:line="360" w:lineRule="auto"/>
              <w:jc w:val="center"/>
              <w:rPr>
                <w:rFonts w:ascii="Calibri" w:hAnsi="Calibri" w:eastAsia="仿宋" w:cs="宋体"/>
                <w:color w:val="auto"/>
                <w:sz w:val="24"/>
              </w:rPr>
            </w:pPr>
          </w:p>
        </w:tc>
        <w:tc>
          <w:tcPr>
            <w:tcW w:w="1814" w:type="dxa"/>
            <w:tcBorders>
              <w:top w:val="single" w:color="auto" w:sz="4" w:space="0"/>
              <w:left w:val="single" w:color="auto" w:sz="4" w:space="0"/>
              <w:bottom w:val="single" w:color="auto" w:sz="4" w:space="0"/>
              <w:right w:val="single" w:color="auto" w:sz="4" w:space="0"/>
            </w:tcBorders>
            <w:vAlign w:val="center"/>
          </w:tcPr>
          <w:p w14:paraId="69EDE397">
            <w:pPr>
              <w:snapToGrid w:val="0"/>
              <w:spacing w:line="360" w:lineRule="auto"/>
              <w:jc w:val="center"/>
              <w:rPr>
                <w:rFonts w:ascii="Calibri" w:hAnsi="Calibri" w:eastAsia="仿宋" w:cs="宋体"/>
                <w:color w:val="auto"/>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146D5C99">
            <w:pPr>
              <w:snapToGrid w:val="0"/>
              <w:spacing w:line="360" w:lineRule="auto"/>
              <w:jc w:val="center"/>
              <w:rPr>
                <w:rFonts w:ascii="Calibri" w:hAnsi="Calibri" w:eastAsia="仿宋" w:cs="宋体"/>
                <w:color w:val="auto"/>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6FCA35A1">
            <w:pPr>
              <w:spacing w:line="360" w:lineRule="auto"/>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65950DE3">
            <w:pPr>
              <w:spacing w:line="360" w:lineRule="auto"/>
              <w:jc w:val="center"/>
              <w:rPr>
                <w:rFonts w:ascii="Calibri" w:hAnsi="Calibri" w:eastAsia="仿宋" w:cs="宋体"/>
                <w:color w:val="auto"/>
                <w:sz w:val="24"/>
              </w:rPr>
            </w:pPr>
          </w:p>
        </w:tc>
      </w:tr>
      <w:tr w14:paraId="035D1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1291482E">
            <w:pPr>
              <w:spacing w:line="360" w:lineRule="auto"/>
              <w:jc w:val="center"/>
              <w:rPr>
                <w:rFonts w:ascii="Calibri" w:hAnsi="Calibri" w:eastAsia="仿宋" w:cs="宋体"/>
                <w:color w:val="auto"/>
                <w:sz w:val="24"/>
              </w:rPr>
            </w:pPr>
            <w:r>
              <w:rPr>
                <w:rFonts w:hint="eastAsia" w:ascii="Calibri" w:hAnsi="Calibri" w:eastAsia="仿宋"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E529025">
            <w:pPr>
              <w:snapToGrid w:val="0"/>
              <w:spacing w:line="360" w:lineRule="auto"/>
              <w:jc w:val="center"/>
              <w:rPr>
                <w:rFonts w:ascii="Calibri" w:hAnsi="Calibri" w:eastAsia="仿宋" w:cs="宋体"/>
                <w:color w:val="auto"/>
                <w:sz w:val="24"/>
              </w:rPr>
            </w:pPr>
          </w:p>
        </w:tc>
        <w:tc>
          <w:tcPr>
            <w:tcW w:w="1814" w:type="dxa"/>
            <w:tcBorders>
              <w:top w:val="single" w:color="auto" w:sz="4" w:space="0"/>
              <w:left w:val="single" w:color="auto" w:sz="4" w:space="0"/>
              <w:bottom w:val="single" w:color="auto" w:sz="4" w:space="0"/>
              <w:right w:val="single" w:color="auto" w:sz="4" w:space="0"/>
            </w:tcBorders>
            <w:vAlign w:val="center"/>
          </w:tcPr>
          <w:p w14:paraId="7A323EEE">
            <w:pPr>
              <w:snapToGrid w:val="0"/>
              <w:spacing w:line="360" w:lineRule="auto"/>
              <w:jc w:val="center"/>
              <w:rPr>
                <w:rFonts w:ascii="Calibri" w:hAnsi="Calibri" w:eastAsia="仿宋" w:cs="宋体"/>
                <w:color w:val="auto"/>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52F6BBCA">
            <w:pPr>
              <w:snapToGrid w:val="0"/>
              <w:spacing w:line="360" w:lineRule="auto"/>
              <w:jc w:val="center"/>
              <w:rPr>
                <w:rFonts w:ascii="Calibri" w:hAnsi="Calibri" w:eastAsia="仿宋" w:cs="宋体"/>
                <w:color w:val="auto"/>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6C8AE2BF">
            <w:pPr>
              <w:spacing w:line="360" w:lineRule="auto"/>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174BFFFF">
            <w:pPr>
              <w:spacing w:line="360" w:lineRule="auto"/>
              <w:jc w:val="center"/>
              <w:rPr>
                <w:rFonts w:ascii="Calibri" w:hAnsi="Calibri" w:eastAsia="仿宋" w:cs="宋体"/>
                <w:color w:val="auto"/>
                <w:sz w:val="24"/>
              </w:rPr>
            </w:pPr>
          </w:p>
        </w:tc>
      </w:tr>
    </w:tbl>
    <w:p w14:paraId="60500E87">
      <w:pPr>
        <w:spacing w:line="360" w:lineRule="auto"/>
        <w:ind w:right="420"/>
        <w:rPr>
          <w:rFonts w:ascii="Calibri" w:hAnsi="Calibri" w:eastAsia="仿宋" w:cs="宋体"/>
          <w:color w:val="auto"/>
          <w:sz w:val="24"/>
        </w:rPr>
      </w:pPr>
      <w:r>
        <w:rPr>
          <w:rFonts w:hint="eastAsia" w:ascii="Calibri" w:hAnsi="Calibri" w:eastAsia="仿宋" w:cs="宋体"/>
          <w:color w:val="auto"/>
          <w:sz w:val="24"/>
        </w:rPr>
        <w:t>注：按本格式和要求提供。</w:t>
      </w:r>
    </w:p>
    <w:p w14:paraId="45B0F032">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6C7ECF81">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4AFDAE22">
      <w:pPr>
        <w:spacing w:line="360" w:lineRule="auto"/>
        <w:ind w:left="150"/>
        <w:jc w:val="center"/>
        <w:rPr>
          <w:rFonts w:ascii="Calibri" w:hAnsi="Calibri" w:eastAsia="仿宋" w:cs="仿宋_GB2312"/>
          <w:b/>
          <w:color w:val="auto"/>
          <w:kern w:val="0"/>
          <w:sz w:val="32"/>
          <w:szCs w:val="32"/>
        </w:rPr>
      </w:pPr>
    </w:p>
    <w:p w14:paraId="04AA0DFA">
      <w:pPr>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br w:type="page"/>
      </w:r>
    </w:p>
    <w:p w14:paraId="383734D2">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九、售后服务情况表</w:t>
      </w:r>
    </w:p>
    <w:tbl>
      <w:tblPr>
        <w:tblStyle w:val="62"/>
        <w:tblW w:w="9019" w:type="dxa"/>
        <w:tblInd w:w="135" w:type="dxa"/>
        <w:tblLayout w:type="fixed"/>
        <w:tblCellMar>
          <w:top w:w="0" w:type="dxa"/>
          <w:left w:w="108" w:type="dxa"/>
          <w:bottom w:w="0" w:type="dxa"/>
          <w:right w:w="108" w:type="dxa"/>
        </w:tblCellMar>
      </w:tblPr>
      <w:tblGrid>
        <w:gridCol w:w="843"/>
        <w:gridCol w:w="8176"/>
      </w:tblGrid>
      <w:tr w14:paraId="6F61203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CBF6A06">
            <w:pPr>
              <w:adjustRightInd/>
              <w:jc w:val="center"/>
              <w:rPr>
                <w:rFonts w:ascii="Calibri" w:hAnsi="Calibri" w:eastAsia="仿宋" w:cs="宋体"/>
                <w:b/>
                <w:bCs/>
                <w:color w:val="auto"/>
                <w:sz w:val="24"/>
              </w:rPr>
            </w:pPr>
            <w:r>
              <w:rPr>
                <w:rFonts w:ascii="Calibri" w:hAnsi="Calibri" w:eastAsia="仿宋" w:cs="宋体"/>
                <w:b/>
                <w:bCs/>
                <w:color w:val="auto"/>
                <w:sz w:val="24"/>
              </w:rPr>
              <w:t>序号</w:t>
            </w:r>
          </w:p>
        </w:tc>
        <w:tc>
          <w:tcPr>
            <w:tcW w:w="8176" w:type="dxa"/>
            <w:tcBorders>
              <w:top w:val="single" w:color="auto" w:sz="4" w:space="0"/>
              <w:left w:val="nil"/>
              <w:bottom w:val="single" w:color="auto" w:sz="4" w:space="0"/>
              <w:right w:val="single" w:color="auto" w:sz="4" w:space="0"/>
            </w:tcBorders>
            <w:vAlign w:val="center"/>
          </w:tcPr>
          <w:p w14:paraId="2E441606">
            <w:pPr>
              <w:adjustRightInd/>
              <w:jc w:val="center"/>
              <w:rPr>
                <w:rFonts w:ascii="Calibri" w:hAnsi="Calibri" w:eastAsia="仿宋" w:cs="宋体"/>
                <w:b/>
                <w:bCs/>
                <w:color w:val="auto"/>
                <w:sz w:val="24"/>
              </w:rPr>
            </w:pPr>
            <w:r>
              <w:rPr>
                <w:rFonts w:ascii="Calibri" w:hAnsi="Calibri" w:eastAsia="仿宋" w:cs="宋体"/>
                <w:b/>
                <w:bCs/>
                <w:color w:val="auto"/>
                <w:sz w:val="24"/>
              </w:rPr>
              <w:t>售后服务内容</w:t>
            </w:r>
          </w:p>
        </w:tc>
      </w:tr>
      <w:tr w14:paraId="7D3A091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45E2633">
            <w:pPr>
              <w:adjustRightInd/>
              <w:jc w:val="center"/>
              <w:rPr>
                <w:rFonts w:ascii="Calibri" w:hAnsi="Calibri" w:eastAsia="仿宋" w:cs="宋体"/>
                <w:b/>
                <w:bCs/>
                <w:color w:val="auto"/>
                <w:sz w:val="24"/>
              </w:rPr>
            </w:pPr>
            <w:r>
              <w:rPr>
                <w:rFonts w:hint="eastAsia" w:ascii="Calibri" w:hAnsi="Calibri" w:eastAsia="仿宋" w:cs="宋体"/>
                <w:b/>
                <w:bCs/>
                <w:color w:val="auto"/>
                <w:sz w:val="24"/>
              </w:rPr>
              <w:t>一</w:t>
            </w:r>
          </w:p>
        </w:tc>
        <w:tc>
          <w:tcPr>
            <w:tcW w:w="8176" w:type="dxa"/>
            <w:tcBorders>
              <w:top w:val="single" w:color="auto" w:sz="4" w:space="0"/>
              <w:left w:val="nil"/>
              <w:bottom w:val="single" w:color="auto" w:sz="4" w:space="0"/>
              <w:right w:val="single" w:color="auto" w:sz="4" w:space="0"/>
            </w:tcBorders>
            <w:vAlign w:val="center"/>
          </w:tcPr>
          <w:p w14:paraId="2968F603">
            <w:pPr>
              <w:adjustRightInd/>
              <w:jc w:val="center"/>
              <w:rPr>
                <w:rFonts w:ascii="Calibri" w:hAnsi="Calibri" w:eastAsia="仿宋" w:cs="宋体"/>
                <w:b/>
                <w:bCs/>
                <w:color w:val="auto"/>
                <w:sz w:val="24"/>
              </w:rPr>
            </w:pPr>
            <w:r>
              <w:rPr>
                <w:rFonts w:ascii="Calibri" w:hAnsi="Calibri" w:eastAsia="仿宋" w:cs="宋体"/>
                <w:b/>
                <w:bCs/>
                <w:color w:val="auto"/>
                <w:sz w:val="24"/>
              </w:rPr>
              <w:t>维修网点</w:t>
            </w:r>
          </w:p>
        </w:tc>
      </w:tr>
      <w:tr w14:paraId="233FDAAC">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55458511">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7B2BC401">
            <w:pPr>
              <w:adjustRightInd/>
              <w:jc w:val="center"/>
              <w:rPr>
                <w:rFonts w:ascii="Calibri" w:hAnsi="Calibri" w:eastAsia="仿宋" w:cs="宋体"/>
                <w:b/>
                <w:bCs/>
                <w:color w:val="auto"/>
                <w:sz w:val="24"/>
              </w:rPr>
            </w:pPr>
          </w:p>
        </w:tc>
      </w:tr>
      <w:tr w14:paraId="5A34BD6B">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9B28BFD">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02A12EDA">
            <w:pPr>
              <w:adjustRightInd/>
              <w:jc w:val="center"/>
              <w:rPr>
                <w:rFonts w:ascii="Calibri" w:hAnsi="Calibri" w:eastAsia="仿宋" w:cs="宋体"/>
                <w:b/>
                <w:bCs/>
                <w:color w:val="auto"/>
                <w:sz w:val="24"/>
              </w:rPr>
            </w:pPr>
          </w:p>
        </w:tc>
      </w:tr>
      <w:tr w14:paraId="2D2B41B1">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0E1E3B0">
            <w:pPr>
              <w:adjustRightInd/>
              <w:jc w:val="center"/>
              <w:rPr>
                <w:rFonts w:ascii="Calibri" w:hAnsi="Calibri" w:eastAsia="仿宋" w:cs="宋体"/>
                <w:b/>
                <w:bCs/>
                <w:color w:val="auto"/>
                <w:sz w:val="24"/>
              </w:rPr>
            </w:pPr>
            <w:r>
              <w:rPr>
                <w:rFonts w:hint="eastAsia" w:ascii="Calibri" w:hAnsi="Calibri" w:eastAsia="仿宋" w:cs="宋体"/>
                <w:b/>
                <w:bCs/>
                <w:color w:val="auto"/>
                <w:sz w:val="24"/>
              </w:rPr>
              <w:t>二</w:t>
            </w:r>
          </w:p>
        </w:tc>
        <w:tc>
          <w:tcPr>
            <w:tcW w:w="8176" w:type="dxa"/>
            <w:tcBorders>
              <w:top w:val="single" w:color="auto" w:sz="4" w:space="0"/>
              <w:left w:val="nil"/>
              <w:bottom w:val="single" w:color="auto" w:sz="4" w:space="0"/>
              <w:right w:val="single" w:color="auto" w:sz="4" w:space="0"/>
            </w:tcBorders>
            <w:vAlign w:val="center"/>
          </w:tcPr>
          <w:p w14:paraId="06013E72">
            <w:pPr>
              <w:adjustRightInd/>
              <w:jc w:val="center"/>
              <w:rPr>
                <w:rFonts w:ascii="Calibri" w:hAnsi="Calibri" w:eastAsia="仿宋" w:cs="宋体"/>
                <w:b/>
                <w:bCs/>
                <w:color w:val="auto"/>
                <w:sz w:val="24"/>
              </w:rPr>
            </w:pPr>
            <w:r>
              <w:rPr>
                <w:rFonts w:ascii="Calibri" w:hAnsi="Calibri" w:eastAsia="仿宋" w:cs="宋体"/>
                <w:b/>
                <w:bCs/>
                <w:color w:val="auto"/>
                <w:sz w:val="24"/>
              </w:rPr>
              <w:t>维修人员</w:t>
            </w:r>
          </w:p>
        </w:tc>
      </w:tr>
      <w:tr w14:paraId="3977544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AD761CF">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03D0C0B5">
            <w:pPr>
              <w:adjustRightInd/>
              <w:jc w:val="center"/>
              <w:rPr>
                <w:rFonts w:ascii="Calibri" w:hAnsi="Calibri" w:eastAsia="仿宋" w:cs="宋体"/>
                <w:b/>
                <w:bCs/>
                <w:color w:val="auto"/>
                <w:sz w:val="24"/>
              </w:rPr>
            </w:pPr>
          </w:p>
        </w:tc>
      </w:tr>
      <w:tr w14:paraId="2CE8CB0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D48E6D3">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310BACDA">
            <w:pPr>
              <w:adjustRightInd/>
              <w:jc w:val="center"/>
              <w:rPr>
                <w:rFonts w:ascii="Calibri" w:hAnsi="Calibri" w:eastAsia="仿宋" w:cs="宋体"/>
                <w:b/>
                <w:bCs/>
                <w:color w:val="auto"/>
                <w:sz w:val="24"/>
              </w:rPr>
            </w:pPr>
          </w:p>
        </w:tc>
      </w:tr>
      <w:tr w14:paraId="0B0DA346">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9F763C6">
            <w:pPr>
              <w:adjustRightInd/>
              <w:jc w:val="center"/>
              <w:rPr>
                <w:rFonts w:ascii="Calibri" w:hAnsi="Calibri" w:eastAsia="仿宋" w:cs="宋体"/>
                <w:b/>
                <w:bCs/>
                <w:color w:val="auto"/>
                <w:sz w:val="24"/>
              </w:rPr>
            </w:pPr>
            <w:r>
              <w:rPr>
                <w:rFonts w:hint="eastAsia" w:ascii="Calibri" w:hAnsi="Calibri" w:eastAsia="仿宋" w:cs="宋体"/>
                <w:b/>
                <w:bCs/>
                <w:color w:val="auto"/>
                <w:sz w:val="24"/>
              </w:rPr>
              <w:t>三</w:t>
            </w:r>
          </w:p>
        </w:tc>
        <w:tc>
          <w:tcPr>
            <w:tcW w:w="8176" w:type="dxa"/>
            <w:tcBorders>
              <w:top w:val="single" w:color="auto" w:sz="4" w:space="0"/>
              <w:left w:val="nil"/>
              <w:bottom w:val="single" w:color="auto" w:sz="4" w:space="0"/>
              <w:right w:val="single" w:color="auto" w:sz="4" w:space="0"/>
            </w:tcBorders>
            <w:vAlign w:val="center"/>
          </w:tcPr>
          <w:p w14:paraId="449121E7">
            <w:pPr>
              <w:adjustRightInd/>
              <w:jc w:val="center"/>
              <w:rPr>
                <w:rFonts w:ascii="Calibri" w:hAnsi="Calibri" w:eastAsia="仿宋" w:cs="宋体"/>
                <w:b/>
                <w:bCs/>
                <w:color w:val="auto"/>
                <w:sz w:val="24"/>
              </w:rPr>
            </w:pPr>
            <w:r>
              <w:rPr>
                <w:rFonts w:ascii="Calibri" w:hAnsi="Calibri" w:eastAsia="仿宋" w:cs="宋体"/>
                <w:b/>
                <w:bCs/>
                <w:color w:val="auto"/>
                <w:sz w:val="24"/>
              </w:rPr>
              <w:t>免费保修期限</w:t>
            </w:r>
          </w:p>
        </w:tc>
      </w:tr>
      <w:tr w14:paraId="5A290650">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FA6BC34">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166170A7">
            <w:pPr>
              <w:adjustRightInd/>
              <w:jc w:val="center"/>
              <w:rPr>
                <w:rFonts w:ascii="Calibri" w:hAnsi="Calibri" w:eastAsia="仿宋" w:cs="宋体"/>
                <w:b/>
                <w:bCs/>
                <w:color w:val="auto"/>
                <w:sz w:val="24"/>
              </w:rPr>
            </w:pPr>
          </w:p>
        </w:tc>
      </w:tr>
      <w:tr w14:paraId="24F8468D">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D9EDDA7">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1DC0E627">
            <w:pPr>
              <w:adjustRightInd/>
              <w:jc w:val="center"/>
              <w:rPr>
                <w:rFonts w:ascii="Calibri" w:hAnsi="Calibri" w:eastAsia="仿宋" w:cs="宋体"/>
                <w:b/>
                <w:bCs/>
                <w:color w:val="auto"/>
                <w:sz w:val="24"/>
              </w:rPr>
            </w:pPr>
          </w:p>
        </w:tc>
      </w:tr>
      <w:tr w14:paraId="0F5BA646">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5F33BCCE">
            <w:pPr>
              <w:adjustRightInd/>
              <w:jc w:val="center"/>
              <w:rPr>
                <w:rFonts w:ascii="Calibri" w:hAnsi="Calibri" w:eastAsia="仿宋" w:cs="宋体"/>
                <w:b/>
                <w:bCs/>
                <w:color w:val="auto"/>
                <w:sz w:val="24"/>
              </w:rPr>
            </w:pPr>
            <w:r>
              <w:rPr>
                <w:rFonts w:hint="eastAsia" w:ascii="Calibri" w:hAnsi="Calibri" w:eastAsia="仿宋" w:cs="宋体"/>
                <w:b/>
                <w:bCs/>
                <w:color w:val="auto"/>
                <w:sz w:val="24"/>
              </w:rPr>
              <w:t>四</w:t>
            </w:r>
          </w:p>
        </w:tc>
        <w:tc>
          <w:tcPr>
            <w:tcW w:w="8176" w:type="dxa"/>
            <w:tcBorders>
              <w:top w:val="single" w:color="auto" w:sz="4" w:space="0"/>
              <w:left w:val="nil"/>
              <w:bottom w:val="single" w:color="auto" w:sz="4" w:space="0"/>
              <w:right w:val="single" w:color="auto" w:sz="4" w:space="0"/>
            </w:tcBorders>
            <w:vAlign w:val="center"/>
          </w:tcPr>
          <w:p w14:paraId="09A49EAA">
            <w:pPr>
              <w:adjustRightInd/>
              <w:jc w:val="center"/>
              <w:rPr>
                <w:rFonts w:ascii="Calibri" w:hAnsi="Calibri" w:eastAsia="仿宋" w:cs="宋体"/>
                <w:b/>
                <w:bCs/>
                <w:color w:val="auto"/>
                <w:sz w:val="24"/>
              </w:rPr>
            </w:pPr>
            <w:r>
              <w:rPr>
                <w:rFonts w:ascii="Calibri" w:hAnsi="Calibri" w:eastAsia="仿宋" w:cs="宋体"/>
                <w:b/>
                <w:bCs/>
                <w:color w:val="auto"/>
                <w:sz w:val="24"/>
              </w:rPr>
              <w:t>响应时间</w:t>
            </w:r>
          </w:p>
        </w:tc>
      </w:tr>
      <w:tr w14:paraId="13E5DB4D">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FF10892">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3FFD966D">
            <w:pPr>
              <w:adjustRightInd/>
              <w:jc w:val="center"/>
              <w:rPr>
                <w:rFonts w:ascii="Calibri" w:hAnsi="Calibri" w:eastAsia="仿宋" w:cs="宋体"/>
                <w:b/>
                <w:bCs/>
                <w:color w:val="auto"/>
                <w:sz w:val="24"/>
              </w:rPr>
            </w:pPr>
          </w:p>
        </w:tc>
      </w:tr>
      <w:tr w14:paraId="2833C59C">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CFD0879">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4764001D">
            <w:pPr>
              <w:adjustRightInd/>
              <w:jc w:val="center"/>
              <w:rPr>
                <w:rFonts w:ascii="Calibri" w:hAnsi="Calibri" w:eastAsia="仿宋" w:cs="宋体"/>
                <w:b/>
                <w:bCs/>
                <w:color w:val="auto"/>
                <w:sz w:val="24"/>
              </w:rPr>
            </w:pPr>
          </w:p>
        </w:tc>
      </w:tr>
      <w:tr w14:paraId="7CD1653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56E4565">
            <w:pPr>
              <w:adjustRightInd/>
              <w:jc w:val="center"/>
              <w:rPr>
                <w:rFonts w:ascii="Calibri" w:hAnsi="Calibri" w:eastAsia="仿宋" w:cs="宋体"/>
                <w:b/>
                <w:bCs/>
                <w:color w:val="auto"/>
                <w:sz w:val="24"/>
              </w:rPr>
            </w:pPr>
            <w:r>
              <w:rPr>
                <w:rFonts w:hint="eastAsia" w:ascii="Calibri" w:hAnsi="Calibri" w:eastAsia="仿宋" w:cs="宋体"/>
                <w:b/>
                <w:bCs/>
                <w:color w:val="auto"/>
                <w:sz w:val="24"/>
              </w:rPr>
              <w:t>五</w:t>
            </w:r>
          </w:p>
        </w:tc>
        <w:tc>
          <w:tcPr>
            <w:tcW w:w="8176" w:type="dxa"/>
            <w:tcBorders>
              <w:top w:val="single" w:color="auto" w:sz="4" w:space="0"/>
              <w:left w:val="nil"/>
              <w:bottom w:val="single" w:color="auto" w:sz="4" w:space="0"/>
              <w:right w:val="single" w:color="auto" w:sz="4" w:space="0"/>
            </w:tcBorders>
            <w:vAlign w:val="center"/>
          </w:tcPr>
          <w:p w14:paraId="17BDE12C">
            <w:pPr>
              <w:adjustRightInd/>
              <w:jc w:val="center"/>
              <w:rPr>
                <w:rFonts w:ascii="Calibri" w:hAnsi="Calibri" w:eastAsia="仿宋" w:cs="宋体"/>
                <w:b/>
                <w:bCs/>
                <w:color w:val="auto"/>
                <w:sz w:val="24"/>
              </w:rPr>
            </w:pPr>
            <w:r>
              <w:rPr>
                <w:rFonts w:ascii="Calibri" w:hAnsi="Calibri" w:eastAsia="仿宋" w:cs="宋体"/>
                <w:b/>
                <w:bCs/>
                <w:color w:val="auto"/>
                <w:sz w:val="24"/>
              </w:rPr>
              <w:t>服务承诺（售后服务范围和内容）</w:t>
            </w:r>
          </w:p>
        </w:tc>
      </w:tr>
      <w:tr w14:paraId="7AD28EB7">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3C90EBD4">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7B35E310">
            <w:pPr>
              <w:adjustRightInd/>
              <w:jc w:val="center"/>
              <w:rPr>
                <w:rFonts w:ascii="Calibri" w:hAnsi="Calibri" w:eastAsia="仿宋" w:cs="宋体"/>
                <w:b/>
                <w:bCs/>
                <w:color w:val="auto"/>
                <w:sz w:val="24"/>
              </w:rPr>
            </w:pPr>
          </w:p>
        </w:tc>
      </w:tr>
      <w:tr w14:paraId="215E28CE">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0E0E8ED">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350BABF9">
            <w:pPr>
              <w:adjustRightInd/>
              <w:jc w:val="center"/>
              <w:rPr>
                <w:rFonts w:ascii="Calibri" w:hAnsi="Calibri" w:eastAsia="仿宋" w:cs="宋体"/>
                <w:b/>
                <w:bCs/>
                <w:color w:val="auto"/>
                <w:sz w:val="24"/>
              </w:rPr>
            </w:pPr>
          </w:p>
        </w:tc>
      </w:tr>
      <w:tr w14:paraId="7DC7821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5BD17D42">
            <w:pPr>
              <w:adjustRightInd/>
              <w:jc w:val="center"/>
              <w:rPr>
                <w:rFonts w:ascii="Calibri" w:hAnsi="Calibri" w:eastAsia="仿宋" w:cs="宋体"/>
                <w:b/>
                <w:bCs/>
                <w:color w:val="auto"/>
                <w:sz w:val="24"/>
              </w:rPr>
            </w:pPr>
            <w:r>
              <w:rPr>
                <w:rFonts w:hint="eastAsia" w:ascii="Calibri" w:hAnsi="Calibri" w:eastAsia="仿宋" w:cs="宋体"/>
                <w:b/>
                <w:bCs/>
                <w:color w:val="auto"/>
                <w:sz w:val="24"/>
              </w:rPr>
              <w:t>…</w:t>
            </w:r>
          </w:p>
        </w:tc>
        <w:tc>
          <w:tcPr>
            <w:tcW w:w="8176" w:type="dxa"/>
            <w:tcBorders>
              <w:top w:val="single" w:color="auto" w:sz="4" w:space="0"/>
              <w:left w:val="nil"/>
              <w:bottom w:val="single" w:color="auto" w:sz="4" w:space="0"/>
              <w:right w:val="single" w:color="auto" w:sz="4" w:space="0"/>
            </w:tcBorders>
            <w:vAlign w:val="center"/>
          </w:tcPr>
          <w:p w14:paraId="5760008C">
            <w:pPr>
              <w:adjustRightInd/>
              <w:jc w:val="center"/>
              <w:rPr>
                <w:rFonts w:ascii="Calibri" w:hAnsi="Calibri" w:eastAsia="仿宋" w:cs="宋体"/>
                <w:b/>
                <w:bCs/>
                <w:color w:val="auto"/>
                <w:sz w:val="24"/>
              </w:rPr>
            </w:pPr>
          </w:p>
        </w:tc>
      </w:tr>
      <w:tr w14:paraId="45E13B09">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63BA8F2">
            <w:pPr>
              <w:adjustRightInd/>
              <w:jc w:val="center"/>
              <w:rPr>
                <w:rFonts w:ascii="Calibri" w:hAnsi="Calibri" w:eastAsia="仿宋" w:cs="宋体"/>
                <w:b/>
                <w:bCs/>
                <w:color w:val="auto"/>
                <w:sz w:val="24"/>
              </w:rPr>
            </w:pPr>
            <w:r>
              <w:rPr>
                <w:rFonts w:hint="eastAsia" w:ascii="Calibri" w:hAnsi="Calibri" w:eastAsia="仿宋" w:cs="宋体"/>
                <w:b/>
                <w:bCs/>
                <w:color w:val="auto"/>
                <w:sz w:val="24"/>
              </w:rPr>
              <w:t>六</w:t>
            </w:r>
          </w:p>
        </w:tc>
        <w:tc>
          <w:tcPr>
            <w:tcW w:w="8176" w:type="dxa"/>
            <w:tcBorders>
              <w:top w:val="single" w:color="auto" w:sz="4" w:space="0"/>
              <w:left w:val="nil"/>
              <w:bottom w:val="single" w:color="auto" w:sz="4" w:space="0"/>
              <w:right w:val="single" w:color="auto" w:sz="4" w:space="0"/>
            </w:tcBorders>
            <w:vAlign w:val="center"/>
          </w:tcPr>
          <w:p w14:paraId="182A2E40">
            <w:pPr>
              <w:adjustRightInd/>
              <w:jc w:val="center"/>
              <w:rPr>
                <w:rFonts w:ascii="Calibri" w:hAnsi="Calibri" w:eastAsia="仿宋" w:cs="宋体"/>
                <w:b/>
                <w:bCs/>
                <w:color w:val="auto"/>
                <w:sz w:val="24"/>
              </w:rPr>
            </w:pPr>
            <w:r>
              <w:rPr>
                <w:rFonts w:ascii="Calibri" w:hAnsi="Calibri" w:eastAsia="仿宋" w:cs="宋体"/>
                <w:b/>
                <w:bCs/>
                <w:color w:val="auto"/>
                <w:sz w:val="24"/>
              </w:rPr>
              <w:t>免费保修期后的服务费</w:t>
            </w:r>
          </w:p>
        </w:tc>
      </w:tr>
      <w:tr w14:paraId="7507BAAE">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A760E4C">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4F1952D8">
            <w:pPr>
              <w:adjustRightInd/>
              <w:jc w:val="center"/>
              <w:rPr>
                <w:rFonts w:ascii="Calibri" w:hAnsi="Calibri" w:eastAsia="仿宋" w:cs="宋体"/>
                <w:b/>
                <w:bCs/>
                <w:color w:val="auto"/>
                <w:sz w:val="24"/>
              </w:rPr>
            </w:pPr>
          </w:p>
        </w:tc>
      </w:tr>
      <w:tr w14:paraId="047FAD86">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F84EEDB">
            <w:pPr>
              <w:adjustRightInd/>
              <w:jc w:val="center"/>
              <w:rPr>
                <w:rFonts w:ascii="Calibri" w:hAnsi="Calibri" w:eastAsia="仿宋" w:cs="宋体"/>
                <w:b/>
                <w:bCs/>
                <w:color w:val="auto"/>
                <w:sz w:val="24"/>
              </w:rPr>
            </w:pPr>
            <w:r>
              <w:rPr>
                <w:rFonts w:hint="eastAsia" w:ascii="Calibri" w:hAnsi="Calibri" w:eastAsia="仿宋" w:cs="宋体"/>
                <w:b/>
                <w:bCs/>
                <w:color w:val="auto"/>
                <w:sz w:val="24"/>
              </w:rPr>
              <w:t>…</w:t>
            </w:r>
          </w:p>
        </w:tc>
        <w:tc>
          <w:tcPr>
            <w:tcW w:w="8176" w:type="dxa"/>
            <w:tcBorders>
              <w:top w:val="single" w:color="auto" w:sz="4" w:space="0"/>
              <w:left w:val="nil"/>
              <w:bottom w:val="single" w:color="auto" w:sz="4" w:space="0"/>
              <w:right w:val="single" w:color="auto" w:sz="4" w:space="0"/>
            </w:tcBorders>
            <w:vAlign w:val="center"/>
          </w:tcPr>
          <w:p w14:paraId="2D7C9CDE">
            <w:pPr>
              <w:adjustRightInd/>
              <w:jc w:val="center"/>
              <w:rPr>
                <w:rFonts w:ascii="Calibri" w:hAnsi="Calibri" w:eastAsia="仿宋" w:cs="宋体"/>
                <w:b/>
                <w:bCs/>
                <w:color w:val="auto"/>
                <w:sz w:val="24"/>
              </w:rPr>
            </w:pPr>
          </w:p>
        </w:tc>
      </w:tr>
    </w:tbl>
    <w:p w14:paraId="135B9F29">
      <w:pPr>
        <w:adjustRightInd/>
        <w:spacing w:line="360" w:lineRule="auto"/>
        <w:rPr>
          <w:rFonts w:ascii="Calibri" w:hAnsi="Calibri" w:eastAsia="仿宋" w:cs="宋体"/>
          <w:color w:val="auto"/>
          <w:sz w:val="24"/>
        </w:rPr>
      </w:pPr>
    </w:p>
    <w:p w14:paraId="64F46729">
      <w:pPr>
        <w:adjustRightInd/>
        <w:spacing w:line="360" w:lineRule="auto"/>
        <w:rPr>
          <w:rFonts w:ascii="Calibri" w:hAnsi="Calibri" w:eastAsia="仿宋" w:cs="宋体"/>
          <w:color w:val="auto"/>
          <w:sz w:val="24"/>
        </w:rPr>
      </w:pPr>
      <w:r>
        <w:rPr>
          <w:rFonts w:ascii="Calibri" w:hAnsi="Calibri" w:eastAsia="仿宋" w:cs="宋体"/>
          <w:color w:val="auto"/>
          <w:sz w:val="24"/>
        </w:rPr>
        <w:t>注：表中相关内容亦可以附件形式进行描述，内容可自行添加。</w:t>
      </w:r>
    </w:p>
    <w:p w14:paraId="4BCA4EF3">
      <w:pPr>
        <w:snapToGrid w:val="0"/>
        <w:spacing w:line="360" w:lineRule="auto"/>
        <w:ind w:left="4200" w:leftChars="2000"/>
        <w:jc w:val="left"/>
        <w:rPr>
          <w:rFonts w:ascii="Calibri" w:hAnsi="Calibri" w:eastAsia="仿宋" w:cs="仿宋_GB2312"/>
          <w:color w:val="auto"/>
          <w:sz w:val="24"/>
        </w:rPr>
      </w:pPr>
    </w:p>
    <w:p w14:paraId="5B8FE3FD">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72B5D7AD">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190F6F79">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05C55BCC">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十、政府采购供应商廉洁自律承诺书</w:t>
      </w:r>
    </w:p>
    <w:p w14:paraId="2ADC9648">
      <w:pPr>
        <w:snapToGrid w:val="0"/>
        <w:spacing w:line="360" w:lineRule="auto"/>
        <w:rPr>
          <w:rFonts w:ascii="Calibri" w:hAnsi="Calibri" w:eastAsia="仿宋" w:cs="宋体"/>
          <w:color w:val="auto"/>
          <w:sz w:val="24"/>
        </w:rPr>
      </w:pPr>
    </w:p>
    <w:p w14:paraId="5F8E370D">
      <w:pPr>
        <w:snapToGrid w:val="0"/>
        <w:spacing w:line="360" w:lineRule="auto"/>
        <w:rPr>
          <w:rFonts w:ascii="Calibri" w:hAnsi="Calibri" w:eastAsia="仿宋" w:cs="仿宋_GB2312"/>
          <w:color w:val="auto"/>
          <w:kern w:val="0"/>
          <w:sz w:val="24"/>
        </w:rPr>
      </w:pPr>
      <w:r>
        <w:rPr>
          <w:rFonts w:hint="eastAsia" w:ascii="Calibri" w:hAnsi="Calibri" w:eastAsia="仿宋" w:cs="仿宋_GB2312"/>
          <w:color w:val="auto"/>
          <w:sz w:val="24"/>
        </w:rPr>
        <w:t>浙江省测绘科学技术研究院、浙江省成套工程有限公司</w:t>
      </w:r>
      <w:r>
        <w:rPr>
          <w:rFonts w:hint="eastAsia" w:ascii="Calibri" w:hAnsi="Calibri" w:eastAsia="仿宋" w:cs="仿宋_GB2312"/>
          <w:color w:val="auto"/>
          <w:kern w:val="0"/>
          <w:sz w:val="24"/>
          <w:lang w:val="zh-CN"/>
        </w:rPr>
        <w:t>：</w:t>
      </w:r>
    </w:p>
    <w:p w14:paraId="0A89AE99">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我单位响应你</w:t>
      </w:r>
      <w:r>
        <w:rPr>
          <w:rFonts w:hint="eastAsia" w:ascii="Calibri" w:hAnsi="Calibri" w:eastAsia="仿宋" w:cs="仿宋_GB2312"/>
          <w:color w:val="auto"/>
          <w:sz w:val="24"/>
        </w:rPr>
        <w:t>单位</w:t>
      </w:r>
      <w:r>
        <w:rPr>
          <w:rFonts w:hint="eastAsia" w:ascii="Calibri" w:hAnsi="Calibri" w:eastAsia="仿宋" w:cs="仿宋_GB2312"/>
          <w:color w:val="auto"/>
          <w:kern w:val="0"/>
          <w:sz w:val="24"/>
          <w:lang w:val="zh-CN"/>
        </w:rPr>
        <w:t>项目招标要求参加投标。在这次投标过程中和中标后，我们将严格遵守国家法律法规要求，并郑重承诺：</w:t>
      </w:r>
    </w:p>
    <w:p w14:paraId="03E2F0ED">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一、不向项目有关人员及部门赠送礼金礼物、有价证券、回扣以及中介费、介绍费、咨询费等好处费；</w:t>
      </w:r>
    </w:p>
    <w:p w14:paraId="766CF117">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二、不为项目有关人员及部门报销应由你方单位或个人支付的费用；</w:t>
      </w:r>
    </w:p>
    <w:p w14:paraId="625B3CE7">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三、不向项目有关人员及部门提供有可能影响公正的宴请和健身娱乐等活动；</w:t>
      </w:r>
    </w:p>
    <w:p w14:paraId="46DC25B2">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四、不为项目有关人员及部门出国（境）、旅游等提供方便；</w:t>
      </w:r>
    </w:p>
    <w:p w14:paraId="41C986E5">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五、不为项目有关人员个人装修住房、婚丧嫁娶、配偶子女工作安排等提供好处；</w:t>
      </w:r>
    </w:p>
    <w:p w14:paraId="6E18F3A9">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六、严格遵守《中华人民共和国政府采购法》《中华人民共和国招标投标法》《中华人民共和国民法典》等法律法规，诚实守信，合法经营，坚决抵制各种违法违纪行为。</w:t>
      </w:r>
    </w:p>
    <w:p w14:paraId="6E9B161F">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4C636CEE">
      <w:pPr>
        <w:autoSpaceDE w:val="0"/>
        <w:autoSpaceDN w:val="0"/>
        <w:spacing w:line="360" w:lineRule="auto"/>
        <w:ind w:left="2"/>
        <w:jc w:val="left"/>
        <w:rPr>
          <w:rFonts w:ascii="Calibri" w:hAnsi="Calibri" w:eastAsia="仿宋" w:cs="仿宋_GB2312"/>
          <w:color w:val="auto"/>
          <w:kern w:val="0"/>
          <w:sz w:val="24"/>
          <w:lang w:val="zh-CN"/>
        </w:rPr>
      </w:pPr>
    </w:p>
    <w:p w14:paraId="6F12E8CF">
      <w:pPr>
        <w:autoSpaceDE w:val="0"/>
        <w:autoSpaceDN w:val="0"/>
        <w:spacing w:line="360" w:lineRule="auto"/>
        <w:ind w:left="2"/>
        <w:jc w:val="left"/>
        <w:rPr>
          <w:rFonts w:ascii="Calibri" w:hAnsi="Calibri" w:eastAsia="仿宋" w:cs="仿宋_GB2312"/>
          <w:color w:val="auto"/>
          <w:kern w:val="0"/>
          <w:sz w:val="24"/>
          <w:lang w:val="zh-CN"/>
        </w:rPr>
      </w:pPr>
    </w:p>
    <w:p w14:paraId="5B291155">
      <w:pPr>
        <w:autoSpaceDE w:val="0"/>
        <w:autoSpaceDN w:val="0"/>
        <w:spacing w:line="360" w:lineRule="auto"/>
        <w:ind w:left="2"/>
        <w:jc w:val="left"/>
        <w:rPr>
          <w:rFonts w:ascii="Calibri" w:hAnsi="Calibri" w:eastAsia="仿宋" w:cs="仿宋_GB2312"/>
          <w:color w:val="auto"/>
          <w:kern w:val="0"/>
          <w:sz w:val="24"/>
          <w:lang w:val="zh-CN"/>
        </w:rPr>
      </w:pPr>
    </w:p>
    <w:p w14:paraId="03057C6D">
      <w:pPr>
        <w:autoSpaceDE w:val="0"/>
        <w:autoSpaceDN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w:t>
      </w:r>
      <w:r>
        <w:rPr>
          <w:rFonts w:hint="eastAsia" w:ascii="Calibri" w:hAnsi="Calibri" w:eastAsia="仿宋" w:cs="仿宋_GB2312"/>
          <w:color w:val="auto"/>
          <w:sz w:val="24"/>
        </w:rPr>
        <w:t>电子签名</w:t>
      </w:r>
      <w:r>
        <w:rPr>
          <w:rFonts w:hint="eastAsia" w:ascii="Calibri" w:hAnsi="Calibri" w:eastAsia="仿宋" w:cs="仿宋_GB2312"/>
          <w:color w:val="auto"/>
          <w:kern w:val="0"/>
          <w:sz w:val="24"/>
          <w:lang w:val="zh-CN"/>
        </w:rPr>
        <w:t>）：</w:t>
      </w:r>
    </w:p>
    <w:p w14:paraId="4269E9B8">
      <w:pPr>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kern w:val="0"/>
          <w:sz w:val="24"/>
        </w:rPr>
        <w:t>：</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67E4213B">
      <w:pPr>
        <w:spacing w:line="360" w:lineRule="auto"/>
        <w:jc w:val="center"/>
        <w:rPr>
          <w:rFonts w:ascii="Calibri" w:hAnsi="Calibri" w:eastAsia="仿宋" w:cs="宋体"/>
          <w:b/>
          <w:bCs/>
          <w:color w:val="auto"/>
          <w:sz w:val="24"/>
        </w:rPr>
      </w:pPr>
    </w:p>
    <w:p w14:paraId="4C90A7E8">
      <w:pPr>
        <w:spacing w:line="360" w:lineRule="auto"/>
        <w:ind w:right="420"/>
        <w:rPr>
          <w:rFonts w:ascii="Calibri" w:hAnsi="Calibri" w:eastAsia="仿宋" w:cs="宋体"/>
          <w:color w:val="auto"/>
          <w:sz w:val="24"/>
        </w:rPr>
      </w:pPr>
      <w:r>
        <w:rPr>
          <w:rFonts w:hint="eastAsia" w:ascii="Calibri" w:hAnsi="Calibri" w:eastAsia="仿宋" w:cs="宋体"/>
          <w:color w:val="auto"/>
          <w:sz w:val="24"/>
        </w:rPr>
        <w:t>注：按本格式和要求提供。</w:t>
      </w:r>
    </w:p>
    <w:p w14:paraId="3A617618">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6EB9A066">
      <w:pPr>
        <w:snapToGrid w:val="0"/>
        <w:spacing w:line="360" w:lineRule="auto"/>
        <w:jc w:val="center"/>
        <w:outlineLvl w:val="2"/>
        <w:rPr>
          <w:rFonts w:ascii="Calibri" w:hAnsi="Calibri" w:eastAsia="仿宋" w:cs="仿宋"/>
          <w:b/>
          <w:color w:val="auto"/>
          <w:kern w:val="0"/>
          <w:sz w:val="32"/>
          <w:szCs w:val="32"/>
          <w:lang w:val="zh-CN"/>
        </w:rPr>
      </w:pPr>
      <w:r>
        <w:rPr>
          <w:rFonts w:hint="eastAsia" w:ascii="Calibri" w:hAnsi="Calibri" w:eastAsia="仿宋" w:cs="仿宋_GB2312"/>
          <w:b/>
          <w:color w:val="auto"/>
          <w:kern w:val="0"/>
          <w:sz w:val="32"/>
          <w:szCs w:val="32"/>
        </w:rPr>
        <w:t>十一、供应商认为有必要的其他内容</w:t>
      </w:r>
    </w:p>
    <w:p w14:paraId="19350262">
      <w:pPr>
        <w:spacing w:line="360" w:lineRule="auto"/>
        <w:jc w:val="center"/>
        <w:rPr>
          <w:rFonts w:ascii="Calibri" w:hAnsi="Calibri" w:eastAsia="仿宋" w:cs="仿宋_GB2312"/>
          <w:b/>
          <w:color w:val="auto"/>
          <w:kern w:val="0"/>
          <w:sz w:val="32"/>
          <w:szCs w:val="32"/>
        </w:rPr>
      </w:pPr>
    </w:p>
    <w:p w14:paraId="5A1019D1">
      <w:pPr>
        <w:spacing w:line="360" w:lineRule="auto"/>
        <w:jc w:val="center"/>
        <w:rPr>
          <w:rFonts w:ascii="Calibri" w:hAnsi="Calibri" w:eastAsia="仿宋" w:cs="仿宋_GB2312"/>
          <w:b/>
          <w:color w:val="auto"/>
          <w:kern w:val="0"/>
          <w:sz w:val="32"/>
          <w:szCs w:val="32"/>
        </w:rPr>
      </w:pPr>
    </w:p>
    <w:p w14:paraId="67093522">
      <w:pPr>
        <w:spacing w:line="360" w:lineRule="auto"/>
        <w:jc w:val="center"/>
        <w:rPr>
          <w:rFonts w:ascii="Calibri" w:hAnsi="Calibri" w:eastAsia="仿宋" w:cs="仿宋_GB2312"/>
          <w:b/>
          <w:color w:val="auto"/>
          <w:kern w:val="0"/>
          <w:sz w:val="32"/>
          <w:szCs w:val="32"/>
        </w:rPr>
      </w:pPr>
    </w:p>
    <w:p w14:paraId="0FC80C14">
      <w:pPr>
        <w:spacing w:line="360" w:lineRule="auto"/>
        <w:jc w:val="center"/>
        <w:rPr>
          <w:rFonts w:ascii="Calibri" w:hAnsi="Calibri" w:eastAsia="仿宋" w:cs="仿宋_GB2312"/>
          <w:b/>
          <w:color w:val="auto"/>
          <w:kern w:val="0"/>
          <w:sz w:val="32"/>
          <w:szCs w:val="32"/>
        </w:rPr>
      </w:pPr>
    </w:p>
    <w:p w14:paraId="5DB754A4">
      <w:pPr>
        <w:spacing w:line="360" w:lineRule="auto"/>
        <w:jc w:val="center"/>
        <w:rPr>
          <w:rFonts w:ascii="Calibri" w:hAnsi="Calibri" w:eastAsia="仿宋" w:cs="仿宋_GB2312"/>
          <w:b/>
          <w:color w:val="auto"/>
          <w:kern w:val="0"/>
          <w:sz w:val="32"/>
          <w:szCs w:val="32"/>
        </w:rPr>
      </w:pPr>
    </w:p>
    <w:p w14:paraId="77272491">
      <w:pPr>
        <w:spacing w:line="360" w:lineRule="auto"/>
        <w:jc w:val="center"/>
        <w:rPr>
          <w:rFonts w:ascii="Calibri" w:hAnsi="Calibri" w:eastAsia="仿宋" w:cs="仿宋_GB2312"/>
          <w:b/>
          <w:color w:val="auto"/>
          <w:kern w:val="0"/>
          <w:sz w:val="32"/>
          <w:szCs w:val="32"/>
        </w:rPr>
      </w:pPr>
    </w:p>
    <w:p w14:paraId="00663F9B">
      <w:pPr>
        <w:spacing w:line="360" w:lineRule="auto"/>
        <w:jc w:val="center"/>
        <w:rPr>
          <w:rFonts w:ascii="Calibri" w:hAnsi="Calibri" w:eastAsia="仿宋" w:cs="仿宋_GB2312"/>
          <w:b/>
          <w:color w:val="auto"/>
          <w:kern w:val="0"/>
          <w:sz w:val="32"/>
          <w:szCs w:val="32"/>
        </w:rPr>
      </w:pPr>
    </w:p>
    <w:p w14:paraId="3D64C1C9">
      <w:pPr>
        <w:spacing w:line="360" w:lineRule="auto"/>
        <w:jc w:val="center"/>
        <w:rPr>
          <w:rFonts w:ascii="Calibri" w:hAnsi="Calibri" w:eastAsia="仿宋" w:cs="仿宋_GB2312"/>
          <w:b/>
          <w:color w:val="auto"/>
          <w:kern w:val="0"/>
          <w:sz w:val="32"/>
          <w:szCs w:val="32"/>
        </w:rPr>
      </w:pPr>
    </w:p>
    <w:p w14:paraId="1F768CF8">
      <w:pPr>
        <w:spacing w:line="360" w:lineRule="auto"/>
        <w:jc w:val="center"/>
        <w:rPr>
          <w:rFonts w:ascii="Calibri" w:hAnsi="Calibri" w:eastAsia="仿宋" w:cs="仿宋_GB2312"/>
          <w:b/>
          <w:color w:val="auto"/>
          <w:kern w:val="0"/>
          <w:sz w:val="32"/>
          <w:szCs w:val="32"/>
        </w:rPr>
      </w:pPr>
    </w:p>
    <w:p w14:paraId="4C3C1B93">
      <w:pPr>
        <w:spacing w:line="360" w:lineRule="auto"/>
        <w:jc w:val="center"/>
        <w:rPr>
          <w:rFonts w:ascii="Calibri" w:hAnsi="Calibri" w:eastAsia="仿宋" w:cs="仿宋_GB2312"/>
          <w:b/>
          <w:color w:val="auto"/>
          <w:kern w:val="0"/>
          <w:sz w:val="32"/>
          <w:szCs w:val="32"/>
        </w:rPr>
      </w:pPr>
    </w:p>
    <w:p w14:paraId="3CE7281D">
      <w:pPr>
        <w:spacing w:line="360" w:lineRule="auto"/>
        <w:jc w:val="center"/>
        <w:rPr>
          <w:rFonts w:ascii="Calibri" w:hAnsi="Calibri" w:eastAsia="仿宋" w:cs="仿宋_GB2312"/>
          <w:b/>
          <w:color w:val="auto"/>
          <w:kern w:val="0"/>
          <w:sz w:val="32"/>
          <w:szCs w:val="32"/>
        </w:rPr>
      </w:pPr>
    </w:p>
    <w:p w14:paraId="5C7D5C37">
      <w:pPr>
        <w:spacing w:line="360" w:lineRule="auto"/>
        <w:jc w:val="center"/>
        <w:rPr>
          <w:rFonts w:ascii="Calibri" w:hAnsi="Calibri" w:eastAsia="仿宋" w:cs="仿宋_GB2312"/>
          <w:b/>
          <w:color w:val="auto"/>
          <w:kern w:val="0"/>
          <w:sz w:val="32"/>
          <w:szCs w:val="32"/>
        </w:rPr>
      </w:pPr>
    </w:p>
    <w:p w14:paraId="578FA54A">
      <w:pPr>
        <w:spacing w:line="360" w:lineRule="auto"/>
        <w:jc w:val="center"/>
        <w:rPr>
          <w:rFonts w:ascii="Calibri" w:hAnsi="Calibri" w:eastAsia="仿宋" w:cs="仿宋_GB2312"/>
          <w:b/>
          <w:color w:val="auto"/>
          <w:kern w:val="0"/>
          <w:sz w:val="32"/>
          <w:szCs w:val="32"/>
        </w:rPr>
      </w:pPr>
    </w:p>
    <w:p w14:paraId="3E51373F">
      <w:pPr>
        <w:spacing w:line="360" w:lineRule="auto"/>
        <w:jc w:val="center"/>
        <w:rPr>
          <w:rFonts w:ascii="Calibri" w:hAnsi="Calibri" w:eastAsia="仿宋" w:cs="仿宋_GB2312"/>
          <w:b/>
          <w:color w:val="auto"/>
          <w:kern w:val="0"/>
          <w:sz w:val="32"/>
          <w:szCs w:val="32"/>
        </w:rPr>
      </w:pPr>
    </w:p>
    <w:p w14:paraId="245713C9">
      <w:pPr>
        <w:spacing w:line="360" w:lineRule="auto"/>
        <w:jc w:val="center"/>
        <w:rPr>
          <w:rFonts w:ascii="Calibri" w:hAnsi="Calibri" w:eastAsia="仿宋" w:cs="仿宋_GB2312"/>
          <w:b/>
          <w:color w:val="auto"/>
          <w:kern w:val="0"/>
          <w:sz w:val="32"/>
          <w:szCs w:val="32"/>
        </w:rPr>
      </w:pPr>
    </w:p>
    <w:p w14:paraId="1A2BFEE4">
      <w:pPr>
        <w:autoSpaceDE w:val="0"/>
        <w:autoSpaceDN w:val="0"/>
        <w:spacing w:line="360" w:lineRule="auto"/>
        <w:ind w:firstLine="420"/>
        <w:rPr>
          <w:rFonts w:ascii="Calibri" w:hAnsi="Calibri" w:eastAsia="仿宋" w:cs="仿宋_GB2312"/>
          <w:color w:val="auto"/>
          <w:kern w:val="0"/>
          <w:sz w:val="24"/>
          <w:szCs w:val="20"/>
          <w:lang w:val="zh-CN"/>
        </w:rPr>
      </w:pPr>
      <w:r>
        <w:rPr>
          <w:rFonts w:ascii="Calibri" w:hAnsi="Calibri" w:eastAsia="仿宋" w:cs="仿宋_GB2312"/>
          <w:color w:val="auto"/>
          <w:kern w:val="0"/>
          <w:sz w:val="24"/>
          <w:szCs w:val="20"/>
          <w:lang w:val="zh-CN"/>
        </w:rPr>
        <w:br w:type="page"/>
      </w:r>
    </w:p>
    <w:p w14:paraId="4FA81845">
      <w:pPr>
        <w:spacing w:line="360" w:lineRule="auto"/>
        <w:jc w:val="center"/>
        <w:outlineLvl w:val="1"/>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报价文件部分</w:t>
      </w:r>
    </w:p>
    <w:p w14:paraId="40A25977">
      <w:pPr>
        <w:spacing w:line="360" w:lineRule="auto"/>
        <w:jc w:val="center"/>
        <w:rPr>
          <w:rFonts w:ascii="Calibri" w:hAnsi="Calibri" w:eastAsia="仿宋" w:cs="仿宋_GB2312"/>
          <w:b/>
          <w:color w:val="auto"/>
          <w:kern w:val="0"/>
          <w:sz w:val="36"/>
          <w:szCs w:val="36"/>
        </w:rPr>
      </w:pPr>
    </w:p>
    <w:p w14:paraId="398D42DE">
      <w:pPr>
        <w:spacing w:line="360" w:lineRule="auto"/>
        <w:jc w:val="center"/>
        <w:outlineLvl w:val="2"/>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目录</w:t>
      </w:r>
    </w:p>
    <w:p w14:paraId="3CE83F02">
      <w:pPr>
        <w:spacing w:line="360" w:lineRule="auto"/>
        <w:jc w:val="center"/>
        <w:rPr>
          <w:rFonts w:ascii="Calibri" w:hAnsi="Calibri" w:eastAsia="仿宋" w:cs="仿宋_GB2312"/>
          <w:b/>
          <w:color w:val="auto"/>
          <w:kern w:val="0"/>
          <w:sz w:val="36"/>
          <w:szCs w:val="36"/>
        </w:rPr>
      </w:pPr>
    </w:p>
    <w:p w14:paraId="42C1B2F4">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（1）开标一览表（报价表）………………………………………………………（页码）</w:t>
      </w:r>
    </w:p>
    <w:p w14:paraId="23C25232">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（2）报价组成明细表………………………………………………………………（页码）</w:t>
      </w:r>
    </w:p>
    <w:p w14:paraId="5C060CF7">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（3）报价情况说明…………………………………………………………………（页码）</w:t>
      </w:r>
    </w:p>
    <w:p w14:paraId="1AE3D24C">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（4）中小企业声明函………………………………………………………………（页码）</w:t>
      </w:r>
    </w:p>
    <w:p w14:paraId="303CEF34">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（5）交纳采购代理服务费承诺书…………………………………………………（页码）</w:t>
      </w:r>
    </w:p>
    <w:p w14:paraId="554CC8A6">
      <w:pPr>
        <w:snapToGrid w:val="0"/>
        <w:spacing w:line="360" w:lineRule="auto"/>
        <w:ind w:right="480"/>
        <w:jc w:val="center"/>
        <w:rPr>
          <w:rFonts w:ascii="Calibri" w:hAnsi="Calibri" w:eastAsia="仿宋" w:cs="宋体"/>
          <w:b/>
          <w:color w:val="auto"/>
          <w:kern w:val="0"/>
          <w:sz w:val="32"/>
          <w:szCs w:val="32"/>
        </w:rPr>
      </w:pPr>
    </w:p>
    <w:p w14:paraId="42C1D5EF">
      <w:pPr>
        <w:snapToGrid w:val="0"/>
        <w:spacing w:line="360" w:lineRule="auto"/>
        <w:ind w:right="480"/>
        <w:jc w:val="center"/>
        <w:rPr>
          <w:rFonts w:ascii="Calibri" w:hAnsi="Calibri" w:eastAsia="仿宋" w:cs="宋体"/>
          <w:b/>
          <w:color w:val="auto"/>
          <w:kern w:val="0"/>
          <w:sz w:val="32"/>
          <w:szCs w:val="32"/>
        </w:rPr>
      </w:pPr>
    </w:p>
    <w:p w14:paraId="10196D72">
      <w:pPr>
        <w:snapToGrid w:val="0"/>
        <w:spacing w:line="360" w:lineRule="auto"/>
        <w:jc w:val="center"/>
        <w:outlineLvl w:val="2"/>
        <w:rPr>
          <w:rFonts w:ascii="Calibri" w:hAnsi="Calibri" w:eastAsia="仿宋" w:cs="仿宋_GB2312"/>
          <w:b/>
          <w:color w:val="auto"/>
          <w:kern w:val="0"/>
          <w:sz w:val="32"/>
          <w:szCs w:val="32"/>
        </w:rPr>
      </w:pPr>
      <w:r>
        <w:rPr>
          <w:rFonts w:ascii="Calibri" w:hAnsi="Calibri" w:eastAsia="仿宋" w:cs="宋体"/>
          <w:b/>
          <w:color w:val="auto"/>
          <w:kern w:val="0"/>
          <w:sz w:val="32"/>
          <w:szCs w:val="32"/>
        </w:rPr>
        <w:br w:type="page"/>
      </w:r>
      <w:r>
        <w:rPr>
          <w:rFonts w:hint="eastAsia" w:ascii="Calibri" w:hAnsi="Calibri" w:eastAsia="仿宋" w:cs="仿宋_GB2312"/>
          <w:b/>
          <w:color w:val="auto"/>
          <w:kern w:val="0"/>
          <w:sz w:val="32"/>
          <w:szCs w:val="32"/>
        </w:rPr>
        <w:t>一、开标一览表（报价表）</w:t>
      </w:r>
    </w:p>
    <w:p w14:paraId="0F3A5924">
      <w:pPr>
        <w:snapToGrid w:val="0"/>
        <w:spacing w:line="360" w:lineRule="auto"/>
        <w:rPr>
          <w:rFonts w:ascii="Calibri" w:hAnsi="Calibri" w:eastAsia="仿宋" w:cs="宋体"/>
          <w:color w:val="auto"/>
          <w:kern w:val="0"/>
          <w:sz w:val="24"/>
        </w:rPr>
      </w:pPr>
      <w:r>
        <w:rPr>
          <w:rFonts w:hint="eastAsia" w:ascii="Calibri" w:hAnsi="Calibri" w:eastAsia="仿宋" w:cs="宋体"/>
          <w:color w:val="auto"/>
          <w:sz w:val="24"/>
        </w:rPr>
        <w:t>浙江省测绘科学技术研究院、浙江省成套工程有限公司</w:t>
      </w:r>
      <w:r>
        <w:rPr>
          <w:rFonts w:hint="eastAsia" w:ascii="Calibri" w:hAnsi="Calibri" w:eastAsia="仿宋" w:cs="宋体"/>
          <w:color w:val="auto"/>
          <w:kern w:val="0"/>
          <w:sz w:val="24"/>
          <w:lang w:val="zh-CN"/>
        </w:rPr>
        <w:t>：</w:t>
      </w:r>
    </w:p>
    <w:p w14:paraId="5739994A">
      <w:pPr>
        <w:snapToGrid w:val="0"/>
        <w:spacing w:line="360" w:lineRule="auto"/>
        <w:ind w:firstLine="482"/>
        <w:rPr>
          <w:rFonts w:ascii="Calibri" w:hAnsi="Calibri" w:eastAsia="仿宋" w:cs="宋体"/>
          <w:color w:val="auto"/>
          <w:kern w:val="0"/>
          <w:sz w:val="24"/>
          <w:lang w:val="zh-CN"/>
        </w:rPr>
      </w:pPr>
      <w:r>
        <w:rPr>
          <w:rFonts w:hint="eastAsia" w:ascii="Calibri" w:hAnsi="Calibri" w:eastAsia="仿宋"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Calibri" w:hAnsi="Calibri" w:eastAsia="仿宋" w:cs="宋体"/>
          <w:color w:val="auto"/>
          <w:sz w:val="24"/>
        </w:rPr>
        <w:t xml:space="preserve">浙江省平原区域DEM精化生产部分工序协作服务 </w:t>
      </w:r>
      <w:r>
        <w:rPr>
          <w:rFonts w:hint="eastAsia" w:ascii="Calibri" w:hAnsi="Calibri" w:eastAsia="仿宋" w:cs="宋体"/>
          <w:color w:val="auto"/>
          <w:kern w:val="0"/>
          <w:sz w:val="24"/>
          <w:lang w:val="zh-CN"/>
        </w:rPr>
        <w:t>【招标编号：</w:t>
      </w:r>
      <w:r>
        <w:rPr>
          <w:rFonts w:hint="eastAsia" w:ascii="Calibri" w:hAnsi="Calibri" w:eastAsia="仿宋" w:cs="宋体"/>
          <w:color w:val="auto"/>
          <w:sz w:val="24"/>
        </w:rPr>
        <w:t>ZJCT8-CHYJY202522】的实施</w:t>
      </w:r>
      <w:r>
        <w:rPr>
          <w:rFonts w:hint="eastAsia" w:ascii="Calibri" w:hAnsi="Calibri" w:eastAsia="仿宋" w:cs="宋体"/>
          <w:color w:val="auto"/>
          <w:kern w:val="0"/>
          <w:sz w:val="24"/>
          <w:lang w:val="zh-CN"/>
        </w:rPr>
        <w:t>。</w:t>
      </w:r>
    </w:p>
    <w:p w14:paraId="29D0810A">
      <w:pPr>
        <w:spacing w:line="360" w:lineRule="auto"/>
        <w:jc w:val="center"/>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开标一览表（报价表）(单位均为人民币元)</w:t>
      </w:r>
    </w:p>
    <w:tbl>
      <w:tblPr>
        <w:tblStyle w:val="62"/>
        <w:tblW w:w="84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38"/>
        <w:gridCol w:w="2070"/>
        <w:gridCol w:w="2070"/>
      </w:tblGrid>
      <w:tr w14:paraId="639F1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blHeader/>
          <w:jc w:val="center"/>
        </w:trPr>
        <w:tc>
          <w:tcPr>
            <w:tcW w:w="4338" w:type="dxa"/>
            <w:vAlign w:val="center"/>
          </w:tcPr>
          <w:p w14:paraId="497BED6A">
            <w:pPr>
              <w:adjustRightInd/>
              <w:jc w:val="center"/>
              <w:rPr>
                <w:rFonts w:ascii="Calibri" w:hAnsi="Calibri" w:eastAsia="仿宋"/>
                <w:b/>
                <w:bCs/>
                <w:color w:val="auto"/>
                <w:sz w:val="24"/>
                <w:lang w:val="en-GB"/>
              </w:rPr>
            </w:pPr>
            <w:r>
              <w:rPr>
                <w:rFonts w:hint="eastAsia" w:ascii="Calibri" w:hAnsi="Calibri" w:eastAsia="仿宋"/>
                <w:b/>
                <w:bCs/>
                <w:color w:val="auto"/>
                <w:sz w:val="24"/>
              </w:rPr>
              <w:t>投标总价（元）</w:t>
            </w:r>
          </w:p>
        </w:tc>
        <w:tc>
          <w:tcPr>
            <w:tcW w:w="2070" w:type="dxa"/>
            <w:vAlign w:val="center"/>
          </w:tcPr>
          <w:p w14:paraId="40474F63">
            <w:pPr>
              <w:adjustRightInd/>
              <w:jc w:val="center"/>
              <w:rPr>
                <w:rFonts w:ascii="Calibri" w:hAnsi="Calibri" w:eastAsia="仿宋"/>
                <w:b/>
                <w:bCs/>
                <w:color w:val="auto"/>
                <w:sz w:val="24"/>
              </w:rPr>
            </w:pPr>
            <w:r>
              <w:rPr>
                <w:rFonts w:hint="eastAsia" w:ascii="Calibri" w:hAnsi="Calibri" w:eastAsia="仿宋"/>
                <w:b/>
                <w:bCs/>
                <w:color w:val="auto"/>
                <w:sz w:val="24"/>
              </w:rPr>
              <w:t>投标单价</w:t>
            </w:r>
          </w:p>
        </w:tc>
        <w:tc>
          <w:tcPr>
            <w:tcW w:w="2070" w:type="dxa"/>
            <w:vAlign w:val="center"/>
          </w:tcPr>
          <w:p w14:paraId="78C88B49">
            <w:pPr>
              <w:adjustRightInd/>
              <w:jc w:val="center"/>
              <w:rPr>
                <w:rFonts w:ascii="Calibri" w:hAnsi="Calibri" w:eastAsia="仿宋"/>
                <w:b/>
                <w:bCs/>
                <w:color w:val="auto"/>
                <w:sz w:val="24"/>
              </w:rPr>
            </w:pPr>
            <w:r>
              <w:rPr>
                <w:rFonts w:hint="eastAsia" w:ascii="Calibri" w:hAnsi="Calibri" w:eastAsia="仿宋"/>
                <w:b/>
                <w:bCs/>
                <w:color w:val="auto"/>
                <w:sz w:val="24"/>
              </w:rPr>
              <w:t>备注</w:t>
            </w:r>
          </w:p>
        </w:tc>
      </w:tr>
      <w:tr w14:paraId="1DD9A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4338" w:type="dxa"/>
            <w:vAlign w:val="center"/>
          </w:tcPr>
          <w:p w14:paraId="389D5612">
            <w:pPr>
              <w:adjustRightInd/>
              <w:rPr>
                <w:rFonts w:ascii="Calibri" w:hAnsi="Calibri" w:eastAsia="仿宋"/>
                <w:color w:val="auto"/>
                <w:sz w:val="24"/>
              </w:rPr>
            </w:pPr>
            <w:r>
              <w:rPr>
                <w:rFonts w:ascii="Calibri" w:hAnsi="Calibri" w:eastAsia="仿宋"/>
                <w:color w:val="auto"/>
                <w:sz w:val="24"/>
                <w:lang w:val="en-GB"/>
              </w:rPr>
              <w:t>小写</w:t>
            </w:r>
            <w:r>
              <w:rPr>
                <w:rFonts w:hint="eastAsia" w:ascii="Calibri" w:hAnsi="Calibri" w:eastAsia="仿宋"/>
                <w:color w:val="auto"/>
                <w:sz w:val="24"/>
                <w:lang w:val="en-GB"/>
              </w:rPr>
              <w:t>：</w:t>
            </w:r>
          </w:p>
        </w:tc>
        <w:tc>
          <w:tcPr>
            <w:tcW w:w="2070" w:type="dxa"/>
            <w:vAlign w:val="center"/>
          </w:tcPr>
          <w:p w14:paraId="1DEC5412">
            <w:pPr>
              <w:adjustRightInd/>
              <w:jc w:val="center"/>
              <w:rPr>
                <w:rFonts w:ascii="Calibri" w:hAnsi="Calibri" w:eastAsia="仿宋"/>
                <w:color w:val="auto"/>
                <w:sz w:val="24"/>
                <w:lang w:val="en-GB"/>
              </w:rPr>
            </w:pPr>
          </w:p>
        </w:tc>
        <w:tc>
          <w:tcPr>
            <w:tcW w:w="2070" w:type="dxa"/>
            <w:vMerge w:val="restart"/>
            <w:vAlign w:val="center"/>
          </w:tcPr>
          <w:p w14:paraId="66B88FFC">
            <w:pPr>
              <w:adjustRightInd/>
              <w:jc w:val="center"/>
              <w:rPr>
                <w:rFonts w:ascii="Calibri" w:hAnsi="Calibri" w:eastAsia="仿宋"/>
                <w:color w:val="auto"/>
                <w:sz w:val="24"/>
                <w:lang w:val="en-GB"/>
              </w:rPr>
            </w:pPr>
          </w:p>
        </w:tc>
      </w:tr>
      <w:tr w14:paraId="6B55E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4338" w:type="dxa"/>
            <w:vAlign w:val="center"/>
          </w:tcPr>
          <w:p w14:paraId="2F994F79">
            <w:pPr>
              <w:adjustRightInd/>
              <w:rPr>
                <w:rFonts w:ascii="Calibri" w:hAnsi="Calibri" w:eastAsia="仿宋"/>
                <w:color w:val="auto"/>
                <w:sz w:val="24"/>
                <w:lang w:val="en-GB"/>
              </w:rPr>
            </w:pPr>
            <w:r>
              <w:rPr>
                <w:rFonts w:hint="eastAsia" w:ascii="Calibri" w:hAnsi="Calibri" w:eastAsia="仿宋"/>
                <w:color w:val="auto"/>
                <w:sz w:val="24"/>
                <w:lang w:val="en-GB"/>
              </w:rPr>
              <w:t>大写：</w:t>
            </w:r>
          </w:p>
        </w:tc>
        <w:tc>
          <w:tcPr>
            <w:tcW w:w="2070" w:type="dxa"/>
            <w:vAlign w:val="center"/>
          </w:tcPr>
          <w:p w14:paraId="7CA0E022">
            <w:pPr>
              <w:adjustRightInd/>
              <w:jc w:val="center"/>
              <w:rPr>
                <w:rFonts w:ascii="Calibri" w:hAnsi="Calibri" w:eastAsia="仿宋"/>
                <w:color w:val="auto"/>
                <w:sz w:val="24"/>
                <w:lang w:val="en-GB"/>
              </w:rPr>
            </w:pPr>
          </w:p>
        </w:tc>
        <w:tc>
          <w:tcPr>
            <w:tcW w:w="2070" w:type="dxa"/>
            <w:vMerge w:val="continue"/>
            <w:vAlign w:val="center"/>
          </w:tcPr>
          <w:p w14:paraId="21673BB4">
            <w:pPr>
              <w:adjustRightInd/>
              <w:jc w:val="center"/>
              <w:rPr>
                <w:rFonts w:ascii="Calibri" w:hAnsi="Calibri" w:eastAsia="仿宋"/>
                <w:color w:val="auto"/>
                <w:sz w:val="24"/>
                <w:lang w:val="en-GB"/>
              </w:rPr>
            </w:pPr>
          </w:p>
        </w:tc>
      </w:tr>
    </w:tbl>
    <w:p w14:paraId="1C5FEBAA">
      <w:pPr>
        <w:snapToGrid w:val="0"/>
        <w:spacing w:line="360" w:lineRule="auto"/>
        <w:ind w:left="480"/>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注：</w:t>
      </w:r>
    </w:p>
    <w:p w14:paraId="0BD11E14">
      <w:pPr>
        <w:spacing w:line="360" w:lineRule="auto"/>
        <w:ind w:left="-2" w:leftChars="-1"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1、供应商需按本表格式填写</w:t>
      </w:r>
      <w:r>
        <w:rPr>
          <w:rFonts w:hint="eastAsia" w:ascii="Calibri" w:hAnsi="Calibri" w:eastAsia="仿宋" w:cs="宋体"/>
          <w:b/>
          <w:color w:val="auto"/>
          <w:kern w:val="0"/>
          <w:sz w:val="24"/>
          <w:lang w:val="zh-CN"/>
        </w:rPr>
        <w:t>，</w:t>
      </w:r>
      <w:r>
        <w:rPr>
          <w:rFonts w:hint="eastAsia" w:ascii="Calibri" w:hAnsi="Calibri" w:eastAsia="仿宋" w:cs="宋体"/>
          <w:b/>
          <w:color w:val="auto"/>
          <w:kern w:val="0"/>
          <w:sz w:val="24"/>
        </w:rPr>
        <w:t>否则视为</w:t>
      </w:r>
      <w:r>
        <w:rPr>
          <w:rFonts w:hint="eastAsia" w:ascii="Calibri" w:hAnsi="Calibri" w:eastAsia="仿宋" w:cs="宋体"/>
          <w:b/>
          <w:color w:val="auto"/>
          <w:sz w:val="24"/>
        </w:rPr>
        <w:t>投标文件含有采购人不能接受的附加条件，投标无效</w:t>
      </w:r>
      <w:r>
        <w:rPr>
          <w:rFonts w:hint="eastAsia" w:ascii="Calibri" w:hAnsi="Calibri" w:eastAsia="仿宋" w:cs="宋体"/>
          <w:color w:val="auto"/>
          <w:kern w:val="0"/>
          <w:sz w:val="24"/>
          <w:lang w:val="zh-CN"/>
        </w:rPr>
        <w:t>。</w:t>
      </w:r>
    </w:p>
    <w:p w14:paraId="327C4A46">
      <w:pPr>
        <w:spacing w:line="360" w:lineRule="auto"/>
        <w:ind w:firstLine="482" w:firstLineChars="200"/>
        <w:rPr>
          <w:rFonts w:ascii="Calibri" w:hAnsi="Calibri" w:eastAsia="仿宋" w:cs="宋体"/>
          <w:b/>
          <w:color w:val="auto"/>
          <w:kern w:val="0"/>
          <w:sz w:val="24"/>
        </w:rPr>
      </w:pPr>
      <w:r>
        <w:rPr>
          <w:rFonts w:hint="eastAsia" w:ascii="Calibri" w:hAnsi="Calibri" w:eastAsia="仿宋" w:cs="宋体"/>
          <w:b/>
          <w:color w:val="auto"/>
          <w:kern w:val="0"/>
          <w:sz w:val="24"/>
        </w:rPr>
        <w:t>2、供应商在“政府采购云平台”进行标书关联时，在“政府采购云平台”上单独填报的开标一览表内容与加密的报价文件中提交的开标一览表内容不一致时，以加密的报价文件中提交的开标一览表为准进行修正。</w:t>
      </w:r>
    </w:p>
    <w:p w14:paraId="368BE6E0">
      <w:pPr>
        <w:autoSpaceDE w:val="0"/>
        <w:autoSpaceDN w:val="0"/>
        <w:spacing w:line="360" w:lineRule="auto"/>
        <w:ind w:left="4200" w:leftChars="2000"/>
        <w:rPr>
          <w:rFonts w:ascii="Calibri" w:hAnsi="Calibri" w:eastAsia="仿宋" w:cs="仿宋_GB2312"/>
          <w:color w:val="auto"/>
          <w:kern w:val="0"/>
          <w:sz w:val="24"/>
          <w:lang w:val="zh-CN"/>
        </w:rPr>
      </w:pPr>
    </w:p>
    <w:p w14:paraId="3C89C91D">
      <w:pPr>
        <w:autoSpaceDE w:val="0"/>
        <w:autoSpaceDN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w:t>
      </w:r>
      <w:r>
        <w:rPr>
          <w:rFonts w:hint="eastAsia" w:ascii="Calibri" w:hAnsi="Calibri" w:eastAsia="仿宋" w:cs="仿宋_GB2312"/>
          <w:color w:val="auto"/>
          <w:sz w:val="24"/>
        </w:rPr>
        <w:t>电子签名</w:t>
      </w:r>
      <w:r>
        <w:rPr>
          <w:rFonts w:hint="eastAsia" w:ascii="Calibri" w:hAnsi="Calibri" w:eastAsia="仿宋" w:cs="仿宋_GB2312"/>
          <w:color w:val="auto"/>
          <w:kern w:val="0"/>
          <w:sz w:val="24"/>
          <w:lang w:val="zh-CN"/>
        </w:rPr>
        <w:t>）：</w:t>
      </w:r>
    </w:p>
    <w:p w14:paraId="1BE56A65">
      <w:pPr>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kern w:val="0"/>
          <w:sz w:val="24"/>
        </w:rPr>
        <w:t>：</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6C9996F7">
      <w:pPr>
        <w:snapToGrid w:val="0"/>
        <w:spacing w:line="360" w:lineRule="auto"/>
        <w:jc w:val="center"/>
        <w:outlineLvl w:val="2"/>
        <w:rPr>
          <w:rFonts w:ascii="Calibri" w:hAnsi="Calibri" w:eastAsia="仿宋" w:cs="仿宋_GB2312"/>
          <w:b/>
          <w:color w:val="auto"/>
          <w:kern w:val="0"/>
          <w:sz w:val="32"/>
          <w:szCs w:val="32"/>
        </w:rPr>
      </w:pPr>
      <w:r>
        <w:rPr>
          <w:rFonts w:ascii="Calibri" w:hAnsi="Calibri" w:eastAsia="仿宋" w:cs="宋体"/>
          <w:color w:val="auto"/>
          <w:sz w:val="32"/>
          <w:szCs w:val="32"/>
        </w:rPr>
        <w:br w:type="page"/>
      </w:r>
      <w:r>
        <w:rPr>
          <w:rFonts w:hint="eastAsia" w:ascii="Calibri" w:hAnsi="Calibri" w:eastAsia="仿宋" w:cs="仿宋_GB2312"/>
          <w:b/>
          <w:color w:val="auto"/>
          <w:kern w:val="0"/>
          <w:sz w:val="32"/>
          <w:szCs w:val="32"/>
        </w:rPr>
        <w:t>二、报价组成</w:t>
      </w:r>
      <w:r>
        <w:rPr>
          <w:rFonts w:hint="eastAsia" w:ascii="Calibri" w:hAnsi="Calibri" w:eastAsia="仿宋" w:cs="宋体"/>
          <w:b/>
          <w:color w:val="auto"/>
          <w:kern w:val="0"/>
          <w:sz w:val="32"/>
          <w:szCs w:val="32"/>
        </w:rPr>
        <w:t>明细表</w:t>
      </w:r>
    </w:p>
    <w:tbl>
      <w:tblPr>
        <w:tblStyle w:val="62"/>
        <w:tblW w:w="91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701"/>
        <w:gridCol w:w="1304"/>
        <w:gridCol w:w="850"/>
        <w:gridCol w:w="850"/>
        <w:gridCol w:w="1134"/>
        <w:gridCol w:w="1134"/>
        <w:gridCol w:w="1474"/>
      </w:tblGrid>
      <w:tr w14:paraId="3E8A8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69F51F1E">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序号</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1B54FFE4">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构成服务费名称</w:t>
            </w: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16AD6167">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内容描述</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000130BD">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数量</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65A1A06A">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单位</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24902293">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单价</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27763EA6">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合价</w:t>
            </w: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22121DA1">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备注</w:t>
            </w:r>
          </w:p>
          <w:p w14:paraId="370D4D62">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（承接单位名称）</w:t>
            </w:r>
          </w:p>
        </w:tc>
      </w:tr>
      <w:tr w14:paraId="703E6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5766B9CB">
            <w:pPr>
              <w:adjustRightInd/>
              <w:snapToGrid w:val="0"/>
              <w:spacing w:line="300" w:lineRule="auto"/>
              <w:jc w:val="center"/>
              <w:rPr>
                <w:rFonts w:ascii="Calibri" w:hAnsi="Calibri" w:eastAsia="仿宋" w:cs="Calibri"/>
                <w:color w:val="auto"/>
              </w:rPr>
            </w:pPr>
            <w:r>
              <w:rPr>
                <w:rFonts w:ascii="Calibri" w:hAnsi="Calibri" w:eastAsia="仿宋" w:cs="Calibri"/>
                <w:color w:val="auto"/>
                <w:lang w:bidi="ar"/>
              </w:rPr>
              <w:t>1</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78DAD2E2">
            <w:pPr>
              <w:adjustRightInd/>
              <w:snapToGrid w:val="0"/>
              <w:spacing w:line="300" w:lineRule="auto"/>
              <w:jc w:val="center"/>
              <w:rPr>
                <w:rFonts w:ascii="Calibri" w:hAnsi="Calibri" w:eastAsia="仿宋" w:cs="Calibri"/>
                <w:color w:val="auto"/>
              </w:rPr>
            </w:pP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5BEF4843">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268AE0C9">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573B28AF">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749B73D2">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7CCACB09">
            <w:pPr>
              <w:adjustRightInd/>
              <w:snapToGrid w:val="0"/>
              <w:spacing w:line="300" w:lineRule="auto"/>
              <w:jc w:val="center"/>
              <w:rPr>
                <w:rFonts w:ascii="Calibri" w:hAnsi="Calibri" w:eastAsia="仿宋" w:cs="Calibri"/>
                <w:color w:val="auto"/>
              </w:rPr>
            </w:pP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4B923510">
            <w:pPr>
              <w:adjustRightInd/>
              <w:snapToGrid w:val="0"/>
              <w:spacing w:line="300" w:lineRule="auto"/>
              <w:jc w:val="center"/>
              <w:rPr>
                <w:rFonts w:ascii="Calibri" w:hAnsi="Calibri" w:eastAsia="仿宋" w:cs="Calibri"/>
                <w:color w:val="auto"/>
              </w:rPr>
            </w:pPr>
          </w:p>
        </w:tc>
      </w:tr>
      <w:tr w14:paraId="27048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4DDB2BA4">
            <w:pPr>
              <w:adjustRightInd/>
              <w:snapToGrid w:val="0"/>
              <w:spacing w:line="300" w:lineRule="auto"/>
              <w:jc w:val="center"/>
              <w:rPr>
                <w:rFonts w:ascii="Calibri" w:hAnsi="Calibri" w:eastAsia="仿宋" w:cs="Calibri"/>
                <w:color w:val="auto"/>
              </w:rPr>
            </w:pPr>
            <w:r>
              <w:rPr>
                <w:rFonts w:ascii="Calibri" w:hAnsi="Calibri" w:eastAsia="仿宋" w:cs="Calibri"/>
                <w:color w:val="auto"/>
                <w:lang w:bidi="ar"/>
              </w:rPr>
              <w:t>2</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1DFA7816">
            <w:pPr>
              <w:adjustRightInd/>
              <w:snapToGrid w:val="0"/>
              <w:spacing w:line="300" w:lineRule="auto"/>
              <w:jc w:val="center"/>
              <w:rPr>
                <w:rFonts w:ascii="Calibri" w:hAnsi="Calibri" w:eastAsia="仿宋" w:cs="Calibri"/>
                <w:color w:val="auto"/>
              </w:rPr>
            </w:pP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1F216B26">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24E99A9C">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67EEDA58">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7F30F314">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60816488">
            <w:pPr>
              <w:adjustRightInd/>
              <w:snapToGrid w:val="0"/>
              <w:spacing w:line="300" w:lineRule="auto"/>
              <w:jc w:val="center"/>
              <w:rPr>
                <w:rFonts w:ascii="Calibri" w:hAnsi="Calibri" w:eastAsia="仿宋" w:cs="Calibri"/>
                <w:color w:val="auto"/>
              </w:rPr>
            </w:pP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665DC244">
            <w:pPr>
              <w:adjustRightInd/>
              <w:snapToGrid w:val="0"/>
              <w:spacing w:line="300" w:lineRule="auto"/>
              <w:jc w:val="center"/>
              <w:rPr>
                <w:rFonts w:ascii="Calibri" w:hAnsi="Calibri" w:eastAsia="仿宋" w:cs="Calibri"/>
                <w:color w:val="auto"/>
              </w:rPr>
            </w:pPr>
          </w:p>
        </w:tc>
      </w:tr>
      <w:tr w14:paraId="73E04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1FC5959C">
            <w:pPr>
              <w:adjustRightInd/>
              <w:snapToGrid w:val="0"/>
              <w:spacing w:line="300" w:lineRule="auto"/>
              <w:jc w:val="center"/>
              <w:rPr>
                <w:rFonts w:ascii="Calibri" w:hAnsi="Calibri" w:eastAsia="仿宋" w:cs="Calibri"/>
                <w:color w:val="auto"/>
              </w:rPr>
            </w:pPr>
            <w:r>
              <w:rPr>
                <w:rFonts w:ascii="Calibri" w:hAnsi="Calibri" w:eastAsia="仿宋" w:cs="Calibri"/>
                <w:color w:val="auto"/>
                <w:lang w:bidi="ar"/>
              </w:rPr>
              <w:t>3</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64747F59">
            <w:pPr>
              <w:adjustRightInd/>
              <w:snapToGrid w:val="0"/>
              <w:spacing w:line="300" w:lineRule="auto"/>
              <w:jc w:val="center"/>
              <w:rPr>
                <w:rFonts w:ascii="Calibri" w:hAnsi="Calibri" w:eastAsia="仿宋" w:cs="Calibri"/>
                <w:color w:val="auto"/>
              </w:rPr>
            </w:pP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0F84E27B">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088C5A38">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0535F8D6">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6371D253">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5A3FCB35">
            <w:pPr>
              <w:adjustRightInd/>
              <w:snapToGrid w:val="0"/>
              <w:spacing w:line="300" w:lineRule="auto"/>
              <w:jc w:val="center"/>
              <w:rPr>
                <w:rFonts w:ascii="Calibri" w:hAnsi="Calibri" w:eastAsia="仿宋" w:cs="Calibri"/>
                <w:color w:val="auto"/>
              </w:rPr>
            </w:pP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26DF9B7A">
            <w:pPr>
              <w:adjustRightInd/>
              <w:snapToGrid w:val="0"/>
              <w:spacing w:line="300" w:lineRule="auto"/>
              <w:jc w:val="center"/>
              <w:rPr>
                <w:rFonts w:ascii="Calibri" w:hAnsi="Calibri" w:eastAsia="仿宋" w:cs="Calibri"/>
                <w:color w:val="auto"/>
              </w:rPr>
            </w:pPr>
          </w:p>
        </w:tc>
      </w:tr>
      <w:tr w14:paraId="2C3A1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771178DF">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3E538C72">
            <w:pPr>
              <w:adjustRightInd/>
              <w:snapToGrid w:val="0"/>
              <w:spacing w:line="300" w:lineRule="auto"/>
              <w:jc w:val="center"/>
              <w:rPr>
                <w:rFonts w:ascii="Calibri" w:hAnsi="Calibri" w:eastAsia="仿宋" w:cs="Calibri"/>
                <w:color w:val="auto"/>
              </w:rPr>
            </w:pP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77EB9C38">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3F1E94DA">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2E181BBD">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3985D271">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0724291E">
            <w:pPr>
              <w:adjustRightInd/>
              <w:snapToGrid w:val="0"/>
              <w:spacing w:line="300" w:lineRule="auto"/>
              <w:jc w:val="center"/>
              <w:rPr>
                <w:rFonts w:ascii="Calibri" w:hAnsi="Calibri" w:eastAsia="仿宋" w:cs="Calibri"/>
                <w:color w:val="auto"/>
              </w:rPr>
            </w:pP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1D7C3B92">
            <w:pPr>
              <w:adjustRightInd/>
              <w:snapToGrid w:val="0"/>
              <w:spacing w:line="300" w:lineRule="auto"/>
              <w:jc w:val="center"/>
              <w:rPr>
                <w:rFonts w:ascii="Calibri" w:hAnsi="Calibri" w:eastAsia="仿宋" w:cs="Calibri"/>
                <w:color w:val="auto"/>
              </w:rPr>
            </w:pPr>
          </w:p>
        </w:tc>
      </w:tr>
      <w:tr w14:paraId="22010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576" w:type="dxa"/>
            <w:gridSpan w:val="6"/>
            <w:tcBorders>
              <w:top w:val="single" w:color="auto" w:sz="4" w:space="0"/>
              <w:left w:val="single" w:color="auto" w:sz="4" w:space="0"/>
              <w:bottom w:val="single" w:color="auto" w:sz="4" w:space="0"/>
              <w:right w:val="single" w:color="auto" w:sz="4" w:space="0"/>
            </w:tcBorders>
            <w:shd w:val="clear" w:color="auto" w:fill="auto"/>
            <w:vAlign w:val="center"/>
          </w:tcPr>
          <w:p w14:paraId="401547C7">
            <w:pPr>
              <w:adjustRightInd/>
              <w:snapToGrid w:val="0"/>
              <w:spacing w:line="300" w:lineRule="auto"/>
              <w:jc w:val="center"/>
              <w:rPr>
                <w:rFonts w:ascii="Calibri" w:hAnsi="Calibri" w:eastAsia="仿宋" w:cs="Calibri"/>
                <w:color w:val="auto"/>
              </w:rPr>
            </w:pPr>
            <w:r>
              <w:rPr>
                <w:rFonts w:hint="eastAsia" w:ascii="Calibri" w:hAnsi="Calibri" w:eastAsia="仿宋" w:cs="Calibri"/>
                <w:b/>
                <w:bCs/>
                <w:color w:val="auto"/>
                <w:lang w:bidi="ar"/>
              </w:rPr>
              <w:t>合计（以上费用之和）</w:t>
            </w:r>
          </w:p>
        </w:tc>
        <w:tc>
          <w:tcPr>
            <w:tcW w:w="260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5F31F75">
            <w:pPr>
              <w:adjustRightInd/>
              <w:snapToGrid w:val="0"/>
              <w:spacing w:line="300" w:lineRule="auto"/>
              <w:jc w:val="center"/>
              <w:rPr>
                <w:rFonts w:ascii="Calibri" w:hAnsi="Calibri" w:eastAsia="仿宋" w:cs="Calibri"/>
                <w:color w:val="auto"/>
              </w:rPr>
            </w:pPr>
          </w:p>
        </w:tc>
      </w:tr>
    </w:tbl>
    <w:p w14:paraId="0BD5C5F9">
      <w:pPr>
        <w:spacing w:line="360" w:lineRule="auto"/>
        <w:ind w:left="1080" w:hanging="1080" w:hangingChars="450"/>
        <w:rPr>
          <w:rFonts w:ascii="Calibri" w:hAnsi="Calibri" w:eastAsia="仿宋" w:cs="宋体"/>
          <w:color w:val="auto"/>
          <w:sz w:val="24"/>
        </w:rPr>
      </w:pPr>
      <w:r>
        <w:rPr>
          <w:rFonts w:hint="eastAsia" w:ascii="Calibri" w:hAnsi="Calibri" w:eastAsia="仿宋" w:cs="宋体"/>
          <w:color w:val="auto"/>
          <w:sz w:val="24"/>
        </w:rPr>
        <w:t>报价说明：</w:t>
      </w:r>
    </w:p>
    <w:p w14:paraId="16B2D4E1">
      <w:pPr>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1、有关本项目实施所涉及的一切费用均计入报价。</w:t>
      </w:r>
      <w:r>
        <w:rPr>
          <w:rFonts w:hint="eastAsia" w:ascii="Calibri" w:hAnsi="Calibri" w:eastAsia="仿宋" w:cs="宋体"/>
          <w:color w:val="auto"/>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Calibri" w:hAnsi="Calibri" w:eastAsia="仿宋" w:cs="宋体"/>
          <w:b/>
          <w:color w:val="auto"/>
          <w:kern w:val="0"/>
          <w:sz w:val="24"/>
          <w:lang w:val="zh-CN"/>
        </w:rPr>
        <w:t>采购内容未包含在《开标一览表（报价表）》名称栏中，投标人不能作出合理解释的，</w:t>
      </w:r>
      <w:r>
        <w:rPr>
          <w:rFonts w:hint="eastAsia" w:ascii="Calibri" w:hAnsi="Calibri" w:eastAsia="仿宋" w:cs="宋体"/>
          <w:b/>
          <w:color w:val="auto"/>
          <w:kern w:val="0"/>
          <w:sz w:val="24"/>
        </w:rPr>
        <w:t>视为</w:t>
      </w:r>
      <w:r>
        <w:rPr>
          <w:rFonts w:hint="eastAsia" w:ascii="Calibri" w:hAnsi="Calibri" w:eastAsia="仿宋" w:cs="宋体"/>
          <w:b/>
          <w:color w:val="auto"/>
          <w:sz w:val="24"/>
        </w:rPr>
        <w:t>投标文件含有采购人不能接受的附加条件的，投标无效。</w:t>
      </w:r>
    </w:p>
    <w:p w14:paraId="7AD20077">
      <w:pPr>
        <w:adjustRightInd/>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2、此表可增减行数，或供应商自行提供报价格式。</w:t>
      </w:r>
    </w:p>
    <w:p w14:paraId="58E1EF66">
      <w:pPr>
        <w:adjustRightInd/>
        <w:spacing w:line="360" w:lineRule="auto"/>
        <w:ind w:firstLine="480" w:firstLineChars="200"/>
        <w:rPr>
          <w:rFonts w:ascii="Calibri" w:hAnsi="Calibri" w:eastAsia="仿宋" w:cs="宋体"/>
          <w:color w:val="auto"/>
          <w:sz w:val="24"/>
          <w:szCs w:val="32"/>
        </w:rPr>
      </w:pPr>
      <w:r>
        <w:rPr>
          <w:rFonts w:hint="eastAsia" w:ascii="Calibri" w:hAnsi="Calibri" w:eastAsia="仿宋" w:cs="宋体"/>
          <w:color w:val="auto"/>
          <w:sz w:val="24"/>
        </w:rPr>
        <w:t>3、</w:t>
      </w:r>
      <w:r>
        <w:rPr>
          <w:rFonts w:hint="eastAsia" w:ascii="Calibri" w:hAnsi="Calibri" w:eastAsia="仿宋" w:cs="宋体"/>
          <w:color w:val="auto"/>
          <w:sz w:val="24"/>
          <w:szCs w:val="32"/>
        </w:rPr>
        <w:t>上表所述“投标总价”应与“开标一览表”中的“投标总价”一致，如有矛盾，以“开标一览表”中的为准。</w:t>
      </w:r>
    </w:p>
    <w:p w14:paraId="510B06BB">
      <w:pPr>
        <w:snapToGrid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szCs w:val="22"/>
          <w:lang w:val="zh-CN"/>
        </w:rPr>
        <w:t>4、</w:t>
      </w:r>
      <w:r>
        <w:rPr>
          <w:rFonts w:hint="eastAsia" w:ascii="Calibri" w:hAnsi="Calibri" w:eastAsia="仿宋" w:cs="宋体"/>
          <w:color w:val="auto"/>
          <w:kern w:val="0"/>
          <w:sz w:val="24"/>
          <w:lang w:val="zh-CN"/>
        </w:rPr>
        <w:t>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8ACB562">
      <w:pPr>
        <w:adjustRightInd/>
        <w:spacing w:line="360" w:lineRule="auto"/>
        <w:ind w:firstLine="480" w:firstLineChars="200"/>
        <w:rPr>
          <w:rFonts w:ascii="Calibri" w:hAnsi="Calibri" w:eastAsia="仿宋" w:cs="宋体"/>
          <w:color w:val="auto"/>
          <w:sz w:val="24"/>
          <w:szCs w:val="32"/>
        </w:rPr>
      </w:pPr>
    </w:p>
    <w:p w14:paraId="1856BBA7">
      <w:pPr>
        <w:autoSpaceDE w:val="0"/>
        <w:autoSpaceDN w:val="0"/>
        <w:spacing w:line="360" w:lineRule="auto"/>
        <w:ind w:left="4200" w:leftChars="2000"/>
        <w:rPr>
          <w:rFonts w:ascii="Calibri" w:hAnsi="Calibri" w:eastAsia="仿宋" w:cs="仿宋_GB2312"/>
          <w:color w:val="auto"/>
          <w:kern w:val="0"/>
          <w:sz w:val="24"/>
        </w:rPr>
      </w:pPr>
    </w:p>
    <w:p w14:paraId="3E297890">
      <w:pPr>
        <w:autoSpaceDE w:val="0"/>
        <w:autoSpaceDN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w:t>
      </w:r>
      <w:r>
        <w:rPr>
          <w:rFonts w:hint="eastAsia" w:ascii="Calibri" w:hAnsi="Calibri" w:eastAsia="仿宋" w:cs="仿宋_GB2312"/>
          <w:color w:val="auto"/>
          <w:sz w:val="24"/>
        </w:rPr>
        <w:t>电子签名</w:t>
      </w:r>
      <w:r>
        <w:rPr>
          <w:rFonts w:hint="eastAsia" w:ascii="Calibri" w:hAnsi="Calibri" w:eastAsia="仿宋" w:cs="仿宋_GB2312"/>
          <w:color w:val="auto"/>
          <w:kern w:val="0"/>
          <w:sz w:val="24"/>
          <w:lang w:val="zh-CN"/>
        </w:rPr>
        <w:t>）：</w:t>
      </w:r>
    </w:p>
    <w:p w14:paraId="7F4AAB17">
      <w:pPr>
        <w:spacing w:line="360" w:lineRule="auto"/>
        <w:ind w:left="4200" w:leftChars="2000"/>
        <w:rPr>
          <w:rFonts w:ascii="Calibri" w:hAnsi="Calibri" w:eastAsia="仿宋" w:cs="仿宋_GB2312"/>
          <w:b/>
          <w:color w:val="auto"/>
          <w:kern w:val="0"/>
          <w:sz w:val="32"/>
          <w:szCs w:val="32"/>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kern w:val="0"/>
          <w:sz w:val="24"/>
        </w:rPr>
        <w:t>：</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19943625">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13076E1B">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三、报价情况说明（如果有）</w:t>
      </w:r>
    </w:p>
    <w:p w14:paraId="49CC761E">
      <w:pPr>
        <w:spacing w:line="360" w:lineRule="auto"/>
        <w:ind w:firstLine="120" w:firstLineChars="50"/>
        <w:jc w:val="left"/>
        <w:rPr>
          <w:rFonts w:ascii="Calibri" w:hAnsi="Calibri" w:eastAsia="仿宋" w:cs="宋体"/>
          <w:bCs/>
          <w:color w:val="auto"/>
          <w:sz w:val="24"/>
        </w:rPr>
      </w:pPr>
      <w:r>
        <w:rPr>
          <w:rFonts w:hint="eastAsia" w:ascii="Calibri" w:hAnsi="Calibri" w:eastAsia="仿宋" w:cs="宋体"/>
          <w:bCs/>
          <w:color w:val="auto"/>
          <w:sz w:val="24"/>
        </w:rPr>
        <w:t>（如供应商报价低于项目预算50%的，应当提交本文档，详细阐述不影响产品质量或者诚信履约的具体原因。）</w:t>
      </w:r>
    </w:p>
    <w:p w14:paraId="102E9873">
      <w:pPr>
        <w:spacing w:line="360" w:lineRule="auto"/>
        <w:ind w:right="420" w:firstLine="3614" w:firstLineChars="1000"/>
        <w:rPr>
          <w:rFonts w:ascii="Calibri" w:hAnsi="Calibri" w:eastAsia="仿宋" w:cs="宋体"/>
          <w:b/>
          <w:color w:val="auto"/>
          <w:kern w:val="0"/>
          <w:sz w:val="36"/>
          <w:szCs w:val="36"/>
        </w:rPr>
      </w:pPr>
    </w:p>
    <w:p w14:paraId="132FCCA6">
      <w:pPr>
        <w:spacing w:line="360" w:lineRule="auto"/>
        <w:ind w:right="420" w:firstLine="3614" w:firstLineChars="1000"/>
        <w:rPr>
          <w:rFonts w:ascii="Calibri" w:hAnsi="Calibri" w:eastAsia="仿宋" w:cs="宋体"/>
          <w:b/>
          <w:color w:val="auto"/>
          <w:kern w:val="0"/>
          <w:sz w:val="36"/>
          <w:szCs w:val="36"/>
        </w:rPr>
      </w:pPr>
    </w:p>
    <w:p w14:paraId="52C9FDDB">
      <w:pPr>
        <w:spacing w:line="360" w:lineRule="auto"/>
        <w:ind w:right="420" w:firstLine="3614" w:firstLineChars="1000"/>
        <w:rPr>
          <w:rFonts w:ascii="Calibri" w:hAnsi="Calibri" w:eastAsia="仿宋" w:cs="宋体"/>
          <w:b/>
          <w:color w:val="auto"/>
          <w:kern w:val="0"/>
          <w:sz w:val="36"/>
          <w:szCs w:val="36"/>
        </w:rPr>
      </w:pPr>
    </w:p>
    <w:p w14:paraId="4CE77D0C">
      <w:pPr>
        <w:spacing w:line="360" w:lineRule="auto"/>
        <w:ind w:right="420" w:firstLine="3614" w:firstLineChars="1000"/>
        <w:rPr>
          <w:rFonts w:ascii="Calibri" w:hAnsi="Calibri" w:eastAsia="仿宋" w:cs="宋体"/>
          <w:b/>
          <w:color w:val="auto"/>
          <w:kern w:val="0"/>
          <w:sz w:val="36"/>
          <w:szCs w:val="36"/>
        </w:rPr>
      </w:pPr>
    </w:p>
    <w:p w14:paraId="416B06D3">
      <w:pPr>
        <w:spacing w:line="360" w:lineRule="auto"/>
        <w:ind w:right="420" w:firstLine="3614" w:firstLineChars="1000"/>
        <w:rPr>
          <w:rFonts w:ascii="Calibri" w:hAnsi="Calibri" w:eastAsia="仿宋" w:cs="宋体"/>
          <w:b/>
          <w:color w:val="auto"/>
          <w:kern w:val="0"/>
          <w:sz w:val="36"/>
          <w:szCs w:val="36"/>
        </w:rPr>
      </w:pPr>
    </w:p>
    <w:p w14:paraId="466B69F3">
      <w:pPr>
        <w:spacing w:line="360" w:lineRule="auto"/>
        <w:ind w:right="420" w:firstLine="3614" w:firstLineChars="1000"/>
        <w:rPr>
          <w:rFonts w:ascii="Calibri" w:hAnsi="Calibri" w:eastAsia="仿宋" w:cs="宋体"/>
          <w:b/>
          <w:color w:val="auto"/>
          <w:kern w:val="0"/>
          <w:sz w:val="36"/>
          <w:szCs w:val="36"/>
        </w:rPr>
      </w:pPr>
    </w:p>
    <w:p w14:paraId="472C6C5B">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四、中小企业声明函（如果有）</w:t>
      </w:r>
    </w:p>
    <w:p w14:paraId="4F5CC53A">
      <w:pPr>
        <w:spacing w:line="360" w:lineRule="auto"/>
        <w:ind w:firstLine="120" w:firstLineChars="50"/>
        <w:jc w:val="left"/>
        <w:rPr>
          <w:rFonts w:ascii="Calibri" w:hAnsi="Calibri" w:eastAsia="仿宋" w:cs="宋体"/>
          <w:b/>
          <w:color w:val="auto"/>
          <w:sz w:val="24"/>
        </w:rPr>
      </w:pPr>
      <w:r>
        <w:rPr>
          <w:rFonts w:hint="eastAsia" w:ascii="Calibri" w:hAnsi="Calibri" w:eastAsia="仿宋"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817F16A">
      <w:pPr>
        <w:spacing w:line="360" w:lineRule="auto"/>
        <w:ind w:right="420" w:firstLine="3614" w:firstLineChars="1000"/>
        <w:rPr>
          <w:rFonts w:ascii="Calibri" w:hAnsi="Calibri" w:eastAsia="仿宋" w:cs="宋体"/>
          <w:b/>
          <w:color w:val="auto"/>
          <w:kern w:val="0"/>
          <w:sz w:val="36"/>
          <w:szCs w:val="36"/>
        </w:rPr>
      </w:pPr>
    </w:p>
    <w:p w14:paraId="28F72942">
      <w:pPr>
        <w:spacing w:line="360" w:lineRule="auto"/>
        <w:ind w:right="420" w:firstLine="3614" w:firstLineChars="1000"/>
        <w:rPr>
          <w:rFonts w:ascii="Calibri" w:hAnsi="Calibri" w:eastAsia="仿宋" w:cs="宋体"/>
          <w:b/>
          <w:color w:val="auto"/>
          <w:kern w:val="0"/>
          <w:sz w:val="36"/>
          <w:szCs w:val="36"/>
        </w:rPr>
      </w:pPr>
    </w:p>
    <w:p w14:paraId="4D1941FF">
      <w:pPr>
        <w:spacing w:line="360" w:lineRule="auto"/>
        <w:ind w:right="420" w:firstLine="3614" w:firstLineChars="1000"/>
        <w:rPr>
          <w:rFonts w:ascii="Calibri" w:hAnsi="Calibri" w:eastAsia="仿宋" w:cs="宋体"/>
          <w:b/>
          <w:color w:val="auto"/>
          <w:kern w:val="0"/>
          <w:sz w:val="36"/>
          <w:szCs w:val="36"/>
        </w:rPr>
      </w:pPr>
    </w:p>
    <w:p w14:paraId="0BB01205">
      <w:pPr>
        <w:spacing w:line="360" w:lineRule="auto"/>
        <w:ind w:right="420" w:firstLine="3614" w:firstLineChars="1000"/>
        <w:rPr>
          <w:rFonts w:ascii="Calibri" w:hAnsi="Calibri" w:eastAsia="仿宋" w:cs="宋体"/>
          <w:b/>
          <w:color w:val="auto"/>
          <w:kern w:val="0"/>
          <w:sz w:val="36"/>
          <w:szCs w:val="36"/>
        </w:rPr>
      </w:pPr>
    </w:p>
    <w:p w14:paraId="1E56A6BB">
      <w:pPr>
        <w:spacing w:line="360" w:lineRule="auto"/>
        <w:ind w:right="420" w:firstLine="3614" w:firstLineChars="1000"/>
        <w:rPr>
          <w:rFonts w:ascii="Calibri" w:hAnsi="Calibri" w:eastAsia="仿宋" w:cs="宋体"/>
          <w:b/>
          <w:color w:val="auto"/>
          <w:kern w:val="0"/>
          <w:sz w:val="36"/>
          <w:szCs w:val="36"/>
        </w:rPr>
      </w:pPr>
    </w:p>
    <w:p w14:paraId="415D184B">
      <w:pPr>
        <w:spacing w:line="360" w:lineRule="auto"/>
        <w:ind w:right="420" w:firstLine="3614" w:firstLineChars="1000"/>
        <w:rPr>
          <w:rFonts w:ascii="Calibri" w:hAnsi="Calibri" w:eastAsia="仿宋" w:cs="宋体"/>
          <w:b/>
          <w:color w:val="auto"/>
          <w:kern w:val="0"/>
          <w:sz w:val="36"/>
          <w:szCs w:val="36"/>
        </w:rPr>
      </w:pPr>
    </w:p>
    <w:p w14:paraId="5D9B87E8">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724457D7">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五、交纳采购代理服务费承诺书</w:t>
      </w:r>
    </w:p>
    <w:p w14:paraId="4ADAE3BF">
      <w:pPr>
        <w:adjustRightInd/>
        <w:jc w:val="left"/>
        <w:rPr>
          <w:rFonts w:ascii="Calibri" w:hAnsi="Calibri" w:eastAsia="仿宋" w:cs="宋体"/>
          <w:b/>
          <w:color w:val="auto"/>
        </w:rPr>
      </w:pPr>
    </w:p>
    <w:p w14:paraId="53CC306C">
      <w:pPr>
        <w:adjustRightInd/>
        <w:jc w:val="left"/>
        <w:rPr>
          <w:rFonts w:ascii="Calibri" w:hAnsi="Calibri" w:eastAsia="仿宋" w:cs="宋体"/>
          <w:b/>
          <w:color w:val="auto"/>
        </w:rPr>
      </w:pPr>
    </w:p>
    <w:p w14:paraId="3E020511">
      <w:pPr>
        <w:adjustRightInd/>
        <w:spacing w:line="360" w:lineRule="auto"/>
        <w:rPr>
          <w:rFonts w:ascii="Calibri" w:hAnsi="Calibri" w:eastAsia="仿宋"/>
          <w:color w:val="auto"/>
          <w:sz w:val="24"/>
        </w:rPr>
      </w:pPr>
      <w:r>
        <w:rPr>
          <w:rFonts w:hint="eastAsia" w:ascii="Calibri" w:hAnsi="Calibri" w:eastAsia="仿宋"/>
          <w:color w:val="auto"/>
          <w:sz w:val="24"/>
        </w:rPr>
        <w:t>浙江省成套工程有限公司：</w:t>
      </w:r>
    </w:p>
    <w:p w14:paraId="28CAB0E7">
      <w:pPr>
        <w:adjustRightInd/>
        <w:spacing w:line="360" w:lineRule="auto"/>
        <w:ind w:firstLine="480" w:firstLineChars="200"/>
        <w:rPr>
          <w:rFonts w:ascii="Calibri" w:hAnsi="Calibri" w:eastAsia="仿宋"/>
          <w:color w:val="auto"/>
          <w:sz w:val="24"/>
        </w:rPr>
      </w:pPr>
      <w:r>
        <w:rPr>
          <w:rFonts w:hint="eastAsia" w:ascii="Calibri" w:hAnsi="Calibri" w:eastAsia="仿宋"/>
          <w:color w:val="auto"/>
          <w:sz w:val="24"/>
        </w:rPr>
        <w:t>我单位在你公司组织的</w:t>
      </w:r>
      <w:r>
        <w:rPr>
          <w:rFonts w:hint="eastAsia" w:ascii="Calibri" w:hAnsi="Calibri" w:eastAsia="仿宋"/>
          <w:color w:val="auto"/>
          <w:sz w:val="24"/>
          <w:u w:val="single"/>
        </w:rPr>
        <w:t xml:space="preserve">浙江省平原区域DEM精化生产部分工序协作服务 </w:t>
      </w:r>
      <w:r>
        <w:rPr>
          <w:rFonts w:hint="eastAsia" w:ascii="Calibri" w:hAnsi="Calibri" w:eastAsia="仿宋"/>
          <w:color w:val="auto"/>
          <w:sz w:val="24"/>
        </w:rPr>
        <w:t>，</w:t>
      </w:r>
      <w:r>
        <w:rPr>
          <w:rFonts w:hint="eastAsia" w:ascii="Calibri" w:hAnsi="Calibri" w:eastAsia="仿宋" w:cs="宋体"/>
          <w:color w:val="auto"/>
          <w:kern w:val="0"/>
          <w:sz w:val="24"/>
          <w:u w:val="single"/>
        </w:rPr>
        <w:t>ZJCT8-CHYJY202522</w:t>
      </w:r>
      <w:r>
        <w:rPr>
          <w:rFonts w:hint="eastAsia" w:ascii="Calibri" w:hAnsi="Calibri" w:eastAsia="仿宋"/>
          <w:color w:val="auto"/>
          <w:sz w:val="24"/>
        </w:rPr>
        <w:t>（项目编号）的采购中若获中标，我单位保证按采购文件投标须知前附表的规定，向你公司即浙江省成套工程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254F616B">
      <w:pPr>
        <w:adjustRightInd/>
        <w:spacing w:line="360" w:lineRule="auto"/>
        <w:rPr>
          <w:rFonts w:ascii="Calibri" w:hAnsi="Calibri" w:eastAsia="仿宋"/>
          <w:color w:val="auto"/>
          <w:sz w:val="24"/>
        </w:rPr>
      </w:pPr>
      <w:r>
        <w:rPr>
          <w:rFonts w:hint="eastAsia" w:ascii="Calibri" w:hAnsi="Calibri" w:eastAsia="仿宋"/>
          <w:color w:val="auto"/>
          <w:sz w:val="24"/>
        </w:rPr>
        <w:t>特此承诺。</w:t>
      </w:r>
    </w:p>
    <w:p w14:paraId="460CC93A">
      <w:pPr>
        <w:autoSpaceDE w:val="0"/>
        <w:autoSpaceDN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w:t>
      </w:r>
      <w:r>
        <w:rPr>
          <w:rFonts w:hint="eastAsia" w:ascii="Calibri" w:hAnsi="Calibri" w:eastAsia="仿宋" w:cs="仿宋_GB2312"/>
          <w:color w:val="auto"/>
          <w:sz w:val="24"/>
        </w:rPr>
        <w:t>电子签名</w:t>
      </w:r>
      <w:r>
        <w:rPr>
          <w:rFonts w:hint="eastAsia" w:ascii="Calibri" w:hAnsi="Calibri" w:eastAsia="仿宋" w:cs="仿宋_GB2312"/>
          <w:color w:val="auto"/>
          <w:kern w:val="0"/>
          <w:sz w:val="24"/>
          <w:lang w:val="zh-CN"/>
        </w:rPr>
        <w:t>）：</w:t>
      </w:r>
    </w:p>
    <w:p w14:paraId="5E76AB66">
      <w:pPr>
        <w:spacing w:line="360" w:lineRule="auto"/>
        <w:ind w:left="4200" w:leftChars="2000"/>
        <w:rPr>
          <w:rFonts w:ascii="Calibri" w:hAnsi="Calibri" w:eastAsia="仿宋" w:cs="仿宋_GB2312"/>
          <w:b/>
          <w:color w:val="auto"/>
          <w:kern w:val="0"/>
          <w:sz w:val="32"/>
          <w:szCs w:val="32"/>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kern w:val="0"/>
          <w:sz w:val="24"/>
        </w:rPr>
        <w:t>：</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6B17260D">
      <w:pPr>
        <w:adjustRightInd/>
        <w:rPr>
          <w:rFonts w:ascii="Calibri" w:hAnsi="Calibri" w:eastAsia="仿宋"/>
          <w:b/>
          <w:bCs/>
          <w:color w:val="auto"/>
          <w:sz w:val="24"/>
        </w:rPr>
      </w:pPr>
      <w:r>
        <w:rPr>
          <w:rFonts w:hint="eastAsia" w:ascii="Calibri" w:hAnsi="Calibri" w:eastAsia="仿宋"/>
          <w:b/>
          <w:bCs/>
          <w:color w:val="auto"/>
          <w:sz w:val="24"/>
        </w:rPr>
        <w:t>投标文件中应提供此函</w:t>
      </w:r>
    </w:p>
    <w:p w14:paraId="50390354">
      <w:pPr>
        <w:spacing w:line="360" w:lineRule="auto"/>
        <w:ind w:right="420" w:firstLine="3614" w:firstLineChars="1000"/>
        <w:rPr>
          <w:rFonts w:ascii="Calibri" w:hAnsi="Calibri" w:eastAsia="仿宋" w:cs="宋体"/>
          <w:b/>
          <w:color w:val="auto"/>
          <w:kern w:val="0"/>
          <w:sz w:val="36"/>
          <w:szCs w:val="36"/>
        </w:rPr>
      </w:pPr>
    </w:p>
    <w:p w14:paraId="072D8349">
      <w:pPr>
        <w:spacing w:line="360" w:lineRule="auto"/>
        <w:ind w:right="420" w:firstLine="3614" w:firstLineChars="1000"/>
        <w:rPr>
          <w:rFonts w:ascii="Calibri" w:hAnsi="Calibri" w:eastAsia="仿宋" w:cs="宋体"/>
          <w:b/>
          <w:color w:val="auto"/>
          <w:kern w:val="0"/>
          <w:sz w:val="36"/>
          <w:szCs w:val="36"/>
        </w:rPr>
      </w:pPr>
    </w:p>
    <w:p w14:paraId="213757C4">
      <w:pPr>
        <w:spacing w:line="360" w:lineRule="auto"/>
        <w:ind w:right="420" w:firstLine="3614" w:firstLineChars="1000"/>
        <w:rPr>
          <w:rFonts w:ascii="Calibri" w:hAnsi="Calibri" w:eastAsia="仿宋" w:cs="宋体"/>
          <w:b/>
          <w:color w:val="auto"/>
          <w:kern w:val="0"/>
          <w:sz w:val="36"/>
          <w:szCs w:val="36"/>
        </w:rPr>
      </w:pPr>
    </w:p>
    <w:p w14:paraId="0164C313">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1B68AFCA">
      <w:pPr>
        <w:spacing w:line="360" w:lineRule="auto"/>
        <w:jc w:val="center"/>
        <w:outlineLvl w:val="1"/>
        <w:rPr>
          <w:rFonts w:ascii="Calibri" w:hAnsi="Calibri" w:eastAsia="仿宋" w:cs="仿宋_GB2312"/>
          <w:b/>
          <w:color w:val="auto"/>
          <w:kern w:val="0"/>
          <w:sz w:val="36"/>
          <w:szCs w:val="36"/>
        </w:rPr>
      </w:pPr>
      <w:bookmarkStart w:id="43" w:name="_Hlk125845340"/>
      <w:r>
        <w:rPr>
          <w:rFonts w:hint="eastAsia" w:ascii="Calibri" w:hAnsi="Calibri" w:eastAsia="仿宋" w:cs="仿宋_GB2312"/>
          <w:b/>
          <w:color w:val="auto"/>
          <w:kern w:val="0"/>
          <w:sz w:val="36"/>
          <w:szCs w:val="36"/>
        </w:rPr>
        <w:t>附件</w:t>
      </w:r>
    </w:p>
    <w:p w14:paraId="201304AF">
      <w:pPr>
        <w:spacing w:line="360" w:lineRule="auto"/>
        <w:outlineLvl w:val="2"/>
        <w:rPr>
          <w:rFonts w:ascii="Calibri" w:hAnsi="Calibri" w:eastAsia="仿宋"/>
          <w:b/>
          <w:color w:val="auto"/>
          <w:spacing w:val="6"/>
          <w:sz w:val="32"/>
          <w:szCs w:val="32"/>
        </w:rPr>
      </w:pPr>
      <w:r>
        <w:rPr>
          <w:rFonts w:hint="eastAsia" w:ascii="Calibri" w:hAnsi="Calibri" w:eastAsia="仿宋"/>
          <w:b/>
          <w:color w:val="auto"/>
          <w:spacing w:val="6"/>
          <w:sz w:val="32"/>
          <w:szCs w:val="32"/>
        </w:rPr>
        <w:t>附件</w:t>
      </w:r>
      <w:r>
        <w:rPr>
          <w:rFonts w:ascii="Calibri" w:hAnsi="Calibri" w:eastAsia="仿宋"/>
          <w:b/>
          <w:color w:val="auto"/>
          <w:spacing w:val="6"/>
          <w:sz w:val="32"/>
          <w:szCs w:val="32"/>
        </w:rPr>
        <w:t>1</w:t>
      </w:r>
      <w:r>
        <w:rPr>
          <w:rFonts w:hint="eastAsia" w:ascii="Calibri" w:hAnsi="Calibri" w:eastAsia="仿宋"/>
          <w:b/>
          <w:color w:val="auto"/>
          <w:spacing w:val="6"/>
          <w:sz w:val="32"/>
          <w:szCs w:val="32"/>
        </w:rPr>
        <w:t>：残疾人福利性单位声明函</w:t>
      </w:r>
    </w:p>
    <w:bookmarkEnd w:id="43"/>
    <w:p w14:paraId="5E83BEB5">
      <w:pPr>
        <w:spacing w:line="360" w:lineRule="auto"/>
        <w:jc w:val="center"/>
        <w:rPr>
          <w:rFonts w:ascii="Calibri" w:hAnsi="Calibri" w:eastAsia="仿宋"/>
          <w:b/>
          <w:color w:val="auto"/>
          <w:spacing w:val="6"/>
          <w:sz w:val="32"/>
          <w:szCs w:val="32"/>
        </w:rPr>
      </w:pPr>
      <w:bookmarkStart w:id="44" w:name="OLE_LINK13"/>
      <w:bookmarkStart w:id="45" w:name="OLE_LINK14"/>
      <w:r>
        <w:rPr>
          <w:rFonts w:hint="eastAsia" w:ascii="Calibri" w:hAnsi="Calibri" w:eastAsia="仿宋"/>
          <w:b/>
          <w:color w:val="auto"/>
          <w:spacing w:val="6"/>
          <w:sz w:val="32"/>
          <w:szCs w:val="32"/>
        </w:rPr>
        <w:t>残疾人福利性单位声明函</w:t>
      </w:r>
    </w:p>
    <w:bookmarkEnd w:id="44"/>
    <w:bookmarkEnd w:id="45"/>
    <w:p w14:paraId="07EB249F">
      <w:pPr>
        <w:spacing w:line="360" w:lineRule="auto"/>
        <w:rPr>
          <w:rFonts w:ascii="Calibri" w:hAnsi="Calibri" w:eastAsia="仿宋"/>
          <w:b/>
          <w:color w:val="auto"/>
          <w:spacing w:val="6"/>
          <w:sz w:val="30"/>
          <w:szCs w:val="30"/>
        </w:rPr>
      </w:pPr>
    </w:p>
    <w:p w14:paraId="3DEA9D2E">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Calibri" w:hAnsi="Calibri" w:eastAsia="仿宋" w:cs="宋体"/>
          <w:color w:val="auto"/>
          <w:sz w:val="24"/>
          <w:u w:val="single"/>
        </w:rPr>
        <w:t>浙江省测绘科学技术研究院</w:t>
      </w:r>
      <w:r>
        <w:rPr>
          <w:rFonts w:hint="eastAsia" w:ascii="Calibri" w:hAnsi="Calibri" w:eastAsia="仿宋" w:cs="宋体"/>
          <w:color w:val="auto"/>
          <w:sz w:val="24"/>
        </w:rPr>
        <w:t>_单位的_</w:t>
      </w:r>
      <w:r>
        <w:rPr>
          <w:rFonts w:hint="eastAsia" w:ascii="Calibri" w:hAnsi="Calibri" w:eastAsia="仿宋" w:cs="宋体"/>
          <w:color w:val="auto"/>
          <w:sz w:val="24"/>
          <w:u w:val="single"/>
        </w:rPr>
        <w:t xml:space="preserve">浙江省平原区域DEM精化生产部分工序协作服务 </w:t>
      </w:r>
      <w:r>
        <w:rPr>
          <w:rFonts w:hint="eastAsia" w:ascii="Calibri" w:hAnsi="Calibri" w:eastAsia="仿宋" w:cs="宋体"/>
          <w:color w:val="auto"/>
          <w:sz w:val="24"/>
        </w:rPr>
        <w:t>__项目采购活动提供本单位制造的货物（由本单位承担工程/提供服务），或者提供其他残疾人福利性单位制造的货物（不包括使用非残疾人福利性单位注册商标的货物）。</w:t>
      </w:r>
    </w:p>
    <w:p w14:paraId="06DE7264">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本单位对上述声明的真实性负责。如有虚假，将依法承担相应责任。</w:t>
      </w:r>
    </w:p>
    <w:p w14:paraId="2768D5BD">
      <w:pPr>
        <w:spacing w:line="360" w:lineRule="auto"/>
        <w:ind w:firstLine="480" w:firstLineChars="200"/>
        <w:rPr>
          <w:rFonts w:ascii="Calibri" w:hAnsi="Calibri" w:eastAsia="仿宋" w:cs="仿宋_GB2312"/>
          <w:color w:val="auto"/>
          <w:sz w:val="24"/>
        </w:rPr>
      </w:pPr>
      <w:bookmarkStart w:id="46" w:name="_Hlk125845405"/>
    </w:p>
    <w:p w14:paraId="0D3EC983">
      <w:pPr>
        <w:spacing w:line="360" w:lineRule="auto"/>
        <w:ind w:firstLine="480" w:firstLineChars="200"/>
        <w:rPr>
          <w:rFonts w:ascii="Calibri" w:hAnsi="Calibri" w:eastAsia="仿宋" w:cs="仿宋_GB2312"/>
          <w:color w:val="auto"/>
          <w:sz w:val="24"/>
        </w:rPr>
      </w:pPr>
    </w:p>
    <w:p w14:paraId="7B11C15F">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供应商名称（电子签名）：</w:t>
      </w:r>
    </w:p>
    <w:p w14:paraId="2B4D49F4">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期：</w:t>
      </w:r>
    </w:p>
    <w:p w14:paraId="5B34D46F">
      <w:pPr>
        <w:spacing w:line="360" w:lineRule="auto"/>
        <w:rPr>
          <w:rFonts w:ascii="Calibri" w:hAnsi="Calibri" w:eastAsia="仿宋" w:cs="仿宋_GB2312"/>
          <w:b/>
          <w:color w:val="auto"/>
          <w:sz w:val="24"/>
        </w:rPr>
      </w:pPr>
    </w:p>
    <w:bookmarkEnd w:id="46"/>
    <w:p w14:paraId="6E88165F">
      <w:pPr>
        <w:spacing w:line="360" w:lineRule="auto"/>
        <w:outlineLvl w:val="2"/>
        <w:rPr>
          <w:rFonts w:ascii="Calibri" w:hAnsi="Calibri" w:eastAsia="仿宋"/>
          <w:b/>
          <w:color w:val="auto"/>
          <w:spacing w:val="6"/>
          <w:sz w:val="32"/>
          <w:szCs w:val="32"/>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2</w:t>
      </w:r>
      <w:r>
        <w:rPr>
          <w:rFonts w:hint="eastAsia" w:ascii="Calibri" w:hAnsi="Calibri" w:eastAsia="仿宋"/>
          <w:b/>
          <w:color w:val="auto"/>
          <w:spacing w:val="6"/>
          <w:sz w:val="32"/>
          <w:szCs w:val="32"/>
        </w:rPr>
        <w:t>：质疑函范本及制作说明</w:t>
      </w:r>
    </w:p>
    <w:p w14:paraId="5454382B">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质疑函范本</w:t>
      </w:r>
    </w:p>
    <w:p w14:paraId="21903948">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一、质疑供应商基本信息</w:t>
      </w:r>
    </w:p>
    <w:p w14:paraId="7A47D4AF">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质疑供应商：</w:t>
      </w:r>
      <w:r>
        <w:rPr>
          <w:rFonts w:ascii="Calibri" w:hAnsi="Calibri" w:eastAsia="仿宋" w:cs="仿宋"/>
          <w:color w:val="auto"/>
          <w:sz w:val="24"/>
          <w:u w:val="dotted"/>
        </w:rPr>
        <w:t xml:space="preserve">                                            </w:t>
      </w:r>
    </w:p>
    <w:p w14:paraId="563ACB86">
      <w:pPr>
        <w:snapToGrid w:val="0"/>
        <w:spacing w:line="360" w:lineRule="auto"/>
        <w:rPr>
          <w:rFonts w:ascii="Calibri" w:hAnsi="Calibri" w:eastAsia="仿宋" w:cs="仿宋"/>
          <w:color w:val="auto"/>
          <w:sz w:val="24"/>
        </w:rPr>
      </w:pPr>
      <w:r>
        <w:rPr>
          <w:rFonts w:hint="eastAsia" w:ascii="Calibri" w:hAnsi="Calibri" w:eastAsia="仿宋" w:cs="仿宋"/>
          <w:color w:val="auto"/>
          <w:sz w:val="24"/>
        </w:rPr>
        <w:t>地址：</w:t>
      </w:r>
      <w:r>
        <w:rPr>
          <w:rFonts w:ascii="Calibri" w:hAnsi="Calibri" w:eastAsia="仿宋" w:cs="仿宋"/>
          <w:color w:val="auto"/>
          <w:sz w:val="24"/>
          <w:u w:val="dotted"/>
        </w:rPr>
        <w:t xml:space="preserve">                        </w:t>
      </w:r>
      <w:r>
        <w:rPr>
          <w:rFonts w:hint="eastAsia" w:ascii="Calibri" w:hAnsi="Calibri" w:eastAsia="仿宋" w:cs="仿宋"/>
          <w:color w:val="auto"/>
          <w:sz w:val="24"/>
        </w:rPr>
        <w:t>邮编：</w:t>
      </w:r>
      <w:r>
        <w:rPr>
          <w:rFonts w:ascii="Calibri" w:hAnsi="Calibri" w:eastAsia="仿宋" w:cs="仿宋"/>
          <w:color w:val="auto"/>
          <w:sz w:val="24"/>
          <w:u w:val="dotted"/>
        </w:rPr>
        <w:t xml:space="preserve">                    </w:t>
      </w:r>
    </w:p>
    <w:p w14:paraId="273D5D88">
      <w:pPr>
        <w:snapToGrid w:val="0"/>
        <w:spacing w:line="360" w:lineRule="auto"/>
        <w:rPr>
          <w:rFonts w:ascii="Calibri" w:hAnsi="Calibri" w:eastAsia="仿宋" w:cs="仿宋"/>
          <w:color w:val="auto"/>
          <w:sz w:val="24"/>
        </w:rPr>
      </w:pPr>
      <w:r>
        <w:rPr>
          <w:rFonts w:hint="eastAsia" w:ascii="Calibri" w:hAnsi="Calibri" w:eastAsia="仿宋" w:cs="仿宋"/>
          <w:color w:val="auto"/>
          <w:sz w:val="24"/>
        </w:rPr>
        <w:t>联系人：</w:t>
      </w:r>
      <w:r>
        <w:rPr>
          <w:rFonts w:ascii="Calibri" w:hAnsi="Calibri" w:eastAsia="仿宋" w:cs="仿宋"/>
          <w:color w:val="auto"/>
          <w:sz w:val="24"/>
          <w:u w:val="dotted"/>
        </w:rPr>
        <w:t xml:space="preserve">                      </w:t>
      </w:r>
      <w:r>
        <w:rPr>
          <w:rFonts w:hint="eastAsia" w:ascii="Calibri" w:hAnsi="Calibri" w:eastAsia="仿宋" w:cs="仿宋"/>
          <w:color w:val="auto"/>
          <w:sz w:val="24"/>
        </w:rPr>
        <w:t>联系电话：</w:t>
      </w:r>
      <w:r>
        <w:rPr>
          <w:rFonts w:ascii="Calibri" w:hAnsi="Calibri" w:eastAsia="仿宋" w:cs="仿宋"/>
          <w:color w:val="auto"/>
          <w:sz w:val="24"/>
          <w:u w:val="dotted"/>
        </w:rPr>
        <w:t xml:space="preserve">                </w:t>
      </w:r>
    </w:p>
    <w:p w14:paraId="575B92E3">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授权代表：</w:t>
      </w:r>
      <w:r>
        <w:rPr>
          <w:rFonts w:ascii="Calibri" w:hAnsi="Calibri" w:eastAsia="仿宋" w:cs="仿宋"/>
          <w:color w:val="auto"/>
          <w:sz w:val="24"/>
          <w:u w:val="dotted"/>
        </w:rPr>
        <w:t xml:space="preserve">                                              </w:t>
      </w:r>
    </w:p>
    <w:p w14:paraId="2E8DC340">
      <w:pPr>
        <w:snapToGrid w:val="0"/>
        <w:spacing w:line="360" w:lineRule="auto"/>
        <w:rPr>
          <w:rFonts w:ascii="Calibri" w:hAnsi="Calibri" w:eastAsia="仿宋" w:cs="仿宋"/>
          <w:color w:val="auto"/>
          <w:sz w:val="24"/>
        </w:rPr>
      </w:pPr>
      <w:r>
        <w:rPr>
          <w:rFonts w:hint="eastAsia" w:ascii="Calibri" w:hAnsi="Calibri" w:eastAsia="仿宋" w:cs="仿宋"/>
          <w:color w:val="auto"/>
          <w:sz w:val="24"/>
        </w:rPr>
        <w:t>联系电话：</w:t>
      </w:r>
      <w:r>
        <w:rPr>
          <w:rFonts w:ascii="Calibri" w:hAnsi="Calibri" w:eastAsia="仿宋" w:cs="仿宋"/>
          <w:color w:val="auto"/>
          <w:sz w:val="24"/>
          <w:u w:val="dotted"/>
        </w:rPr>
        <w:t xml:space="preserve">                                              </w:t>
      </w:r>
    </w:p>
    <w:p w14:paraId="3DEAAD09">
      <w:pPr>
        <w:snapToGrid w:val="0"/>
        <w:spacing w:line="360" w:lineRule="auto"/>
        <w:rPr>
          <w:rFonts w:ascii="Calibri" w:hAnsi="Calibri" w:eastAsia="仿宋" w:cs="仿宋"/>
          <w:color w:val="auto"/>
          <w:sz w:val="24"/>
        </w:rPr>
      </w:pPr>
      <w:r>
        <w:rPr>
          <w:rFonts w:hint="eastAsia" w:ascii="Calibri" w:hAnsi="Calibri" w:eastAsia="仿宋" w:cs="仿宋"/>
          <w:color w:val="auto"/>
          <w:sz w:val="24"/>
        </w:rPr>
        <w:t>地址：</w:t>
      </w:r>
      <w:r>
        <w:rPr>
          <w:rFonts w:ascii="Calibri" w:hAnsi="Calibri" w:eastAsia="仿宋" w:cs="仿宋"/>
          <w:color w:val="auto"/>
          <w:sz w:val="24"/>
          <w:u w:val="dotted"/>
        </w:rPr>
        <w:t xml:space="preserve">                        </w:t>
      </w:r>
      <w:r>
        <w:rPr>
          <w:rFonts w:hint="eastAsia" w:ascii="Calibri" w:hAnsi="Calibri" w:eastAsia="仿宋" w:cs="仿宋"/>
          <w:color w:val="auto"/>
          <w:sz w:val="24"/>
        </w:rPr>
        <w:t>邮编：</w:t>
      </w:r>
      <w:r>
        <w:rPr>
          <w:rFonts w:ascii="Calibri" w:hAnsi="Calibri" w:eastAsia="仿宋" w:cs="仿宋"/>
          <w:color w:val="auto"/>
          <w:sz w:val="24"/>
          <w:u w:val="dotted"/>
        </w:rPr>
        <w:t xml:space="preserve">                    </w:t>
      </w:r>
    </w:p>
    <w:p w14:paraId="0308D0F7">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二、质疑项目基本情况</w:t>
      </w:r>
    </w:p>
    <w:p w14:paraId="17F39ECE">
      <w:pPr>
        <w:snapToGrid w:val="0"/>
        <w:spacing w:line="360" w:lineRule="auto"/>
        <w:rPr>
          <w:rFonts w:ascii="Calibri" w:hAnsi="Calibri" w:eastAsia="仿宋" w:cs="仿宋"/>
          <w:color w:val="auto"/>
          <w:sz w:val="24"/>
        </w:rPr>
      </w:pPr>
      <w:r>
        <w:rPr>
          <w:rFonts w:hint="eastAsia" w:ascii="Calibri" w:hAnsi="Calibri" w:eastAsia="仿宋" w:cs="仿宋"/>
          <w:color w:val="auto"/>
          <w:sz w:val="24"/>
        </w:rPr>
        <w:t>质疑项目的名称：</w:t>
      </w:r>
      <w:r>
        <w:rPr>
          <w:rFonts w:ascii="Calibri" w:hAnsi="Calibri" w:eastAsia="仿宋" w:cs="仿宋"/>
          <w:color w:val="auto"/>
          <w:sz w:val="24"/>
          <w:u w:val="dotted"/>
        </w:rPr>
        <w:t xml:space="preserve">                                        </w:t>
      </w:r>
    </w:p>
    <w:p w14:paraId="386D5E13">
      <w:pPr>
        <w:snapToGrid w:val="0"/>
        <w:spacing w:line="360" w:lineRule="auto"/>
        <w:rPr>
          <w:rFonts w:ascii="Calibri" w:hAnsi="Calibri" w:eastAsia="仿宋" w:cs="仿宋"/>
          <w:color w:val="auto"/>
          <w:sz w:val="24"/>
        </w:rPr>
      </w:pPr>
      <w:r>
        <w:rPr>
          <w:rFonts w:hint="eastAsia" w:ascii="Calibri" w:hAnsi="Calibri" w:eastAsia="仿宋" w:cs="仿宋"/>
          <w:color w:val="auto"/>
          <w:sz w:val="24"/>
        </w:rPr>
        <w:t>质疑项目的编号：：</w:t>
      </w:r>
      <w:r>
        <w:rPr>
          <w:rFonts w:ascii="Calibri" w:hAnsi="Calibri" w:eastAsia="仿宋" w:cs="仿宋"/>
          <w:color w:val="auto"/>
          <w:sz w:val="24"/>
          <w:u w:val="dotted"/>
        </w:rPr>
        <w:t xml:space="preserve">            </w:t>
      </w:r>
      <w:r>
        <w:rPr>
          <w:rFonts w:hint="eastAsia" w:ascii="Calibri" w:hAnsi="Calibri" w:eastAsia="仿宋" w:cs="仿宋"/>
          <w:color w:val="auto"/>
          <w:sz w:val="24"/>
        </w:rPr>
        <w:t>包号：</w:t>
      </w:r>
      <w:r>
        <w:rPr>
          <w:rFonts w:ascii="Calibri" w:hAnsi="Calibri" w:eastAsia="仿宋" w:cs="仿宋"/>
          <w:color w:val="auto"/>
          <w:sz w:val="24"/>
          <w:u w:val="dotted"/>
        </w:rPr>
        <w:t xml:space="preserve">                    </w:t>
      </w:r>
    </w:p>
    <w:p w14:paraId="3E6195DC">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采购人名称：</w:t>
      </w:r>
      <w:r>
        <w:rPr>
          <w:rFonts w:ascii="Calibri" w:hAnsi="Calibri" w:eastAsia="仿宋" w:cs="仿宋"/>
          <w:color w:val="auto"/>
          <w:sz w:val="24"/>
          <w:u w:val="dotted"/>
        </w:rPr>
        <w:t xml:space="preserve">                                            </w:t>
      </w:r>
    </w:p>
    <w:p w14:paraId="1E69708C">
      <w:pPr>
        <w:snapToGrid w:val="0"/>
        <w:spacing w:line="360" w:lineRule="auto"/>
        <w:rPr>
          <w:rFonts w:ascii="Calibri" w:hAnsi="Calibri" w:eastAsia="仿宋" w:cs="仿宋"/>
          <w:color w:val="auto"/>
          <w:sz w:val="24"/>
        </w:rPr>
      </w:pPr>
      <w:r>
        <w:rPr>
          <w:rFonts w:hint="eastAsia" w:ascii="Calibri" w:hAnsi="Calibri" w:eastAsia="仿宋" w:cs="仿宋"/>
          <w:color w:val="auto"/>
          <w:sz w:val="24"/>
        </w:rPr>
        <w:t>采购文件获取日期：</w:t>
      </w:r>
      <w:r>
        <w:rPr>
          <w:rFonts w:ascii="Calibri" w:hAnsi="Calibri" w:eastAsia="仿宋" w:cs="仿宋"/>
          <w:color w:val="auto"/>
          <w:sz w:val="24"/>
          <w:u w:val="dotted"/>
        </w:rPr>
        <w:t xml:space="preserve">                                      </w:t>
      </w:r>
    </w:p>
    <w:p w14:paraId="712A96DE">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三、质疑事项具体内容</w:t>
      </w:r>
    </w:p>
    <w:p w14:paraId="5C6A17F6">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质疑事项</w:t>
      </w:r>
      <w:r>
        <w:rPr>
          <w:rFonts w:ascii="Calibri" w:hAnsi="Calibri" w:eastAsia="仿宋" w:cs="仿宋"/>
          <w:color w:val="auto"/>
          <w:sz w:val="24"/>
        </w:rPr>
        <w:t>1</w:t>
      </w:r>
      <w:r>
        <w:rPr>
          <w:rFonts w:hint="eastAsia" w:ascii="Calibri" w:hAnsi="Calibri" w:eastAsia="仿宋" w:cs="仿宋"/>
          <w:color w:val="auto"/>
          <w:sz w:val="24"/>
        </w:rPr>
        <w:t>：</w:t>
      </w:r>
      <w:r>
        <w:rPr>
          <w:rFonts w:ascii="Calibri" w:hAnsi="Calibri" w:eastAsia="仿宋" w:cs="仿宋"/>
          <w:color w:val="auto"/>
          <w:sz w:val="24"/>
          <w:u w:val="dotted"/>
        </w:rPr>
        <w:t xml:space="preserve">                                             </w:t>
      </w:r>
    </w:p>
    <w:p w14:paraId="118397D2">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事实依据：</w:t>
      </w:r>
      <w:r>
        <w:rPr>
          <w:rFonts w:ascii="Calibri" w:hAnsi="Calibri" w:eastAsia="仿宋" w:cs="仿宋"/>
          <w:color w:val="auto"/>
          <w:sz w:val="24"/>
          <w:u w:val="dotted"/>
        </w:rPr>
        <w:t xml:space="preserve">                                              </w:t>
      </w:r>
    </w:p>
    <w:p w14:paraId="6870E0A4">
      <w:pPr>
        <w:snapToGrid w:val="0"/>
        <w:spacing w:line="360" w:lineRule="auto"/>
        <w:rPr>
          <w:rFonts w:ascii="Calibri" w:hAnsi="Calibri" w:eastAsia="仿宋" w:cs="仿宋"/>
          <w:color w:val="auto"/>
          <w:sz w:val="24"/>
        </w:rPr>
      </w:pPr>
      <w:r>
        <w:rPr>
          <w:rFonts w:ascii="Calibri" w:hAnsi="Calibri" w:eastAsia="仿宋" w:cs="仿宋"/>
          <w:color w:val="auto"/>
          <w:sz w:val="24"/>
          <w:u w:val="dotted"/>
        </w:rPr>
        <w:t xml:space="preserve">                                                        </w:t>
      </w:r>
    </w:p>
    <w:p w14:paraId="63756D27">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法律依据：</w:t>
      </w:r>
      <w:r>
        <w:rPr>
          <w:rFonts w:ascii="Calibri" w:hAnsi="Calibri" w:eastAsia="仿宋" w:cs="仿宋"/>
          <w:color w:val="auto"/>
          <w:sz w:val="24"/>
          <w:u w:val="dotted"/>
        </w:rPr>
        <w:t xml:space="preserve">                                              </w:t>
      </w:r>
    </w:p>
    <w:p w14:paraId="1A5D2C30">
      <w:pPr>
        <w:snapToGrid w:val="0"/>
        <w:spacing w:line="360" w:lineRule="auto"/>
        <w:rPr>
          <w:rFonts w:ascii="Calibri" w:hAnsi="Calibri" w:eastAsia="仿宋" w:cs="仿宋"/>
          <w:color w:val="auto"/>
          <w:sz w:val="24"/>
        </w:rPr>
      </w:pPr>
      <w:r>
        <w:rPr>
          <w:rFonts w:ascii="Calibri" w:hAnsi="Calibri" w:eastAsia="仿宋" w:cs="仿宋"/>
          <w:color w:val="auto"/>
          <w:sz w:val="24"/>
          <w:u w:val="dotted"/>
        </w:rPr>
        <w:t xml:space="preserve">                                                        </w:t>
      </w:r>
    </w:p>
    <w:p w14:paraId="077F96E1">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质疑事项</w:t>
      </w:r>
      <w:r>
        <w:rPr>
          <w:rFonts w:ascii="Calibri" w:hAnsi="Calibri" w:eastAsia="仿宋" w:cs="仿宋"/>
          <w:color w:val="auto"/>
          <w:sz w:val="24"/>
        </w:rPr>
        <w:t>2</w:t>
      </w:r>
    </w:p>
    <w:p w14:paraId="2184C1FA">
      <w:pPr>
        <w:snapToGrid w:val="0"/>
        <w:spacing w:line="360" w:lineRule="auto"/>
        <w:rPr>
          <w:rFonts w:ascii="Calibri" w:hAnsi="Calibri" w:eastAsia="仿宋" w:cs="仿宋"/>
          <w:color w:val="auto"/>
          <w:sz w:val="24"/>
        </w:rPr>
      </w:pPr>
      <w:r>
        <w:rPr>
          <w:rFonts w:hint="eastAsia" w:ascii="Calibri" w:hAnsi="Calibri" w:eastAsia="仿宋" w:cs="仿宋"/>
          <w:color w:val="auto"/>
          <w:sz w:val="24"/>
        </w:rPr>
        <w:t>……</w:t>
      </w:r>
    </w:p>
    <w:p w14:paraId="67CD2BC6">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四、与质疑事项相关的质疑请求</w:t>
      </w:r>
    </w:p>
    <w:p w14:paraId="0733E2E5">
      <w:pPr>
        <w:snapToGrid w:val="0"/>
        <w:spacing w:line="360" w:lineRule="auto"/>
        <w:rPr>
          <w:rFonts w:ascii="Calibri" w:hAnsi="Calibri" w:eastAsia="仿宋" w:cs="仿宋"/>
          <w:color w:val="auto"/>
          <w:sz w:val="24"/>
        </w:rPr>
      </w:pPr>
      <w:r>
        <w:rPr>
          <w:rFonts w:hint="eastAsia" w:ascii="Calibri" w:hAnsi="Calibri" w:eastAsia="仿宋" w:cs="仿宋"/>
          <w:color w:val="auto"/>
          <w:sz w:val="24"/>
        </w:rPr>
        <w:t>请求：</w:t>
      </w:r>
      <w:r>
        <w:rPr>
          <w:rFonts w:ascii="Calibri" w:hAnsi="Calibri" w:eastAsia="仿宋" w:cs="仿宋"/>
          <w:color w:val="auto"/>
          <w:sz w:val="24"/>
          <w:u w:val="dotted"/>
        </w:rPr>
        <w:t xml:space="preserve">                                                  </w:t>
      </w:r>
    </w:p>
    <w:p w14:paraId="14924581">
      <w:pPr>
        <w:spacing w:line="360" w:lineRule="auto"/>
        <w:rPr>
          <w:rFonts w:ascii="Calibri" w:hAnsi="Calibri" w:eastAsia="仿宋"/>
          <w:color w:val="auto"/>
          <w:sz w:val="24"/>
        </w:rPr>
      </w:pPr>
      <w:r>
        <w:rPr>
          <w:rFonts w:hint="eastAsia" w:ascii="Calibri" w:hAnsi="Calibri" w:eastAsia="仿宋"/>
          <w:color w:val="auto"/>
          <w:sz w:val="24"/>
        </w:rPr>
        <w:t>签字</w:t>
      </w:r>
      <w:r>
        <w:rPr>
          <w:rFonts w:ascii="Calibri" w:hAnsi="Calibri" w:eastAsia="仿宋"/>
          <w:color w:val="auto"/>
          <w:sz w:val="24"/>
        </w:rPr>
        <w:t>(</w:t>
      </w:r>
      <w:r>
        <w:rPr>
          <w:rFonts w:hint="eastAsia" w:ascii="Calibri" w:hAnsi="Calibri" w:eastAsia="仿宋"/>
          <w:color w:val="auto"/>
          <w:sz w:val="24"/>
        </w:rPr>
        <w:t>签章</w:t>
      </w:r>
      <w:r>
        <w:rPr>
          <w:rFonts w:ascii="Calibri" w:hAnsi="Calibri" w:eastAsia="仿宋"/>
          <w:color w:val="auto"/>
          <w:sz w:val="24"/>
        </w:rPr>
        <w:t>)</w:t>
      </w:r>
      <w:r>
        <w:rPr>
          <w:rFonts w:hint="eastAsia" w:ascii="Calibri" w:hAnsi="Calibri" w:eastAsia="仿宋"/>
          <w:color w:val="auto"/>
          <w:sz w:val="24"/>
        </w:rPr>
        <w:t>：</w:t>
      </w:r>
      <w:r>
        <w:rPr>
          <w:rFonts w:ascii="Calibri" w:hAnsi="Calibri" w:eastAsia="仿宋"/>
          <w:color w:val="auto"/>
          <w:sz w:val="24"/>
        </w:rPr>
        <w:t xml:space="preserve">                   </w:t>
      </w:r>
      <w:r>
        <w:rPr>
          <w:rFonts w:hint="eastAsia" w:ascii="Calibri" w:hAnsi="Calibri" w:eastAsia="仿宋"/>
          <w:color w:val="auto"/>
          <w:sz w:val="24"/>
        </w:rPr>
        <w:t>公章：</w:t>
      </w:r>
      <w:r>
        <w:rPr>
          <w:rFonts w:ascii="Calibri" w:hAnsi="Calibri" w:eastAsia="仿宋"/>
          <w:color w:val="auto"/>
          <w:sz w:val="24"/>
        </w:rPr>
        <w:t xml:space="preserve">                      </w:t>
      </w:r>
    </w:p>
    <w:p w14:paraId="539F6DBA">
      <w:pPr>
        <w:spacing w:line="360" w:lineRule="auto"/>
        <w:rPr>
          <w:rFonts w:ascii="Calibri" w:hAnsi="Calibri" w:eastAsia="仿宋"/>
          <w:color w:val="auto"/>
          <w:sz w:val="24"/>
        </w:rPr>
      </w:pPr>
      <w:r>
        <w:rPr>
          <w:rFonts w:hint="eastAsia" w:ascii="Calibri" w:hAnsi="Calibri" w:eastAsia="仿宋"/>
          <w:color w:val="auto"/>
          <w:sz w:val="24"/>
        </w:rPr>
        <w:t>日期：</w:t>
      </w:r>
    </w:p>
    <w:p w14:paraId="07DCF7FE">
      <w:pPr>
        <w:spacing w:line="360" w:lineRule="auto"/>
        <w:rPr>
          <w:rFonts w:ascii="Calibri" w:hAnsi="Calibri" w:eastAsia="仿宋"/>
          <w:b/>
          <w:color w:val="auto"/>
          <w:sz w:val="24"/>
        </w:rPr>
      </w:pPr>
      <w:r>
        <w:rPr>
          <w:rFonts w:ascii="Calibri" w:hAnsi="Calibri" w:eastAsia="仿宋"/>
          <w:b/>
          <w:color w:val="auto"/>
          <w:sz w:val="24"/>
        </w:rPr>
        <w:br w:type="page"/>
      </w:r>
      <w:r>
        <w:rPr>
          <w:rFonts w:hint="eastAsia" w:ascii="Calibri" w:hAnsi="Calibri" w:eastAsia="仿宋"/>
          <w:b/>
          <w:color w:val="auto"/>
          <w:sz w:val="24"/>
        </w:rPr>
        <w:t>质疑函制作说明：</w:t>
      </w:r>
    </w:p>
    <w:p w14:paraId="2B2D6684">
      <w:pPr>
        <w:spacing w:line="360" w:lineRule="auto"/>
        <w:ind w:firstLine="480" w:firstLineChars="200"/>
        <w:jc w:val="left"/>
        <w:rPr>
          <w:rFonts w:ascii="Calibri" w:hAnsi="Calibri" w:eastAsia="仿宋"/>
          <w:color w:val="auto"/>
          <w:sz w:val="24"/>
        </w:rPr>
      </w:pPr>
      <w:r>
        <w:rPr>
          <w:rFonts w:ascii="Calibri" w:hAnsi="Calibri" w:eastAsia="仿宋"/>
          <w:color w:val="auto"/>
          <w:sz w:val="24"/>
        </w:rPr>
        <w:t>1.</w:t>
      </w:r>
      <w:r>
        <w:rPr>
          <w:rFonts w:hint="eastAsia" w:ascii="Calibri" w:hAnsi="Calibri" w:eastAsia="仿宋"/>
          <w:color w:val="auto"/>
          <w:sz w:val="24"/>
        </w:rPr>
        <w:t>供应商提出质疑时，应提交质疑函和必要的证明材料。</w:t>
      </w:r>
    </w:p>
    <w:p w14:paraId="0C3EDAC0">
      <w:pPr>
        <w:spacing w:line="360" w:lineRule="auto"/>
        <w:ind w:firstLine="480" w:firstLineChars="200"/>
        <w:jc w:val="left"/>
        <w:rPr>
          <w:rFonts w:ascii="Calibri" w:hAnsi="Calibri" w:eastAsia="仿宋"/>
          <w:color w:val="auto"/>
          <w:sz w:val="24"/>
        </w:rPr>
      </w:pPr>
      <w:r>
        <w:rPr>
          <w:rFonts w:ascii="Calibri" w:hAnsi="Calibri" w:eastAsia="仿宋"/>
          <w:color w:val="auto"/>
          <w:sz w:val="24"/>
        </w:rPr>
        <w:t>2.</w:t>
      </w:r>
      <w:r>
        <w:rPr>
          <w:rFonts w:hint="eastAsia" w:ascii="Calibri" w:hAnsi="Calibri" w:eastAsia="仿宋"/>
          <w:color w:val="auto"/>
          <w:sz w:val="24"/>
        </w:rPr>
        <w:t>质疑供应商若委托代理人进行质疑的，质疑函应按要求列明“授权代表”的有关内容，并在附件中提交由质疑</w:t>
      </w:r>
      <w:r>
        <w:rPr>
          <w:rFonts w:hint="eastAsia" w:ascii="Calibri" w:hAnsi="Calibri" w:eastAsia="仿宋" w:cs="宋体"/>
          <w:color w:val="auto"/>
          <w:kern w:val="0"/>
          <w:sz w:val="24"/>
        </w:rPr>
        <w:t>供应商签署的授权委托书。授权委托书应载明代理人的姓名或者名称、代理事项、具体权限、期限和相关事项。</w:t>
      </w:r>
    </w:p>
    <w:p w14:paraId="1E86133D">
      <w:pPr>
        <w:spacing w:line="360" w:lineRule="auto"/>
        <w:ind w:firstLine="480" w:firstLineChars="200"/>
        <w:jc w:val="left"/>
        <w:rPr>
          <w:rFonts w:ascii="Calibri" w:hAnsi="Calibri" w:eastAsia="仿宋"/>
          <w:color w:val="auto"/>
          <w:sz w:val="24"/>
        </w:rPr>
      </w:pPr>
      <w:r>
        <w:rPr>
          <w:rFonts w:ascii="Calibri" w:hAnsi="Calibri" w:eastAsia="仿宋"/>
          <w:color w:val="auto"/>
          <w:sz w:val="24"/>
        </w:rPr>
        <w:t>3.</w:t>
      </w:r>
      <w:r>
        <w:rPr>
          <w:rFonts w:hint="eastAsia" w:ascii="Calibri" w:hAnsi="Calibri" w:eastAsia="仿宋"/>
          <w:color w:val="auto"/>
          <w:sz w:val="24"/>
        </w:rPr>
        <w:t>质疑供应商若对项目的某一分包进行质疑，质疑函中应列明具体分包号。</w:t>
      </w:r>
    </w:p>
    <w:p w14:paraId="3C431D3C">
      <w:pPr>
        <w:spacing w:line="360" w:lineRule="auto"/>
        <w:ind w:firstLine="480" w:firstLineChars="200"/>
        <w:jc w:val="left"/>
        <w:rPr>
          <w:rFonts w:ascii="Calibri" w:hAnsi="Calibri" w:eastAsia="仿宋"/>
          <w:color w:val="auto"/>
          <w:sz w:val="24"/>
        </w:rPr>
      </w:pPr>
      <w:r>
        <w:rPr>
          <w:rFonts w:ascii="Calibri" w:hAnsi="Calibri" w:eastAsia="仿宋"/>
          <w:color w:val="auto"/>
          <w:sz w:val="24"/>
        </w:rPr>
        <w:t>4.</w:t>
      </w:r>
      <w:r>
        <w:rPr>
          <w:rFonts w:hint="eastAsia" w:ascii="Calibri" w:hAnsi="Calibri" w:eastAsia="仿宋"/>
          <w:color w:val="auto"/>
          <w:sz w:val="24"/>
        </w:rPr>
        <w:t>质疑函的质疑事项应具体、明确，并有必要的事实依据和法律依据。</w:t>
      </w:r>
    </w:p>
    <w:p w14:paraId="343588CD">
      <w:pPr>
        <w:spacing w:line="360" w:lineRule="auto"/>
        <w:ind w:firstLine="480" w:firstLineChars="200"/>
        <w:jc w:val="left"/>
        <w:rPr>
          <w:rFonts w:ascii="Calibri" w:hAnsi="Calibri" w:eastAsia="仿宋"/>
          <w:color w:val="auto"/>
          <w:sz w:val="24"/>
        </w:rPr>
      </w:pPr>
      <w:r>
        <w:rPr>
          <w:rFonts w:ascii="Calibri" w:hAnsi="Calibri" w:eastAsia="仿宋"/>
          <w:color w:val="auto"/>
          <w:sz w:val="24"/>
        </w:rPr>
        <w:t>5.</w:t>
      </w:r>
      <w:r>
        <w:rPr>
          <w:rFonts w:hint="eastAsia" w:ascii="Calibri" w:hAnsi="Calibri" w:eastAsia="仿宋"/>
          <w:color w:val="auto"/>
          <w:sz w:val="24"/>
        </w:rPr>
        <w:t>质疑函的质疑请求应与质疑事项相关。</w:t>
      </w:r>
    </w:p>
    <w:p w14:paraId="17F0A6D1">
      <w:pPr>
        <w:spacing w:line="360" w:lineRule="auto"/>
        <w:ind w:firstLine="480" w:firstLineChars="200"/>
        <w:jc w:val="left"/>
        <w:rPr>
          <w:rFonts w:ascii="Calibri" w:hAnsi="Calibri" w:eastAsia="仿宋"/>
          <w:color w:val="auto"/>
          <w:sz w:val="24"/>
        </w:rPr>
      </w:pPr>
      <w:r>
        <w:rPr>
          <w:rFonts w:ascii="Calibri" w:hAnsi="Calibri" w:eastAsia="仿宋"/>
          <w:color w:val="auto"/>
          <w:sz w:val="24"/>
        </w:rPr>
        <w:t>6.</w:t>
      </w:r>
      <w:r>
        <w:rPr>
          <w:rFonts w:hint="eastAsia" w:ascii="Calibri" w:hAnsi="Calibri" w:eastAsia="仿宋"/>
          <w:color w:val="auto"/>
          <w:sz w:val="24"/>
        </w:rPr>
        <w:t>质疑供应商为自然人的，质疑函应由本人签字；质疑供应商为法人或者其他组织的，质疑函应由法定代表人、主要负责人，或者其授权代表签字或者盖章，并加盖公章。</w:t>
      </w:r>
    </w:p>
    <w:p w14:paraId="44B6BDA1">
      <w:pPr>
        <w:spacing w:line="360" w:lineRule="auto"/>
        <w:jc w:val="left"/>
        <w:rPr>
          <w:rFonts w:ascii="Calibri" w:hAnsi="Calibri" w:eastAsia="仿宋"/>
          <w:b/>
          <w:color w:val="auto"/>
          <w:spacing w:val="6"/>
          <w:sz w:val="32"/>
          <w:szCs w:val="32"/>
        </w:rPr>
      </w:pPr>
    </w:p>
    <w:p w14:paraId="1DB8F6ED">
      <w:pPr>
        <w:spacing w:line="360" w:lineRule="auto"/>
        <w:jc w:val="left"/>
        <w:rPr>
          <w:rFonts w:ascii="Calibri" w:hAnsi="Calibri" w:eastAsia="仿宋"/>
          <w:b/>
          <w:color w:val="auto"/>
          <w:spacing w:val="6"/>
          <w:sz w:val="32"/>
          <w:szCs w:val="32"/>
        </w:rPr>
      </w:pPr>
    </w:p>
    <w:p w14:paraId="6A001BE9">
      <w:pPr>
        <w:spacing w:line="360" w:lineRule="auto"/>
        <w:outlineLvl w:val="2"/>
        <w:rPr>
          <w:rFonts w:ascii="Calibri" w:hAnsi="Calibri" w:eastAsia="仿宋"/>
          <w:b/>
          <w:color w:val="auto"/>
          <w:spacing w:val="6"/>
          <w:sz w:val="32"/>
          <w:szCs w:val="32"/>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3</w:t>
      </w:r>
      <w:r>
        <w:rPr>
          <w:rFonts w:hint="eastAsia" w:ascii="Calibri" w:hAnsi="Calibri" w:eastAsia="仿宋"/>
          <w:b/>
          <w:color w:val="auto"/>
          <w:spacing w:val="6"/>
          <w:sz w:val="32"/>
          <w:szCs w:val="32"/>
        </w:rPr>
        <w:t>：投诉书范本及制作说明</w:t>
      </w:r>
    </w:p>
    <w:p w14:paraId="0D4491FB">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投诉书范本</w:t>
      </w:r>
    </w:p>
    <w:p w14:paraId="2B52FCF5">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一、投诉相关主体基本情况</w:t>
      </w:r>
    </w:p>
    <w:p w14:paraId="3B0FB17B">
      <w:pPr>
        <w:snapToGrid w:val="0"/>
        <w:spacing w:line="360" w:lineRule="auto"/>
        <w:rPr>
          <w:rFonts w:ascii="Calibri" w:hAnsi="Calibri" w:eastAsia="仿宋" w:cs="仿宋"/>
          <w:color w:val="auto"/>
          <w:sz w:val="24"/>
        </w:rPr>
      </w:pPr>
      <w:r>
        <w:rPr>
          <w:rFonts w:hint="eastAsia" w:ascii="Calibri" w:hAnsi="Calibri" w:eastAsia="仿宋"/>
          <w:color w:val="auto"/>
          <w:sz w:val="24"/>
        </w:rPr>
        <w:t>投诉人：</w:t>
      </w:r>
      <w:r>
        <w:rPr>
          <w:rFonts w:ascii="Calibri" w:hAnsi="Calibri" w:eastAsia="仿宋" w:cs="仿宋"/>
          <w:color w:val="auto"/>
          <w:sz w:val="24"/>
          <w:u w:val="dotted"/>
        </w:rPr>
        <w:t xml:space="preserve">                                                        </w:t>
      </w:r>
    </w:p>
    <w:p w14:paraId="7614B834">
      <w:pPr>
        <w:snapToGrid w:val="0"/>
        <w:spacing w:line="360" w:lineRule="auto"/>
        <w:rPr>
          <w:rFonts w:ascii="Calibri" w:hAnsi="Calibri" w:eastAsia="仿宋" w:cs="仿宋"/>
          <w:color w:val="auto"/>
          <w:sz w:val="24"/>
        </w:rPr>
      </w:pPr>
      <w:r>
        <w:rPr>
          <w:rFonts w:hint="eastAsia" w:ascii="Calibri" w:hAnsi="Calibri" w:eastAsia="仿宋"/>
          <w:color w:val="auto"/>
          <w:sz w:val="24"/>
        </w:rPr>
        <w:t>地址：</w:t>
      </w:r>
      <w:r>
        <w:rPr>
          <w:rFonts w:ascii="Calibri" w:hAnsi="Calibri" w:eastAsia="仿宋" w:cs="仿宋"/>
          <w:color w:val="auto"/>
          <w:sz w:val="24"/>
          <w:u w:val="dotted"/>
        </w:rPr>
        <w:t xml:space="preserve">                              </w:t>
      </w:r>
      <w:r>
        <w:rPr>
          <w:rFonts w:hint="eastAsia" w:ascii="Calibri" w:hAnsi="Calibri" w:eastAsia="仿宋"/>
          <w:color w:val="auto"/>
          <w:sz w:val="24"/>
        </w:rPr>
        <w:t>邮编：</w:t>
      </w:r>
      <w:r>
        <w:rPr>
          <w:rFonts w:ascii="Calibri" w:hAnsi="Calibri" w:eastAsia="仿宋" w:cs="仿宋"/>
          <w:color w:val="auto"/>
          <w:sz w:val="24"/>
          <w:u w:val="dotted"/>
        </w:rPr>
        <w:t xml:space="preserve">                      </w:t>
      </w:r>
    </w:p>
    <w:p w14:paraId="4B00638D">
      <w:pPr>
        <w:snapToGrid w:val="0"/>
        <w:spacing w:line="360" w:lineRule="auto"/>
        <w:rPr>
          <w:rFonts w:ascii="Calibri" w:hAnsi="Calibri" w:eastAsia="仿宋" w:cs="仿宋"/>
          <w:color w:val="auto"/>
          <w:sz w:val="24"/>
        </w:rPr>
      </w:pPr>
      <w:r>
        <w:rPr>
          <w:rFonts w:hint="eastAsia" w:ascii="Calibri" w:hAnsi="Calibri" w:eastAsia="仿宋"/>
          <w:color w:val="auto"/>
          <w:sz w:val="24"/>
        </w:rPr>
        <w:t>法定代表人</w:t>
      </w:r>
      <w:r>
        <w:rPr>
          <w:rFonts w:ascii="Calibri" w:hAnsi="Calibri" w:eastAsia="仿宋"/>
          <w:color w:val="auto"/>
          <w:sz w:val="24"/>
        </w:rPr>
        <w:t>/</w:t>
      </w:r>
      <w:r>
        <w:rPr>
          <w:rFonts w:hint="eastAsia" w:ascii="Calibri" w:hAnsi="Calibri" w:eastAsia="仿宋"/>
          <w:color w:val="auto"/>
          <w:sz w:val="24"/>
        </w:rPr>
        <w:t>主要负责人：</w:t>
      </w:r>
      <w:r>
        <w:rPr>
          <w:rFonts w:ascii="Calibri" w:hAnsi="Calibri" w:eastAsia="仿宋" w:cs="仿宋"/>
          <w:color w:val="auto"/>
          <w:sz w:val="24"/>
          <w:u w:val="dotted"/>
        </w:rPr>
        <w:t xml:space="preserve">                                         </w:t>
      </w:r>
    </w:p>
    <w:p w14:paraId="550050E4">
      <w:pPr>
        <w:tabs>
          <w:tab w:val="left" w:pos="6510"/>
        </w:tabs>
        <w:spacing w:line="360" w:lineRule="auto"/>
        <w:rPr>
          <w:rFonts w:ascii="Calibri" w:hAnsi="Calibri" w:eastAsia="仿宋"/>
          <w:color w:val="auto"/>
          <w:sz w:val="24"/>
          <w:u w:val="dotted"/>
        </w:rPr>
      </w:pPr>
      <w:r>
        <w:rPr>
          <w:rFonts w:hint="eastAsia" w:ascii="Calibri" w:hAnsi="Calibri" w:eastAsia="仿宋"/>
          <w:color w:val="auto"/>
          <w:sz w:val="24"/>
        </w:rPr>
        <w:t>联系电话：</w:t>
      </w:r>
      <w:r>
        <w:rPr>
          <w:rFonts w:ascii="Calibri" w:hAnsi="Calibri" w:eastAsia="仿宋" w:cs="仿宋"/>
          <w:color w:val="auto"/>
          <w:sz w:val="24"/>
          <w:u w:val="dotted"/>
        </w:rPr>
        <w:t xml:space="preserve">                                                      </w:t>
      </w:r>
    </w:p>
    <w:p w14:paraId="7F17EC5E">
      <w:pPr>
        <w:spacing w:line="360" w:lineRule="auto"/>
        <w:rPr>
          <w:rFonts w:ascii="Calibri" w:hAnsi="Calibri" w:eastAsia="仿宋"/>
          <w:color w:val="auto"/>
          <w:sz w:val="24"/>
          <w:u w:val="dotted"/>
        </w:rPr>
      </w:pPr>
      <w:r>
        <w:rPr>
          <w:rFonts w:hint="eastAsia" w:ascii="Calibri" w:hAnsi="Calibri" w:eastAsia="仿宋"/>
          <w:color w:val="auto"/>
          <w:sz w:val="24"/>
        </w:rPr>
        <w:t>授权代表：</w:t>
      </w:r>
      <w:r>
        <w:rPr>
          <w:rFonts w:ascii="Calibri" w:hAnsi="Calibri" w:eastAsia="仿宋"/>
          <w:color w:val="auto"/>
          <w:sz w:val="24"/>
          <w:u w:val="dotted"/>
        </w:rPr>
        <w:t xml:space="preserve">                          </w:t>
      </w:r>
      <w:r>
        <w:rPr>
          <w:rFonts w:hint="eastAsia" w:ascii="Calibri" w:hAnsi="Calibri" w:eastAsia="仿宋"/>
          <w:color w:val="auto"/>
          <w:sz w:val="24"/>
        </w:rPr>
        <w:t>联系电话：</w:t>
      </w:r>
      <w:r>
        <w:rPr>
          <w:rFonts w:ascii="Calibri" w:hAnsi="Calibri" w:eastAsia="仿宋"/>
          <w:color w:val="auto"/>
          <w:sz w:val="24"/>
          <w:u w:val="dotted"/>
        </w:rPr>
        <w:t xml:space="preserve">                  </w:t>
      </w:r>
    </w:p>
    <w:p w14:paraId="2391F62E">
      <w:pPr>
        <w:spacing w:line="360" w:lineRule="auto"/>
        <w:rPr>
          <w:rFonts w:ascii="Calibri" w:hAnsi="Calibri" w:eastAsia="仿宋"/>
          <w:color w:val="auto"/>
          <w:sz w:val="24"/>
          <w:u w:val="dotted"/>
        </w:rPr>
      </w:pPr>
      <w:r>
        <w:rPr>
          <w:rFonts w:hint="eastAsia" w:ascii="Calibri" w:hAnsi="Calibri" w:eastAsia="仿宋"/>
          <w:color w:val="auto"/>
          <w:sz w:val="24"/>
        </w:rPr>
        <w:t>地址：</w:t>
      </w:r>
      <w:r>
        <w:rPr>
          <w:rFonts w:ascii="Calibri" w:hAnsi="Calibri" w:eastAsia="仿宋" w:cs="仿宋"/>
          <w:color w:val="auto"/>
          <w:sz w:val="24"/>
          <w:u w:val="dotted"/>
        </w:rPr>
        <w:t xml:space="preserve">                              </w:t>
      </w:r>
      <w:r>
        <w:rPr>
          <w:rFonts w:hint="eastAsia" w:ascii="Calibri" w:hAnsi="Calibri" w:eastAsia="仿宋"/>
          <w:color w:val="auto"/>
          <w:sz w:val="24"/>
        </w:rPr>
        <w:t>邮编：</w:t>
      </w:r>
      <w:r>
        <w:rPr>
          <w:rFonts w:ascii="Calibri" w:hAnsi="Calibri" w:eastAsia="仿宋" w:cs="仿宋"/>
          <w:color w:val="auto"/>
          <w:sz w:val="24"/>
          <w:u w:val="dotted"/>
        </w:rPr>
        <w:t xml:space="preserve">                      </w:t>
      </w:r>
    </w:p>
    <w:p w14:paraId="2EED9C4D">
      <w:pPr>
        <w:spacing w:line="360" w:lineRule="auto"/>
        <w:rPr>
          <w:rFonts w:ascii="Calibri" w:hAnsi="Calibri" w:eastAsia="仿宋"/>
          <w:color w:val="auto"/>
          <w:sz w:val="24"/>
          <w:u w:val="single"/>
        </w:rPr>
      </w:pPr>
      <w:r>
        <w:rPr>
          <w:rFonts w:hint="eastAsia" w:ascii="Calibri" w:hAnsi="Calibri" w:eastAsia="仿宋"/>
          <w:color w:val="auto"/>
          <w:sz w:val="24"/>
        </w:rPr>
        <w:t>被投诉人</w:t>
      </w:r>
      <w:r>
        <w:rPr>
          <w:rFonts w:ascii="Calibri" w:hAnsi="Calibri" w:eastAsia="仿宋"/>
          <w:color w:val="auto"/>
          <w:sz w:val="24"/>
        </w:rPr>
        <w:t>1</w:t>
      </w:r>
      <w:r>
        <w:rPr>
          <w:rFonts w:hint="eastAsia" w:ascii="Calibri" w:hAnsi="Calibri" w:eastAsia="仿宋"/>
          <w:color w:val="auto"/>
          <w:sz w:val="24"/>
        </w:rPr>
        <w:t>：</w:t>
      </w:r>
      <w:r>
        <w:rPr>
          <w:rFonts w:ascii="Calibri" w:hAnsi="Calibri" w:eastAsia="仿宋" w:cs="仿宋"/>
          <w:color w:val="auto"/>
          <w:sz w:val="24"/>
          <w:u w:val="dotted"/>
        </w:rPr>
        <w:t xml:space="preserve">                                                     </w:t>
      </w:r>
    </w:p>
    <w:p w14:paraId="15F12715">
      <w:pPr>
        <w:snapToGrid w:val="0"/>
        <w:spacing w:line="360" w:lineRule="auto"/>
        <w:rPr>
          <w:rFonts w:ascii="Calibri" w:hAnsi="Calibri" w:eastAsia="仿宋" w:cs="仿宋"/>
          <w:color w:val="auto"/>
          <w:sz w:val="24"/>
        </w:rPr>
      </w:pPr>
      <w:r>
        <w:rPr>
          <w:rFonts w:hint="eastAsia" w:ascii="Calibri" w:hAnsi="Calibri" w:eastAsia="仿宋"/>
          <w:color w:val="auto"/>
          <w:sz w:val="24"/>
        </w:rPr>
        <w:t>地址：</w:t>
      </w:r>
      <w:r>
        <w:rPr>
          <w:rFonts w:ascii="Calibri" w:hAnsi="Calibri" w:eastAsia="仿宋" w:cs="仿宋"/>
          <w:color w:val="auto"/>
          <w:sz w:val="24"/>
          <w:u w:val="dotted"/>
        </w:rPr>
        <w:t xml:space="preserve">                              </w:t>
      </w:r>
      <w:r>
        <w:rPr>
          <w:rFonts w:hint="eastAsia" w:ascii="Calibri" w:hAnsi="Calibri" w:eastAsia="仿宋"/>
          <w:color w:val="auto"/>
          <w:sz w:val="24"/>
        </w:rPr>
        <w:t>邮编：</w:t>
      </w:r>
      <w:r>
        <w:rPr>
          <w:rFonts w:ascii="Calibri" w:hAnsi="Calibri" w:eastAsia="仿宋" w:cs="仿宋"/>
          <w:color w:val="auto"/>
          <w:sz w:val="24"/>
          <w:u w:val="dotted"/>
        </w:rPr>
        <w:t xml:space="preserve">                      </w:t>
      </w:r>
    </w:p>
    <w:p w14:paraId="62FAF2D0">
      <w:pPr>
        <w:spacing w:line="360" w:lineRule="auto"/>
        <w:rPr>
          <w:rFonts w:ascii="Calibri" w:hAnsi="Calibri" w:eastAsia="仿宋"/>
          <w:color w:val="auto"/>
          <w:sz w:val="24"/>
          <w:u w:val="single"/>
        </w:rPr>
      </w:pPr>
      <w:r>
        <w:rPr>
          <w:rFonts w:hint="eastAsia" w:ascii="Calibri" w:hAnsi="Calibri" w:eastAsia="仿宋"/>
          <w:color w:val="auto"/>
          <w:sz w:val="24"/>
        </w:rPr>
        <w:t>联系人：：</w:t>
      </w:r>
      <w:r>
        <w:rPr>
          <w:rFonts w:ascii="Calibri" w:hAnsi="Calibri" w:eastAsia="仿宋" w:cs="仿宋"/>
          <w:color w:val="auto"/>
          <w:sz w:val="24"/>
          <w:u w:val="dotted"/>
        </w:rPr>
        <w:t xml:space="preserve">                          </w:t>
      </w:r>
      <w:r>
        <w:rPr>
          <w:rFonts w:hint="eastAsia" w:ascii="Calibri" w:hAnsi="Calibri" w:eastAsia="仿宋"/>
          <w:color w:val="auto"/>
          <w:sz w:val="24"/>
        </w:rPr>
        <w:t>联系电话：</w:t>
      </w:r>
      <w:r>
        <w:rPr>
          <w:rFonts w:ascii="Calibri" w:hAnsi="Calibri" w:eastAsia="仿宋"/>
          <w:color w:val="auto"/>
          <w:sz w:val="24"/>
          <w:u w:val="dotted"/>
        </w:rPr>
        <w:t xml:space="preserve">                  </w:t>
      </w:r>
    </w:p>
    <w:p w14:paraId="709D8F56">
      <w:pPr>
        <w:spacing w:line="360" w:lineRule="auto"/>
        <w:rPr>
          <w:rFonts w:ascii="Calibri" w:hAnsi="Calibri" w:eastAsia="仿宋"/>
          <w:color w:val="auto"/>
          <w:sz w:val="24"/>
        </w:rPr>
      </w:pPr>
      <w:r>
        <w:rPr>
          <w:rFonts w:hint="eastAsia" w:ascii="Calibri" w:hAnsi="Calibri" w:eastAsia="仿宋"/>
          <w:color w:val="auto"/>
          <w:sz w:val="24"/>
        </w:rPr>
        <w:t>被投诉人</w:t>
      </w:r>
      <w:r>
        <w:rPr>
          <w:rFonts w:ascii="Calibri" w:hAnsi="Calibri" w:eastAsia="仿宋"/>
          <w:color w:val="auto"/>
          <w:sz w:val="24"/>
        </w:rPr>
        <w:t>2</w:t>
      </w:r>
    </w:p>
    <w:p w14:paraId="70657940">
      <w:pPr>
        <w:spacing w:line="360" w:lineRule="auto"/>
        <w:rPr>
          <w:rFonts w:ascii="Calibri" w:hAnsi="Calibri" w:eastAsia="仿宋"/>
          <w:color w:val="auto"/>
          <w:sz w:val="24"/>
          <w:u w:val="dotted"/>
        </w:rPr>
      </w:pPr>
      <w:r>
        <w:rPr>
          <w:rFonts w:hint="eastAsia" w:ascii="Calibri" w:hAnsi="Calibri" w:eastAsia="仿宋"/>
          <w:color w:val="auto"/>
          <w:sz w:val="24"/>
        </w:rPr>
        <w:t>……</w:t>
      </w:r>
    </w:p>
    <w:p w14:paraId="2FEF3AA8">
      <w:pPr>
        <w:spacing w:line="360" w:lineRule="auto"/>
        <w:rPr>
          <w:rFonts w:ascii="Calibri" w:hAnsi="Calibri" w:eastAsia="仿宋"/>
          <w:color w:val="auto"/>
          <w:sz w:val="24"/>
          <w:u w:val="single"/>
        </w:rPr>
      </w:pPr>
      <w:r>
        <w:rPr>
          <w:rFonts w:hint="eastAsia" w:ascii="Calibri" w:hAnsi="Calibri" w:eastAsia="仿宋"/>
          <w:color w:val="auto"/>
          <w:sz w:val="24"/>
        </w:rPr>
        <w:t>相关供应商：</w:t>
      </w:r>
      <w:r>
        <w:rPr>
          <w:rFonts w:ascii="Calibri" w:hAnsi="Calibri" w:eastAsia="仿宋" w:cs="仿宋"/>
          <w:color w:val="auto"/>
          <w:sz w:val="24"/>
          <w:u w:val="dotted"/>
        </w:rPr>
        <w:t xml:space="preserve">                                                    </w:t>
      </w:r>
    </w:p>
    <w:p w14:paraId="4DEC1C83">
      <w:pPr>
        <w:snapToGrid w:val="0"/>
        <w:spacing w:line="360" w:lineRule="auto"/>
        <w:rPr>
          <w:rFonts w:ascii="Calibri" w:hAnsi="Calibri" w:eastAsia="仿宋" w:cs="仿宋"/>
          <w:color w:val="auto"/>
          <w:sz w:val="24"/>
        </w:rPr>
      </w:pPr>
      <w:r>
        <w:rPr>
          <w:rFonts w:hint="eastAsia" w:ascii="Calibri" w:hAnsi="Calibri" w:eastAsia="仿宋"/>
          <w:color w:val="auto"/>
          <w:sz w:val="24"/>
        </w:rPr>
        <w:t>地</w:t>
      </w:r>
      <w:r>
        <w:rPr>
          <w:rFonts w:ascii="Calibri" w:hAnsi="Calibri" w:eastAsia="仿宋"/>
          <w:color w:val="auto"/>
          <w:sz w:val="24"/>
        </w:rPr>
        <w:t xml:space="preserve">      </w:t>
      </w:r>
      <w:r>
        <w:rPr>
          <w:rFonts w:hint="eastAsia" w:ascii="Calibri" w:hAnsi="Calibri" w:eastAsia="仿宋"/>
          <w:color w:val="auto"/>
          <w:sz w:val="24"/>
        </w:rPr>
        <w:t>址：</w:t>
      </w:r>
      <w:r>
        <w:rPr>
          <w:rFonts w:ascii="Calibri" w:hAnsi="Calibri" w:eastAsia="仿宋" w:cs="仿宋"/>
          <w:color w:val="auto"/>
          <w:sz w:val="24"/>
          <w:u w:val="dotted"/>
        </w:rPr>
        <w:t xml:space="preserve">                        </w:t>
      </w:r>
      <w:r>
        <w:rPr>
          <w:rFonts w:hint="eastAsia" w:ascii="Calibri" w:hAnsi="Calibri" w:eastAsia="仿宋"/>
          <w:color w:val="auto"/>
          <w:sz w:val="24"/>
        </w:rPr>
        <w:t>邮编：</w:t>
      </w:r>
      <w:r>
        <w:rPr>
          <w:rFonts w:ascii="Calibri" w:hAnsi="Calibri" w:eastAsia="仿宋" w:cs="仿宋"/>
          <w:color w:val="auto"/>
          <w:sz w:val="24"/>
          <w:u w:val="dotted"/>
        </w:rPr>
        <w:t xml:space="preserve">                      </w:t>
      </w:r>
    </w:p>
    <w:p w14:paraId="4C6AE785">
      <w:pPr>
        <w:spacing w:line="360" w:lineRule="auto"/>
        <w:rPr>
          <w:rFonts w:ascii="Calibri" w:hAnsi="Calibri" w:eastAsia="仿宋"/>
          <w:color w:val="auto"/>
          <w:sz w:val="24"/>
          <w:u w:val="single"/>
        </w:rPr>
      </w:pPr>
      <w:r>
        <w:rPr>
          <w:rFonts w:hint="eastAsia" w:ascii="Calibri" w:hAnsi="Calibri" w:eastAsia="仿宋"/>
          <w:color w:val="auto"/>
          <w:sz w:val="24"/>
        </w:rPr>
        <w:t>联系人：：</w:t>
      </w:r>
      <w:r>
        <w:rPr>
          <w:rFonts w:ascii="Calibri" w:hAnsi="Calibri" w:eastAsia="仿宋" w:cs="仿宋"/>
          <w:color w:val="auto"/>
          <w:sz w:val="24"/>
          <w:u w:val="dotted"/>
        </w:rPr>
        <w:t xml:space="preserve">                          </w:t>
      </w:r>
      <w:r>
        <w:rPr>
          <w:rFonts w:hint="eastAsia" w:ascii="Calibri" w:hAnsi="Calibri" w:eastAsia="仿宋"/>
          <w:color w:val="auto"/>
          <w:sz w:val="24"/>
        </w:rPr>
        <w:t>联系电话：</w:t>
      </w:r>
      <w:r>
        <w:rPr>
          <w:rFonts w:ascii="Calibri" w:hAnsi="Calibri" w:eastAsia="仿宋"/>
          <w:color w:val="auto"/>
          <w:sz w:val="24"/>
          <w:u w:val="dotted"/>
        </w:rPr>
        <w:t xml:space="preserve">                  </w:t>
      </w:r>
    </w:p>
    <w:p w14:paraId="6F45BB49">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二、投诉项目基本情况</w:t>
      </w:r>
    </w:p>
    <w:p w14:paraId="1A9B6F49">
      <w:pPr>
        <w:spacing w:line="360" w:lineRule="auto"/>
        <w:rPr>
          <w:rFonts w:ascii="Calibri" w:hAnsi="Calibri" w:eastAsia="仿宋"/>
          <w:color w:val="auto"/>
          <w:sz w:val="24"/>
          <w:u w:val="dotted"/>
        </w:rPr>
      </w:pPr>
      <w:r>
        <w:rPr>
          <w:rFonts w:hint="eastAsia" w:ascii="Calibri" w:hAnsi="Calibri" w:eastAsia="仿宋"/>
          <w:color w:val="auto"/>
          <w:sz w:val="24"/>
        </w:rPr>
        <w:t>采购项目名称：</w:t>
      </w:r>
      <w:r>
        <w:rPr>
          <w:rFonts w:ascii="Calibri" w:hAnsi="Calibri" w:eastAsia="仿宋" w:cs="仿宋"/>
          <w:color w:val="auto"/>
          <w:sz w:val="24"/>
          <w:u w:val="dotted"/>
        </w:rPr>
        <w:t xml:space="preserve">                                                  </w:t>
      </w:r>
    </w:p>
    <w:p w14:paraId="4C714F36">
      <w:pPr>
        <w:spacing w:line="360" w:lineRule="auto"/>
        <w:rPr>
          <w:rFonts w:ascii="Calibri" w:hAnsi="Calibri" w:eastAsia="仿宋"/>
          <w:color w:val="auto"/>
          <w:sz w:val="24"/>
          <w:u w:val="single"/>
        </w:rPr>
      </w:pPr>
      <w:r>
        <w:rPr>
          <w:rFonts w:hint="eastAsia" w:ascii="Calibri" w:hAnsi="Calibri" w:eastAsia="仿宋"/>
          <w:color w:val="auto"/>
          <w:sz w:val="24"/>
        </w:rPr>
        <w:t>采购项目编号：</w:t>
      </w:r>
      <w:r>
        <w:rPr>
          <w:rFonts w:ascii="Calibri" w:hAnsi="Calibri" w:eastAsia="仿宋" w:cs="仿宋"/>
          <w:color w:val="auto"/>
          <w:sz w:val="24"/>
          <w:u w:val="dotted"/>
        </w:rPr>
        <w:t xml:space="preserve">                      </w:t>
      </w:r>
      <w:r>
        <w:rPr>
          <w:rFonts w:hint="eastAsia" w:ascii="Calibri" w:hAnsi="Calibri" w:eastAsia="仿宋"/>
          <w:color w:val="auto"/>
          <w:sz w:val="24"/>
        </w:rPr>
        <w:t>包号：</w:t>
      </w:r>
      <w:r>
        <w:rPr>
          <w:rFonts w:ascii="Calibri" w:hAnsi="Calibri" w:eastAsia="仿宋" w:cs="仿宋"/>
          <w:color w:val="auto"/>
          <w:sz w:val="24"/>
          <w:u w:val="dotted"/>
        </w:rPr>
        <w:t xml:space="preserve">                      </w:t>
      </w:r>
    </w:p>
    <w:p w14:paraId="6A8BC2DC">
      <w:pPr>
        <w:spacing w:line="360" w:lineRule="auto"/>
        <w:rPr>
          <w:rFonts w:ascii="Calibri" w:hAnsi="Calibri" w:eastAsia="仿宋"/>
          <w:color w:val="auto"/>
          <w:sz w:val="24"/>
        </w:rPr>
      </w:pPr>
      <w:r>
        <w:rPr>
          <w:rFonts w:hint="eastAsia" w:ascii="Calibri" w:hAnsi="Calibri" w:eastAsia="仿宋"/>
          <w:color w:val="auto"/>
          <w:sz w:val="24"/>
        </w:rPr>
        <w:t>采购人名称：</w:t>
      </w:r>
      <w:r>
        <w:rPr>
          <w:rFonts w:ascii="Calibri" w:hAnsi="Calibri" w:eastAsia="仿宋" w:cs="仿宋"/>
          <w:color w:val="auto"/>
          <w:sz w:val="24"/>
          <w:u w:val="dotted"/>
        </w:rPr>
        <w:t xml:space="preserve">                                                    </w:t>
      </w:r>
    </w:p>
    <w:p w14:paraId="10CD7DFE">
      <w:pPr>
        <w:spacing w:line="360" w:lineRule="auto"/>
        <w:rPr>
          <w:rFonts w:ascii="Calibri" w:hAnsi="Calibri" w:eastAsia="仿宋"/>
          <w:color w:val="auto"/>
          <w:sz w:val="24"/>
          <w:u w:val="single"/>
        </w:rPr>
      </w:pPr>
      <w:r>
        <w:rPr>
          <w:rFonts w:hint="eastAsia" w:ascii="Calibri" w:hAnsi="Calibri" w:eastAsia="仿宋"/>
          <w:color w:val="auto"/>
          <w:sz w:val="24"/>
        </w:rPr>
        <w:t>代理机构名称：</w:t>
      </w:r>
      <w:r>
        <w:rPr>
          <w:rFonts w:ascii="Calibri" w:hAnsi="Calibri" w:eastAsia="仿宋" w:cs="仿宋"/>
          <w:color w:val="auto"/>
          <w:sz w:val="24"/>
          <w:u w:val="dotted"/>
        </w:rPr>
        <w:t xml:space="preserve">                                                  </w:t>
      </w:r>
    </w:p>
    <w:p w14:paraId="1992D01E">
      <w:pPr>
        <w:spacing w:line="360" w:lineRule="auto"/>
        <w:rPr>
          <w:rFonts w:ascii="Calibri" w:hAnsi="Calibri" w:eastAsia="仿宋"/>
          <w:color w:val="auto"/>
          <w:sz w:val="24"/>
          <w:u w:val="dotted"/>
        </w:rPr>
      </w:pPr>
      <w:r>
        <w:rPr>
          <w:rFonts w:hint="eastAsia" w:ascii="Calibri" w:hAnsi="Calibri" w:eastAsia="仿宋"/>
          <w:color w:val="auto"/>
          <w:sz w:val="24"/>
        </w:rPr>
        <w:t>采购文件公告</w:t>
      </w:r>
      <w:r>
        <w:rPr>
          <w:rFonts w:ascii="Calibri" w:hAnsi="Calibri" w:eastAsia="仿宋"/>
          <w:color w:val="auto"/>
          <w:sz w:val="24"/>
        </w:rPr>
        <w:t>:</w:t>
      </w:r>
      <w:r>
        <w:rPr>
          <w:rFonts w:hint="eastAsia" w:ascii="Calibri" w:hAnsi="Calibri" w:eastAsia="仿宋"/>
          <w:color w:val="auto"/>
          <w:sz w:val="24"/>
          <w:u w:val="dotted"/>
        </w:rPr>
        <w:t>是</w:t>
      </w:r>
      <w:r>
        <w:rPr>
          <w:rFonts w:ascii="Calibri" w:hAnsi="Calibri" w:eastAsia="仿宋"/>
          <w:color w:val="auto"/>
          <w:sz w:val="24"/>
          <w:u w:val="dotted"/>
        </w:rPr>
        <w:t>/</w:t>
      </w:r>
      <w:r>
        <w:rPr>
          <w:rFonts w:hint="eastAsia" w:ascii="Calibri" w:hAnsi="Calibri" w:eastAsia="仿宋"/>
          <w:color w:val="auto"/>
          <w:sz w:val="24"/>
          <w:u w:val="dotted"/>
        </w:rPr>
        <w:t>否</w:t>
      </w:r>
      <w:r>
        <w:rPr>
          <w:rFonts w:ascii="Calibri" w:hAnsi="Calibri" w:eastAsia="仿宋"/>
          <w:color w:val="auto"/>
          <w:sz w:val="24"/>
          <w:u w:val="dotted"/>
        </w:rPr>
        <w:t xml:space="preserve"> </w:t>
      </w:r>
      <w:r>
        <w:rPr>
          <w:rFonts w:hint="eastAsia" w:ascii="Calibri" w:hAnsi="Calibri" w:eastAsia="仿宋"/>
          <w:color w:val="auto"/>
          <w:sz w:val="24"/>
        </w:rPr>
        <w:t>公告期限：</w:t>
      </w:r>
      <w:r>
        <w:rPr>
          <w:rFonts w:ascii="Calibri" w:hAnsi="Calibri" w:eastAsia="仿宋" w:cs="仿宋"/>
          <w:color w:val="auto"/>
          <w:sz w:val="24"/>
          <w:u w:val="dotted"/>
        </w:rPr>
        <w:t xml:space="preserve">                                   </w:t>
      </w:r>
    </w:p>
    <w:p w14:paraId="294118CB">
      <w:pPr>
        <w:spacing w:line="360" w:lineRule="auto"/>
        <w:rPr>
          <w:rFonts w:ascii="Calibri" w:hAnsi="Calibri" w:eastAsia="仿宋"/>
          <w:color w:val="auto"/>
          <w:sz w:val="24"/>
          <w:u w:val="single"/>
        </w:rPr>
      </w:pPr>
      <w:r>
        <w:rPr>
          <w:rFonts w:hint="eastAsia" w:ascii="Calibri" w:hAnsi="Calibri" w:eastAsia="仿宋"/>
          <w:color w:val="auto"/>
          <w:sz w:val="24"/>
        </w:rPr>
        <w:t>采购结果公告</w:t>
      </w:r>
      <w:r>
        <w:rPr>
          <w:rFonts w:ascii="Calibri" w:hAnsi="Calibri" w:eastAsia="仿宋"/>
          <w:color w:val="auto"/>
          <w:sz w:val="24"/>
        </w:rPr>
        <w:t>:</w:t>
      </w:r>
      <w:r>
        <w:rPr>
          <w:rFonts w:hint="eastAsia" w:ascii="Calibri" w:hAnsi="Calibri" w:eastAsia="仿宋"/>
          <w:color w:val="auto"/>
          <w:sz w:val="24"/>
          <w:u w:val="dotted"/>
        </w:rPr>
        <w:t>是</w:t>
      </w:r>
      <w:r>
        <w:rPr>
          <w:rFonts w:ascii="Calibri" w:hAnsi="Calibri" w:eastAsia="仿宋"/>
          <w:color w:val="auto"/>
          <w:sz w:val="24"/>
          <w:u w:val="dotted"/>
        </w:rPr>
        <w:t>/</w:t>
      </w:r>
      <w:r>
        <w:rPr>
          <w:rFonts w:hint="eastAsia" w:ascii="Calibri" w:hAnsi="Calibri" w:eastAsia="仿宋"/>
          <w:color w:val="auto"/>
          <w:sz w:val="24"/>
          <w:u w:val="dotted"/>
        </w:rPr>
        <w:t>否</w:t>
      </w:r>
      <w:r>
        <w:rPr>
          <w:rFonts w:ascii="Calibri" w:hAnsi="Calibri" w:eastAsia="仿宋"/>
          <w:color w:val="auto"/>
          <w:sz w:val="24"/>
          <w:u w:val="dotted"/>
        </w:rPr>
        <w:t xml:space="preserve"> </w:t>
      </w:r>
      <w:r>
        <w:rPr>
          <w:rFonts w:hint="eastAsia" w:ascii="Calibri" w:hAnsi="Calibri" w:eastAsia="仿宋"/>
          <w:color w:val="auto"/>
          <w:sz w:val="24"/>
        </w:rPr>
        <w:t>公告期限：</w:t>
      </w:r>
      <w:r>
        <w:rPr>
          <w:rFonts w:ascii="Calibri" w:hAnsi="Calibri" w:eastAsia="仿宋" w:cs="仿宋"/>
          <w:color w:val="auto"/>
          <w:sz w:val="24"/>
          <w:u w:val="dotted"/>
        </w:rPr>
        <w:t xml:space="preserve">                                   </w:t>
      </w:r>
    </w:p>
    <w:p w14:paraId="74886E77">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三、质疑基本情况</w:t>
      </w:r>
    </w:p>
    <w:p w14:paraId="78F8DF0F">
      <w:pPr>
        <w:spacing w:line="360" w:lineRule="auto"/>
        <w:ind w:firstLine="480" w:firstLineChars="200"/>
        <w:rPr>
          <w:rFonts w:ascii="Calibri" w:hAnsi="Calibri" w:eastAsia="仿宋"/>
          <w:color w:val="auto"/>
          <w:sz w:val="24"/>
          <w:u w:val="dotted"/>
        </w:rPr>
      </w:pPr>
      <w:r>
        <w:rPr>
          <w:rFonts w:hint="eastAsia" w:ascii="Calibri" w:hAnsi="Calibri" w:eastAsia="仿宋"/>
          <w:color w:val="auto"/>
          <w:sz w:val="24"/>
        </w:rPr>
        <w:t>投诉人于</w:t>
      </w:r>
      <w:r>
        <w:rPr>
          <w:rFonts w:ascii="Calibri" w:hAnsi="Calibri" w:eastAsia="仿宋"/>
          <w:color w:val="auto"/>
          <w:sz w:val="24"/>
          <w:u w:val="dotted"/>
        </w:rPr>
        <w:t xml:space="preserve">   </w:t>
      </w:r>
      <w:r>
        <w:rPr>
          <w:rFonts w:hint="eastAsia" w:ascii="Calibri" w:hAnsi="Calibri" w:eastAsia="仿宋"/>
          <w:color w:val="auto"/>
          <w:sz w:val="24"/>
        </w:rPr>
        <w:t>年</w:t>
      </w:r>
      <w:r>
        <w:rPr>
          <w:rFonts w:ascii="Calibri" w:hAnsi="Calibri" w:eastAsia="仿宋"/>
          <w:color w:val="auto"/>
          <w:sz w:val="24"/>
          <w:u w:val="dotted"/>
        </w:rPr>
        <w:t xml:space="preserve">   </w:t>
      </w:r>
      <w:r>
        <w:rPr>
          <w:rFonts w:hint="eastAsia" w:ascii="Calibri" w:hAnsi="Calibri" w:eastAsia="仿宋"/>
          <w:color w:val="auto"/>
          <w:sz w:val="24"/>
        </w:rPr>
        <w:t>月</w:t>
      </w:r>
      <w:r>
        <w:rPr>
          <w:rFonts w:ascii="Calibri" w:hAnsi="Calibri" w:eastAsia="仿宋"/>
          <w:color w:val="auto"/>
          <w:sz w:val="24"/>
          <w:u w:val="dotted"/>
        </w:rPr>
        <w:t xml:space="preserve">  </w:t>
      </w:r>
      <w:r>
        <w:rPr>
          <w:rFonts w:hint="eastAsia" w:ascii="Calibri" w:hAnsi="Calibri" w:eastAsia="仿宋"/>
          <w:color w:val="auto"/>
          <w:sz w:val="24"/>
        </w:rPr>
        <w:t>日</w:t>
      </w:r>
      <w:r>
        <w:rPr>
          <w:rFonts w:ascii="Calibri" w:hAnsi="Calibri" w:eastAsia="仿宋"/>
          <w:color w:val="auto"/>
          <w:sz w:val="24"/>
        </w:rPr>
        <w:t>,</w:t>
      </w:r>
      <w:r>
        <w:rPr>
          <w:rFonts w:hint="eastAsia" w:ascii="Calibri" w:hAnsi="Calibri" w:eastAsia="仿宋"/>
          <w:color w:val="auto"/>
          <w:sz w:val="24"/>
        </w:rPr>
        <w:t>向</w:t>
      </w:r>
      <w:r>
        <w:rPr>
          <w:rFonts w:ascii="Calibri" w:hAnsi="Calibri" w:eastAsia="仿宋"/>
          <w:color w:val="auto"/>
          <w:sz w:val="24"/>
          <w:u w:val="dotted"/>
        </w:rPr>
        <w:t xml:space="preserve">                </w:t>
      </w:r>
      <w:r>
        <w:rPr>
          <w:rFonts w:hint="eastAsia" w:ascii="Calibri" w:hAnsi="Calibri" w:eastAsia="仿宋"/>
          <w:color w:val="auto"/>
          <w:sz w:val="24"/>
        </w:rPr>
        <w:t>提出质疑，质疑事项为：</w:t>
      </w:r>
      <w:r>
        <w:rPr>
          <w:rFonts w:ascii="Calibri" w:hAnsi="Calibri" w:eastAsia="仿宋"/>
          <w:color w:val="auto"/>
          <w:sz w:val="24"/>
          <w:u w:val="dotted"/>
        </w:rPr>
        <w:t xml:space="preserve">     </w:t>
      </w:r>
    </w:p>
    <w:p w14:paraId="23887C81">
      <w:pPr>
        <w:spacing w:line="360" w:lineRule="auto"/>
        <w:rPr>
          <w:rFonts w:ascii="Calibri" w:hAnsi="Calibri" w:eastAsia="仿宋"/>
          <w:color w:val="auto"/>
          <w:sz w:val="24"/>
          <w:u w:val="dotted"/>
        </w:rPr>
      </w:pPr>
      <w:r>
        <w:rPr>
          <w:rFonts w:ascii="Calibri" w:hAnsi="Calibri" w:eastAsia="仿宋" w:cs="仿宋"/>
          <w:color w:val="auto"/>
          <w:sz w:val="24"/>
          <w:u w:val="dotted"/>
        </w:rPr>
        <w:t xml:space="preserve">                                                                        </w:t>
      </w:r>
    </w:p>
    <w:p w14:paraId="6CFE336E">
      <w:pPr>
        <w:spacing w:line="360" w:lineRule="auto"/>
        <w:ind w:firstLine="360" w:firstLineChars="150"/>
        <w:rPr>
          <w:rFonts w:ascii="Calibri" w:hAnsi="Calibri" w:eastAsia="仿宋"/>
          <w:color w:val="auto"/>
          <w:sz w:val="24"/>
        </w:rPr>
      </w:pPr>
      <w:r>
        <w:rPr>
          <w:rFonts w:hint="eastAsia" w:ascii="Calibri" w:hAnsi="Calibri" w:eastAsia="仿宋"/>
          <w:color w:val="auto"/>
          <w:sz w:val="24"/>
          <w:u w:val="dotted"/>
        </w:rPr>
        <w:t>采购人</w:t>
      </w:r>
      <w:r>
        <w:rPr>
          <w:rFonts w:ascii="Calibri" w:hAnsi="Calibri" w:eastAsia="仿宋"/>
          <w:color w:val="auto"/>
          <w:sz w:val="24"/>
          <w:u w:val="dotted"/>
        </w:rPr>
        <w:t>/</w:t>
      </w:r>
      <w:r>
        <w:rPr>
          <w:rFonts w:hint="eastAsia" w:ascii="Calibri" w:hAnsi="Calibri" w:eastAsia="仿宋"/>
          <w:color w:val="auto"/>
          <w:sz w:val="24"/>
          <w:u w:val="dotted"/>
        </w:rPr>
        <w:t>代理机构</w:t>
      </w:r>
      <w:r>
        <w:rPr>
          <w:rFonts w:hint="eastAsia" w:ascii="Calibri" w:hAnsi="Calibri" w:eastAsia="仿宋"/>
          <w:color w:val="auto"/>
          <w:sz w:val="24"/>
        </w:rPr>
        <w:t>于</w:t>
      </w:r>
      <w:r>
        <w:rPr>
          <w:rFonts w:ascii="Calibri" w:hAnsi="Calibri" w:eastAsia="仿宋"/>
          <w:color w:val="auto"/>
          <w:sz w:val="24"/>
          <w:u w:val="dotted"/>
        </w:rPr>
        <w:t xml:space="preserve">   </w:t>
      </w:r>
      <w:r>
        <w:rPr>
          <w:rFonts w:hint="eastAsia" w:ascii="Calibri" w:hAnsi="Calibri" w:eastAsia="仿宋"/>
          <w:color w:val="auto"/>
          <w:sz w:val="24"/>
        </w:rPr>
        <w:t>年</w:t>
      </w:r>
      <w:r>
        <w:rPr>
          <w:rFonts w:ascii="Calibri" w:hAnsi="Calibri" w:eastAsia="仿宋"/>
          <w:color w:val="auto"/>
          <w:sz w:val="24"/>
          <w:u w:val="dotted"/>
        </w:rPr>
        <w:t xml:space="preserve">   </w:t>
      </w:r>
      <w:r>
        <w:rPr>
          <w:rFonts w:hint="eastAsia" w:ascii="Calibri" w:hAnsi="Calibri" w:eastAsia="仿宋"/>
          <w:color w:val="auto"/>
          <w:sz w:val="24"/>
        </w:rPr>
        <w:t>月</w:t>
      </w:r>
      <w:r>
        <w:rPr>
          <w:rFonts w:ascii="Calibri" w:hAnsi="Calibri" w:eastAsia="仿宋"/>
          <w:color w:val="auto"/>
          <w:sz w:val="24"/>
          <w:u w:val="dotted"/>
        </w:rPr>
        <w:t xml:space="preserve">  </w:t>
      </w:r>
      <w:r>
        <w:rPr>
          <w:rFonts w:hint="eastAsia" w:ascii="Calibri" w:hAnsi="Calibri" w:eastAsia="仿宋"/>
          <w:color w:val="auto"/>
          <w:sz w:val="24"/>
        </w:rPr>
        <w:t>日</w:t>
      </w:r>
      <w:r>
        <w:rPr>
          <w:rFonts w:ascii="Calibri" w:hAnsi="Calibri" w:eastAsia="仿宋"/>
          <w:color w:val="auto"/>
          <w:sz w:val="24"/>
        </w:rPr>
        <w:t>,</w:t>
      </w:r>
      <w:r>
        <w:rPr>
          <w:rFonts w:hint="eastAsia" w:ascii="Calibri" w:hAnsi="Calibri" w:eastAsia="仿宋"/>
          <w:color w:val="auto"/>
          <w:sz w:val="24"/>
        </w:rPr>
        <w:t>就质疑事项作出了答复</w:t>
      </w:r>
      <w:r>
        <w:rPr>
          <w:rFonts w:ascii="Calibri" w:hAnsi="Calibri" w:eastAsia="仿宋"/>
          <w:color w:val="auto"/>
          <w:sz w:val="24"/>
        </w:rPr>
        <w:t>/</w:t>
      </w:r>
      <w:r>
        <w:rPr>
          <w:rFonts w:hint="eastAsia" w:ascii="Calibri" w:hAnsi="Calibri" w:eastAsia="仿宋"/>
          <w:color w:val="auto"/>
          <w:sz w:val="24"/>
        </w:rPr>
        <w:t>没有在法定期限内作出答复。</w:t>
      </w:r>
    </w:p>
    <w:p w14:paraId="33990FCE">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四、投诉事项具体内容</w:t>
      </w:r>
    </w:p>
    <w:p w14:paraId="299F3A4F">
      <w:pPr>
        <w:spacing w:line="360" w:lineRule="auto"/>
        <w:rPr>
          <w:rFonts w:ascii="Calibri" w:hAnsi="Calibri" w:eastAsia="仿宋"/>
          <w:color w:val="auto"/>
          <w:sz w:val="24"/>
          <w:u w:val="single"/>
        </w:rPr>
      </w:pPr>
      <w:r>
        <w:rPr>
          <w:rFonts w:hint="eastAsia" w:ascii="Calibri" w:hAnsi="Calibri" w:eastAsia="仿宋"/>
          <w:color w:val="auto"/>
          <w:sz w:val="24"/>
        </w:rPr>
        <w:t>投诉事项</w:t>
      </w:r>
      <w:r>
        <w:rPr>
          <w:rFonts w:ascii="Calibri" w:hAnsi="Calibri" w:eastAsia="仿宋"/>
          <w:color w:val="auto"/>
          <w:sz w:val="24"/>
        </w:rPr>
        <w:t>1</w:t>
      </w:r>
      <w:r>
        <w:rPr>
          <w:rFonts w:hint="eastAsia" w:ascii="Calibri" w:hAnsi="Calibri" w:eastAsia="仿宋"/>
          <w:color w:val="auto"/>
          <w:sz w:val="24"/>
        </w:rPr>
        <w:t>：</w:t>
      </w:r>
      <w:r>
        <w:rPr>
          <w:rFonts w:ascii="Calibri" w:hAnsi="Calibri" w:eastAsia="仿宋" w:cs="仿宋"/>
          <w:color w:val="auto"/>
          <w:sz w:val="24"/>
          <w:u w:val="dotted"/>
        </w:rPr>
        <w:t xml:space="preserve">                                                     </w:t>
      </w:r>
    </w:p>
    <w:p w14:paraId="7F40F6B8">
      <w:pPr>
        <w:spacing w:line="360" w:lineRule="auto"/>
        <w:rPr>
          <w:rFonts w:ascii="Calibri" w:hAnsi="Calibri" w:eastAsia="仿宋"/>
          <w:color w:val="auto"/>
          <w:sz w:val="24"/>
        </w:rPr>
      </w:pPr>
      <w:r>
        <w:rPr>
          <w:rFonts w:hint="eastAsia" w:ascii="Calibri" w:hAnsi="Calibri" w:eastAsia="仿宋"/>
          <w:color w:val="auto"/>
          <w:sz w:val="24"/>
        </w:rPr>
        <w:t>事实依据：</w:t>
      </w:r>
      <w:r>
        <w:rPr>
          <w:rFonts w:ascii="Calibri" w:hAnsi="Calibri" w:eastAsia="仿宋" w:cs="仿宋"/>
          <w:color w:val="auto"/>
          <w:sz w:val="24"/>
          <w:u w:val="dotted"/>
        </w:rPr>
        <w:t xml:space="preserve">                                                      </w:t>
      </w:r>
    </w:p>
    <w:p w14:paraId="6F5240D8">
      <w:pPr>
        <w:spacing w:line="360" w:lineRule="auto"/>
        <w:rPr>
          <w:rFonts w:ascii="Calibri" w:hAnsi="Calibri" w:eastAsia="仿宋"/>
          <w:color w:val="auto"/>
          <w:sz w:val="24"/>
          <w:u w:val="dotted"/>
        </w:rPr>
      </w:pPr>
      <w:r>
        <w:rPr>
          <w:rFonts w:ascii="Calibri" w:hAnsi="Calibri" w:eastAsia="仿宋" w:cs="仿宋"/>
          <w:color w:val="auto"/>
          <w:sz w:val="24"/>
          <w:u w:val="dotted"/>
        </w:rPr>
        <w:t xml:space="preserve">                                                                </w:t>
      </w:r>
    </w:p>
    <w:p w14:paraId="46EC0DFA">
      <w:pPr>
        <w:spacing w:line="360" w:lineRule="auto"/>
        <w:rPr>
          <w:rFonts w:ascii="Calibri" w:hAnsi="Calibri" w:eastAsia="仿宋"/>
          <w:color w:val="auto"/>
          <w:sz w:val="24"/>
          <w:u w:val="single"/>
        </w:rPr>
      </w:pPr>
      <w:r>
        <w:rPr>
          <w:rFonts w:hint="eastAsia" w:ascii="Calibri" w:hAnsi="Calibri" w:eastAsia="仿宋"/>
          <w:color w:val="auto"/>
          <w:sz w:val="24"/>
        </w:rPr>
        <w:t>法律依据：</w:t>
      </w:r>
      <w:r>
        <w:rPr>
          <w:rFonts w:ascii="Calibri" w:hAnsi="Calibri" w:eastAsia="仿宋" w:cs="仿宋"/>
          <w:color w:val="auto"/>
          <w:sz w:val="24"/>
          <w:u w:val="dotted"/>
        </w:rPr>
        <w:t xml:space="preserve">                                                      </w:t>
      </w:r>
    </w:p>
    <w:p w14:paraId="622DC60B">
      <w:pPr>
        <w:spacing w:line="360" w:lineRule="auto"/>
        <w:rPr>
          <w:rFonts w:ascii="Calibri" w:hAnsi="Calibri" w:eastAsia="仿宋"/>
          <w:color w:val="auto"/>
          <w:sz w:val="24"/>
          <w:u w:val="dotted"/>
        </w:rPr>
      </w:pPr>
      <w:r>
        <w:rPr>
          <w:rFonts w:ascii="Calibri" w:hAnsi="Calibri" w:eastAsia="仿宋" w:cs="仿宋"/>
          <w:color w:val="auto"/>
          <w:sz w:val="24"/>
          <w:u w:val="dotted"/>
        </w:rPr>
        <w:t xml:space="preserve">                                                                </w:t>
      </w:r>
    </w:p>
    <w:p w14:paraId="2A191C9A">
      <w:pPr>
        <w:spacing w:line="360" w:lineRule="auto"/>
        <w:rPr>
          <w:rFonts w:ascii="Calibri" w:hAnsi="Calibri" w:eastAsia="仿宋"/>
          <w:color w:val="auto"/>
          <w:sz w:val="24"/>
        </w:rPr>
      </w:pPr>
      <w:r>
        <w:rPr>
          <w:rFonts w:hint="eastAsia" w:ascii="Calibri" w:hAnsi="Calibri" w:eastAsia="仿宋"/>
          <w:color w:val="auto"/>
          <w:sz w:val="24"/>
        </w:rPr>
        <w:t>投诉事项</w:t>
      </w:r>
      <w:r>
        <w:rPr>
          <w:rFonts w:ascii="Calibri" w:hAnsi="Calibri" w:eastAsia="仿宋"/>
          <w:color w:val="auto"/>
          <w:sz w:val="24"/>
        </w:rPr>
        <w:t>2</w:t>
      </w:r>
    </w:p>
    <w:p w14:paraId="2252CF09">
      <w:pPr>
        <w:spacing w:line="360" w:lineRule="auto"/>
        <w:rPr>
          <w:rFonts w:ascii="Calibri" w:hAnsi="Calibri" w:eastAsia="仿宋"/>
          <w:color w:val="auto"/>
          <w:sz w:val="24"/>
          <w:u w:val="dotted"/>
        </w:rPr>
      </w:pPr>
      <w:r>
        <w:rPr>
          <w:rFonts w:hint="eastAsia" w:ascii="Calibri" w:hAnsi="Calibri" w:eastAsia="仿宋"/>
          <w:color w:val="auto"/>
          <w:sz w:val="24"/>
        </w:rPr>
        <w:t>……</w:t>
      </w:r>
    </w:p>
    <w:p w14:paraId="1F870A55">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五、与投诉事项相关的投诉请求</w:t>
      </w:r>
    </w:p>
    <w:p w14:paraId="7D41AEB1">
      <w:pPr>
        <w:spacing w:line="360" w:lineRule="auto"/>
        <w:rPr>
          <w:rFonts w:ascii="Calibri" w:hAnsi="Calibri" w:eastAsia="仿宋"/>
          <w:color w:val="auto"/>
          <w:sz w:val="24"/>
        </w:rPr>
      </w:pPr>
      <w:r>
        <w:rPr>
          <w:rFonts w:hint="eastAsia" w:ascii="Calibri" w:hAnsi="Calibri" w:eastAsia="仿宋"/>
          <w:color w:val="auto"/>
          <w:sz w:val="24"/>
        </w:rPr>
        <w:t>请求：</w:t>
      </w:r>
      <w:r>
        <w:rPr>
          <w:rFonts w:ascii="Calibri" w:hAnsi="Calibri" w:eastAsia="仿宋" w:cs="仿宋"/>
          <w:color w:val="auto"/>
          <w:sz w:val="24"/>
          <w:u w:val="dotted"/>
        </w:rPr>
        <w:t xml:space="preserve">                                                          </w:t>
      </w:r>
    </w:p>
    <w:p w14:paraId="4FD17A3A">
      <w:pPr>
        <w:spacing w:line="360" w:lineRule="auto"/>
        <w:rPr>
          <w:rFonts w:ascii="Calibri" w:hAnsi="Calibri" w:eastAsia="仿宋"/>
          <w:color w:val="auto"/>
          <w:sz w:val="24"/>
          <w:u w:val="single"/>
        </w:rPr>
      </w:pPr>
    </w:p>
    <w:p w14:paraId="59E7FEA5">
      <w:pPr>
        <w:spacing w:line="360" w:lineRule="auto"/>
        <w:rPr>
          <w:rFonts w:ascii="Calibri" w:hAnsi="Calibri" w:eastAsia="仿宋"/>
          <w:color w:val="auto"/>
          <w:sz w:val="24"/>
        </w:rPr>
      </w:pPr>
      <w:r>
        <w:rPr>
          <w:rFonts w:hint="eastAsia" w:ascii="Calibri" w:hAnsi="Calibri" w:eastAsia="仿宋"/>
          <w:color w:val="auto"/>
          <w:sz w:val="24"/>
        </w:rPr>
        <w:t>签字</w:t>
      </w:r>
      <w:r>
        <w:rPr>
          <w:rFonts w:ascii="Calibri" w:hAnsi="Calibri" w:eastAsia="仿宋"/>
          <w:color w:val="auto"/>
          <w:sz w:val="24"/>
        </w:rPr>
        <w:t>(</w:t>
      </w:r>
      <w:r>
        <w:rPr>
          <w:rFonts w:hint="eastAsia" w:ascii="Calibri" w:hAnsi="Calibri" w:eastAsia="仿宋"/>
          <w:color w:val="auto"/>
          <w:sz w:val="24"/>
        </w:rPr>
        <w:t>签章</w:t>
      </w:r>
      <w:r>
        <w:rPr>
          <w:rFonts w:ascii="Calibri" w:hAnsi="Calibri" w:eastAsia="仿宋"/>
          <w:color w:val="auto"/>
          <w:sz w:val="24"/>
        </w:rPr>
        <w:t>)</w:t>
      </w:r>
      <w:r>
        <w:rPr>
          <w:rFonts w:hint="eastAsia" w:ascii="Calibri" w:hAnsi="Calibri" w:eastAsia="仿宋"/>
          <w:color w:val="auto"/>
          <w:sz w:val="24"/>
        </w:rPr>
        <w:t>：</w:t>
      </w:r>
      <w:r>
        <w:rPr>
          <w:rFonts w:ascii="Calibri" w:hAnsi="Calibri" w:eastAsia="仿宋"/>
          <w:color w:val="auto"/>
          <w:sz w:val="24"/>
        </w:rPr>
        <w:t xml:space="preserve">                   </w:t>
      </w:r>
      <w:r>
        <w:rPr>
          <w:rFonts w:hint="eastAsia" w:ascii="Calibri" w:hAnsi="Calibri" w:eastAsia="仿宋"/>
          <w:color w:val="auto"/>
          <w:sz w:val="24"/>
        </w:rPr>
        <w:t>公章：</w:t>
      </w:r>
      <w:r>
        <w:rPr>
          <w:rFonts w:ascii="Calibri" w:hAnsi="Calibri" w:eastAsia="仿宋"/>
          <w:color w:val="auto"/>
          <w:sz w:val="24"/>
        </w:rPr>
        <w:t xml:space="preserve">                      </w:t>
      </w:r>
    </w:p>
    <w:p w14:paraId="5E5633D7">
      <w:pPr>
        <w:spacing w:line="360" w:lineRule="auto"/>
        <w:rPr>
          <w:rFonts w:ascii="Calibri" w:hAnsi="Calibri" w:eastAsia="仿宋"/>
          <w:color w:val="auto"/>
          <w:sz w:val="24"/>
        </w:rPr>
      </w:pPr>
      <w:r>
        <w:rPr>
          <w:rFonts w:hint="eastAsia" w:ascii="Calibri" w:hAnsi="Calibri" w:eastAsia="仿宋"/>
          <w:color w:val="auto"/>
          <w:sz w:val="24"/>
        </w:rPr>
        <w:t>日期：</w:t>
      </w:r>
    </w:p>
    <w:p w14:paraId="17081D19">
      <w:pPr>
        <w:spacing w:line="360" w:lineRule="auto"/>
        <w:rPr>
          <w:rFonts w:ascii="Calibri" w:hAnsi="Calibri" w:eastAsia="仿宋"/>
          <w:b/>
          <w:color w:val="auto"/>
          <w:sz w:val="24"/>
        </w:rPr>
      </w:pPr>
    </w:p>
    <w:p w14:paraId="5A1180FE">
      <w:pPr>
        <w:spacing w:line="360" w:lineRule="auto"/>
        <w:rPr>
          <w:rFonts w:ascii="Calibri" w:hAnsi="Calibri" w:eastAsia="仿宋"/>
          <w:b/>
          <w:color w:val="auto"/>
          <w:sz w:val="24"/>
        </w:rPr>
      </w:pPr>
    </w:p>
    <w:p w14:paraId="68F05380">
      <w:pPr>
        <w:spacing w:line="360" w:lineRule="auto"/>
        <w:rPr>
          <w:rFonts w:ascii="Calibri" w:hAnsi="Calibri" w:eastAsia="仿宋"/>
          <w:b/>
          <w:color w:val="auto"/>
          <w:sz w:val="24"/>
        </w:rPr>
      </w:pPr>
      <w:r>
        <w:rPr>
          <w:rFonts w:hint="eastAsia" w:ascii="Calibri" w:hAnsi="Calibri" w:eastAsia="仿宋"/>
          <w:b/>
          <w:color w:val="auto"/>
          <w:sz w:val="24"/>
        </w:rPr>
        <w:t>投诉书制作说明：</w:t>
      </w:r>
    </w:p>
    <w:p w14:paraId="36DFCE86">
      <w:pPr>
        <w:spacing w:line="360" w:lineRule="auto"/>
        <w:ind w:firstLine="480" w:firstLineChars="200"/>
        <w:rPr>
          <w:rFonts w:ascii="Calibri" w:hAnsi="Calibri" w:eastAsia="仿宋" w:cs="宋体"/>
          <w:color w:val="auto"/>
          <w:kern w:val="0"/>
          <w:sz w:val="24"/>
        </w:rPr>
      </w:pPr>
      <w:r>
        <w:rPr>
          <w:rFonts w:ascii="Calibri" w:hAnsi="Calibri" w:eastAsia="仿宋"/>
          <w:color w:val="auto"/>
          <w:sz w:val="24"/>
        </w:rPr>
        <w:t>1.</w:t>
      </w:r>
      <w:r>
        <w:rPr>
          <w:rFonts w:hint="eastAsia" w:ascii="Calibri" w:hAnsi="Calibri" w:eastAsia="仿宋"/>
          <w:color w:val="auto"/>
          <w:sz w:val="24"/>
        </w:rPr>
        <w:t>投诉人提起投诉时，应当提交投诉书和必要的证明材料，并按照被投诉人和与投诉事项有关的供应商数量提供投诉书副本。</w:t>
      </w:r>
    </w:p>
    <w:p w14:paraId="04973AD9">
      <w:pPr>
        <w:spacing w:line="360" w:lineRule="auto"/>
        <w:ind w:firstLine="480" w:firstLineChars="200"/>
        <w:rPr>
          <w:rFonts w:ascii="Calibri" w:hAnsi="Calibri" w:eastAsia="仿宋" w:cs="宋体"/>
          <w:color w:val="auto"/>
          <w:kern w:val="0"/>
          <w:sz w:val="24"/>
        </w:rPr>
      </w:pPr>
      <w:r>
        <w:rPr>
          <w:rFonts w:ascii="Calibri" w:hAnsi="Calibri" w:eastAsia="仿宋"/>
          <w:color w:val="auto"/>
          <w:sz w:val="24"/>
        </w:rPr>
        <w:t>2.</w:t>
      </w:r>
      <w:r>
        <w:rPr>
          <w:rFonts w:hint="eastAsia" w:ascii="Calibri" w:hAnsi="Calibri" w:eastAsia="仿宋"/>
          <w:color w:val="auto"/>
          <w:sz w:val="24"/>
        </w:rPr>
        <w:t>投诉人若委托代理人进行投诉的，投诉书应按照要求列明</w:t>
      </w:r>
      <w:r>
        <w:rPr>
          <w:rFonts w:ascii="Calibri" w:hAnsi="Calibri" w:eastAsia="仿宋"/>
          <w:color w:val="auto"/>
          <w:sz w:val="24"/>
        </w:rPr>
        <w:t>“</w:t>
      </w:r>
      <w:r>
        <w:rPr>
          <w:rFonts w:hint="eastAsia" w:ascii="Calibri" w:hAnsi="Calibri" w:eastAsia="仿宋"/>
          <w:color w:val="auto"/>
          <w:sz w:val="24"/>
        </w:rPr>
        <w:t>授权代表</w:t>
      </w:r>
      <w:r>
        <w:rPr>
          <w:rFonts w:ascii="Calibri" w:hAnsi="Calibri" w:eastAsia="仿宋"/>
          <w:color w:val="auto"/>
          <w:sz w:val="24"/>
        </w:rPr>
        <w:t>”</w:t>
      </w:r>
      <w:r>
        <w:rPr>
          <w:rFonts w:hint="eastAsia" w:ascii="Calibri" w:hAnsi="Calibri" w:eastAsia="仿宋"/>
          <w:color w:val="auto"/>
          <w:sz w:val="24"/>
        </w:rPr>
        <w:t>的有关内容，并在附件中提交由</w:t>
      </w:r>
      <w:r>
        <w:rPr>
          <w:rFonts w:hint="eastAsia" w:ascii="Calibri" w:hAnsi="Calibri" w:eastAsia="仿宋" w:cs="宋体"/>
          <w:color w:val="auto"/>
          <w:kern w:val="0"/>
          <w:sz w:val="24"/>
        </w:rPr>
        <w:t>投诉人签署的授权委托书。授权委托书应当载明代理人的姓名或者名称、代理事项、具体权限、期限和相关事项。</w:t>
      </w:r>
    </w:p>
    <w:p w14:paraId="3EEF3052">
      <w:pPr>
        <w:spacing w:line="360" w:lineRule="auto"/>
        <w:ind w:firstLine="480" w:firstLineChars="200"/>
        <w:rPr>
          <w:rFonts w:ascii="Calibri" w:hAnsi="Calibri" w:eastAsia="仿宋"/>
          <w:color w:val="auto"/>
          <w:sz w:val="24"/>
        </w:rPr>
      </w:pPr>
      <w:r>
        <w:rPr>
          <w:rFonts w:ascii="Calibri" w:hAnsi="Calibri" w:eastAsia="仿宋"/>
          <w:color w:val="auto"/>
          <w:sz w:val="24"/>
        </w:rPr>
        <w:t>3.</w:t>
      </w:r>
      <w:r>
        <w:rPr>
          <w:rFonts w:hint="eastAsia" w:ascii="Calibri" w:hAnsi="Calibri" w:eastAsia="仿宋"/>
          <w:color w:val="auto"/>
          <w:sz w:val="24"/>
        </w:rPr>
        <w:t>投诉人若对项目的某一分包进行投诉，投诉书应列明具体分包号。</w:t>
      </w:r>
    </w:p>
    <w:p w14:paraId="50CF8DE9">
      <w:pPr>
        <w:spacing w:line="360" w:lineRule="auto"/>
        <w:ind w:firstLine="480" w:firstLineChars="200"/>
        <w:rPr>
          <w:rFonts w:ascii="Calibri" w:hAnsi="Calibri" w:eastAsia="仿宋"/>
          <w:color w:val="auto"/>
          <w:sz w:val="24"/>
        </w:rPr>
      </w:pPr>
      <w:r>
        <w:rPr>
          <w:rFonts w:ascii="Calibri" w:hAnsi="Calibri" w:eastAsia="仿宋"/>
          <w:color w:val="auto"/>
          <w:sz w:val="24"/>
        </w:rPr>
        <w:t>4.</w:t>
      </w:r>
      <w:r>
        <w:rPr>
          <w:rFonts w:hint="eastAsia" w:ascii="Calibri" w:hAnsi="Calibri" w:eastAsia="仿宋"/>
          <w:color w:val="auto"/>
          <w:sz w:val="24"/>
        </w:rPr>
        <w:t>投诉书应简要列明质疑事项，质疑函、质疑答复等作为附件材料提供。</w:t>
      </w:r>
    </w:p>
    <w:p w14:paraId="42DA9A62">
      <w:pPr>
        <w:spacing w:line="360" w:lineRule="auto"/>
        <w:ind w:firstLine="480" w:firstLineChars="200"/>
        <w:rPr>
          <w:rFonts w:ascii="Calibri" w:hAnsi="Calibri" w:eastAsia="仿宋"/>
          <w:color w:val="auto"/>
          <w:sz w:val="24"/>
        </w:rPr>
      </w:pPr>
      <w:r>
        <w:rPr>
          <w:rFonts w:ascii="Calibri" w:hAnsi="Calibri" w:eastAsia="仿宋"/>
          <w:color w:val="auto"/>
          <w:sz w:val="24"/>
        </w:rPr>
        <w:t>5.</w:t>
      </w:r>
      <w:r>
        <w:rPr>
          <w:rFonts w:hint="eastAsia" w:ascii="Calibri" w:hAnsi="Calibri" w:eastAsia="仿宋"/>
          <w:color w:val="auto"/>
          <w:sz w:val="24"/>
        </w:rPr>
        <w:t>投诉书的投诉事项应具体、明确，并有必要的事实依据和法律依据。</w:t>
      </w:r>
    </w:p>
    <w:p w14:paraId="27C77741">
      <w:pPr>
        <w:spacing w:line="360" w:lineRule="auto"/>
        <w:ind w:firstLine="480" w:firstLineChars="200"/>
        <w:rPr>
          <w:rFonts w:ascii="Calibri" w:hAnsi="Calibri" w:eastAsia="仿宋"/>
          <w:color w:val="auto"/>
          <w:sz w:val="24"/>
        </w:rPr>
      </w:pPr>
      <w:r>
        <w:rPr>
          <w:rFonts w:ascii="Calibri" w:hAnsi="Calibri" w:eastAsia="仿宋"/>
          <w:color w:val="auto"/>
          <w:sz w:val="24"/>
        </w:rPr>
        <w:t>6.</w:t>
      </w:r>
      <w:r>
        <w:rPr>
          <w:rFonts w:hint="eastAsia" w:ascii="Calibri" w:hAnsi="Calibri" w:eastAsia="仿宋"/>
          <w:color w:val="auto"/>
          <w:sz w:val="24"/>
        </w:rPr>
        <w:t>投诉书的投诉请求应与投诉事项相关。</w:t>
      </w:r>
    </w:p>
    <w:p w14:paraId="7CF46103">
      <w:pPr>
        <w:spacing w:line="360" w:lineRule="auto"/>
        <w:ind w:firstLine="480" w:firstLineChars="200"/>
        <w:rPr>
          <w:rFonts w:ascii="Calibri" w:hAnsi="Calibri" w:eastAsia="仿宋" w:cs="宋体"/>
          <w:color w:val="auto"/>
          <w:kern w:val="0"/>
          <w:sz w:val="24"/>
        </w:rPr>
      </w:pPr>
      <w:r>
        <w:rPr>
          <w:rFonts w:ascii="Calibri" w:hAnsi="Calibri" w:eastAsia="仿宋"/>
          <w:color w:val="auto"/>
          <w:sz w:val="24"/>
        </w:rPr>
        <w:t>7.</w:t>
      </w:r>
      <w:r>
        <w:rPr>
          <w:rFonts w:hint="eastAsia" w:ascii="Calibri" w:hAnsi="Calibri" w:eastAsia="仿宋"/>
          <w:color w:val="auto"/>
          <w:sz w:val="24"/>
        </w:rPr>
        <w:t>投诉人为自然人的，投诉书应当由本人签字；投诉人为法人或者其他组织的，投诉书应当由法定代表人、主要负责人，或者其授权代表签字或者盖章，并加盖公章。</w:t>
      </w:r>
    </w:p>
    <w:p w14:paraId="75A9C2FE">
      <w:pPr>
        <w:spacing w:line="360" w:lineRule="auto"/>
        <w:outlineLvl w:val="2"/>
        <w:rPr>
          <w:rFonts w:ascii="Calibri" w:hAnsi="Calibri" w:eastAsia="仿宋"/>
          <w:b/>
          <w:color w:val="auto"/>
          <w:spacing w:val="6"/>
          <w:sz w:val="32"/>
          <w:szCs w:val="32"/>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4</w:t>
      </w:r>
      <w:r>
        <w:rPr>
          <w:rFonts w:hint="eastAsia" w:ascii="Calibri" w:hAnsi="Calibri" w:eastAsia="仿宋"/>
          <w:b/>
          <w:color w:val="auto"/>
          <w:spacing w:val="6"/>
          <w:sz w:val="32"/>
          <w:szCs w:val="32"/>
        </w:rPr>
        <w:t>：业务专用章使用说明函</w:t>
      </w:r>
    </w:p>
    <w:p w14:paraId="640F00CD">
      <w:pPr>
        <w:spacing w:line="360" w:lineRule="auto"/>
        <w:rPr>
          <w:rFonts w:ascii="Calibri" w:hAnsi="Calibri" w:eastAsia="仿宋" w:cs="仿宋_GB2312"/>
          <w:color w:val="auto"/>
          <w:sz w:val="24"/>
          <w:u w:val="single"/>
        </w:rPr>
      </w:pPr>
    </w:p>
    <w:p w14:paraId="6A47F130">
      <w:pPr>
        <w:spacing w:line="360" w:lineRule="auto"/>
        <w:rPr>
          <w:rFonts w:ascii="Calibri" w:hAnsi="Calibri" w:eastAsia="仿宋"/>
          <w:color w:val="auto"/>
          <w:sz w:val="24"/>
        </w:rPr>
      </w:pPr>
      <w:r>
        <w:rPr>
          <w:rFonts w:hint="eastAsia" w:ascii="Calibri" w:hAnsi="Calibri" w:eastAsia="仿宋" w:cs="仿宋_GB2312"/>
          <w:color w:val="auto"/>
          <w:sz w:val="24"/>
          <w:u w:val="single"/>
        </w:rPr>
        <w:t>浙江省测绘科学技术研究院、浙江省成套工程有限公司</w:t>
      </w:r>
    </w:p>
    <w:p w14:paraId="1FD45EF4">
      <w:pPr>
        <w:spacing w:line="360" w:lineRule="auto"/>
        <w:ind w:firstLine="480" w:firstLineChars="200"/>
        <w:rPr>
          <w:rFonts w:ascii="Calibri" w:hAnsi="Calibri" w:eastAsia="仿宋" w:cs="宋体"/>
          <w:color w:val="auto"/>
          <w:sz w:val="24"/>
        </w:rPr>
      </w:pPr>
      <w:r>
        <w:rPr>
          <w:rFonts w:hint="eastAsia" w:ascii="Calibri" w:hAnsi="Calibri" w:eastAsia="仿宋" w:cs="仿宋_GB2312"/>
          <w:color w:val="auto"/>
          <w:kern w:val="0"/>
          <w:sz w:val="24"/>
          <w:lang w:val="zh-CN"/>
        </w:rPr>
        <w:t>我方</w:t>
      </w:r>
      <w:r>
        <w:rPr>
          <w:rFonts w:ascii="Calibri" w:hAnsi="Calibri" w:eastAsia="仿宋" w:cs="仿宋_GB2312"/>
          <w:color w:val="auto"/>
          <w:kern w:val="0"/>
          <w:sz w:val="24"/>
          <w:u w:val="single"/>
          <w:lang w:val="zh-CN"/>
        </w:rPr>
        <w:t xml:space="preserve">                         </w:t>
      </w:r>
      <w:r>
        <w:rPr>
          <w:rFonts w:ascii="Calibri" w:hAnsi="Calibri" w:eastAsia="仿宋" w:cs="仿宋_GB2312"/>
          <w:color w:val="auto"/>
          <w:sz w:val="24"/>
        </w:rPr>
        <w:t xml:space="preserve"> (</w:t>
      </w:r>
      <w:r>
        <w:rPr>
          <w:rFonts w:hint="eastAsia" w:ascii="Calibri" w:hAnsi="Calibri" w:eastAsia="仿宋" w:cs="仿宋_GB2312"/>
          <w:color w:val="auto"/>
          <w:sz w:val="24"/>
        </w:rPr>
        <w:t>供应商全称</w:t>
      </w:r>
      <w:r>
        <w:rPr>
          <w:rFonts w:ascii="Calibri" w:hAnsi="Calibri" w:eastAsia="仿宋" w:cs="仿宋_GB2312"/>
          <w:color w:val="auto"/>
          <w:sz w:val="24"/>
        </w:rPr>
        <w:t>)</w:t>
      </w:r>
      <w:r>
        <w:rPr>
          <w:rFonts w:hint="eastAsia" w:ascii="Calibri" w:hAnsi="Calibri" w:eastAsia="仿宋"/>
          <w:color w:val="auto"/>
          <w:sz w:val="24"/>
        </w:rPr>
        <w:t>是中华人民共和国依法登记注册的合法企业，</w:t>
      </w:r>
      <w:r>
        <w:rPr>
          <w:rFonts w:hint="eastAsia" w:ascii="Calibri" w:hAnsi="Calibri" w:eastAsia="仿宋" w:cs="宋体"/>
          <w:bCs/>
          <w:color w:val="auto"/>
          <w:sz w:val="24"/>
        </w:rPr>
        <w:t>在参加</w:t>
      </w:r>
      <w:r>
        <w:rPr>
          <w:rFonts w:hint="eastAsia" w:ascii="Calibri" w:hAnsi="Calibri" w:eastAsia="仿宋" w:cs="仿宋_GB2312"/>
          <w:color w:val="auto"/>
          <w:sz w:val="24"/>
        </w:rPr>
        <w:t>你方组织的浙江省平原区域DEM精化生产部分工序协作服务 项目【招标编号：ZJCT8-CHYJY202522】</w:t>
      </w:r>
      <w:r>
        <w:rPr>
          <w:rFonts w:hint="eastAsia" w:ascii="Calibri" w:hAnsi="Calibri" w:eastAsia="仿宋" w:cs="宋体"/>
          <w:bCs/>
          <w:color w:val="auto"/>
          <w:sz w:val="24"/>
        </w:rPr>
        <w:t>投标活动中作如下说明：</w:t>
      </w:r>
      <w:r>
        <w:rPr>
          <w:rFonts w:hint="eastAsia" w:ascii="Calibri" w:hAnsi="Calibri" w:eastAsia="仿宋" w:cs="宋体"/>
          <w:color w:val="auto"/>
          <w:sz w:val="24"/>
        </w:rPr>
        <w:t>我方所使用的“</w:t>
      </w:r>
      <w:r>
        <w:rPr>
          <w:rFonts w:ascii="Calibri" w:hAnsi="Calibri" w:eastAsia="仿宋" w:cs="仿宋_GB2312"/>
          <w:color w:val="auto"/>
          <w:sz w:val="24"/>
        </w:rPr>
        <w:t>XX</w:t>
      </w:r>
      <w:r>
        <w:rPr>
          <w:rFonts w:hint="eastAsia" w:ascii="Calibri" w:hAnsi="Calibri" w:eastAsia="仿宋" w:cs="宋体"/>
          <w:color w:val="auto"/>
          <w:sz w:val="24"/>
        </w:rPr>
        <w:t>专用章”与法定名称章具有同等的法律效力，对使用“</w:t>
      </w:r>
      <w:r>
        <w:rPr>
          <w:rFonts w:ascii="Calibri" w:hAnsi="Calibri" w:eastAsia="仿宋" w:cs="仿宋_GB2312"/>
          <w:color w:val="auto"/>
          <w:sz w:val="24"/>
        </w:rPr>
        <w:t>XX</w:t>
      </w:r>
      <w:r>
        <w:rPr>
          <w:rFonts w:hint="eastAsia" w:ascii="Calibri" w:hAnsi="Calibri" w:eastAsia="仿宋" w:cs="宋体"/>
          <w:color w:val="auto"/>
          <w:sz w:val="24"/>
        </w:rPr>
        <w:t>专用章”的行为予以完全承认，并愿意承担相应责任。</w:t>
      </w:r>
    </w:p>
    <w:p w14:paraId="2E9B89FE">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特此说明。</w:t>
      </w:r>
    </w:p>
    <w:p w14:paraId="189DE074">
      <w:pPr>
        <w:spacing w:line="360" w:lineRule="auto"/>
        <w:ind w:firstLine="494"/>
        <w:rPr>
          <w:rFonts w:ascii="Calibri" w:hAnsi="Calibri" w:eastAsia="仿宋" w:cs="宋体"/>
          <w:color w:val="auto"/>
          <w:sz w:val="24"/>
        </w:rPr>
      </w:pPr>
    </w:p>
    <w:p w14:paraId="39A89D38">
      <w:pPr>
        <w:spacing w:line="360" w:lineRule="auto"/>
        <w:ind w:firstLine="494"/>
        <w:rPr>
          <w:rFonts w:ascii="Calibri" w:hAnsi="Calibri" w:eastAsia="仿宋" w:cs="宋体"/>
          <w:color w:val="auto"/>
          <w:sz w:val="24"/>
        </w:rPr>
      </w:pPr>
    </w:p>
    <w:p w14:paraId="098B106B">
      <w:pPr>
        <w:spacing w:line="360" w:lineRule="auto"/>
        <w:ind w:firstLine="494"/>
        <w:rPr>
          <w:rFonts w:ascii="Calibri" w:hAnsi="Calibri" w:eastAsia="仿宋" w:cs="宋体"/>
          <w:color w:val="auto"/>
          <w:sz w:val="24"/>
        </w:rPr>
      </w:pPr>
    </w:p>
    <w:p w14:paraId="412DCEC5">
      <w:pPr>
        <w:spacing w:line="360" w:lineRule="auto"/>
        <w:ind w:firstLine="494"/>
        <w:rPr>
          <w:rFonts w:ascii="Calibri" w:hAnsi="Calibri" w:eastAsia="仿宋" w:cs="宋体"/>
          <w:color w:val="auto"/>
          <w:sz w:val="24"/>
        </w:rPr>
      </w:pPr>
    </w:p>
    <w:p w14:paraId="05232111">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投标单位（法定名称章）：</w:t>
      </w:r>
    </w:p>
    <w:p w14:paraId="599FD78E">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1F43CE95">
      <w:pPr>
        <w:rPr>
          <w:rFonts w:ascii="Calibri" w:hAnsi="Calibri" w:eastAsia="仿宋" w:cs="宋体"/>
          <w:color w:val="auto"/>
          <w:sz w:val="24"/>
        </w:rPr>
      </w:pPr>
      <w:r>
        <w:rPr>
          <w:rFonts w:hint="eastAsia" w:ascii="Calibri" w:hAnsi="Calibri" w:eastAsia="仿宋" w:cs="宋体"/>
          <w:b/>
          <w:bCs/>
          <w:color w:val="auto"/>
          <w:sz w:val="24"/>
        </w:rPr>
        <w:t>附：</w:t>
      </w:r>
    </w:p>
    <w:p w14:paraId="6E44D0E4">
      <w:pPr>
        <w:spacing w:line="360" w:lineRule="auto"/>
        <w:rPr>
          <w:rFonts w:ascii="Calibri" w:hAnsi="Calibri" w:eastAsia="仿宋"/>
          <w:bCs/>
          <w:color w:val="auto"/>
          <w:sz w:val="24"/>
        </w:rPr>
      </w:pPr>
      <w:r>
        <w:rPr>
          <w:rFonts w:ascii="Calibri" w:hAnsi="Calibri" w:eastAsia="仿宋"/>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2" name="矩形 2"/>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5hUv9DMCAABw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1kA8/2AAAAAoBAAAPAAAAAAAAAAEAIAAAACIAAABkcnMvZG93bnJldi54&#10;bWxQSwECFAAUAAAACACHTuJA5hUv9DMCAABwBAAADgAAAAAAAAABACAAAAAnAQAAZHJzL2Uyb0Rv&#10;Yy54bWxQSwUGAAAAAAYABgBZAQAAzAUAAAAA&#10;">
                <v:fill on="t" focussize="0,0"/>
                <v:stroke color="#000000" miterlimit="2" joinstyle="miter"/>
                <v:imagedata o:title=""/>
                <o:lock v:ext="edit" aspectratio="f"/>
              </v:rect>
            </w:pict>
          </mc:Fallback>
        </mc:AlternateContent>
      </w:r>
      <w:r>
        <w:rPr>
          <w:rFonts w:ascii="Calibri" w:hAnsi="Calibri" w:eastAsia="仿宋"/>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Calibri" w:hAnsi="Calibri" w:eastAsia="仿宋" w:cs="宋体"/>
          <w:color w:val="auto"/>
          <w:sz w:val="24"/>
        </w:rPr>
        <w:t>投标单位法定名称章（印模）</w:t>
      </w:r>
      <w:r>
        <w:rPr>
          <w:rFonts w:ascii="Calibri" w:hAnsi="Calibri" w:eastAsia="仿宋" w:cs="宋体"/>
          <w:color w:val="auto"/>
          <w:sz w:val="24"/>
        </w:rPr>
        <w:tab/>
      </w:r>
      <w:r>
        <w:rPr>
          <w:rFonts w:ascii="Calibri" w:hAnsi="Calibri" w:eastAsia="仿宋" w:cs="宋体"/>
          <w:color w:val="auto"/>
          <w:sz w:val="24"/>
        </w:rPr>
        <w:tab/>
      </w:r>
      <w:r>
        <w:rPr>
          <w:rFonts w:ascii="Calibri" w:hAnsi="Calibri" w:eastAsia="仿宋" w:cs="宋体"/>
          <w:color w:val="auto"/>
          <w:sz w:val="24"/>
        </w:rPr>
        <w:tab/>
      </w:r>
      <w:r>
        <w:rPr>
          <w:rFonts w:ascii="Calibri" w:hAnsi="Calibri" w:eastAsia="仿宋" w:cs="宋体"/>
          <w:color w:val="auto"/>
          <w:sz w:val="24"/>
        </w:rPr>
        <w:tab/>
      </w:r>
      <w:r>
        <w:rPr>
          <w:rFonts w:ascii="Calibri" w:hAnsi="Calibri" w:eastAsia="仿宋" w:cs="宋体"/>
          <w:color w:val="auto"/>
          <w:sz w:val="24"/>
        </w:rPr>
        <w:tab/>
      </w:r>
      <w:r>
        <w:rPr>
          <w:rFonts w:hint="eastAsia" w:ascii="Calibri" w:hAnsi="Calibri" w:eastAsia="仿宋" w:cs="宋体"/>
          <w:color w:val="auto"/>
          <w:sz w:val="24"/>
        </w:rPr>
        <w:t>投标单位“</w:t>
      </w:r>
      <w:r>
        <w:rPr>
          <w:rFonts w:ascii="Calibri" w:hAnsi="Calibri" w:eastAsia="仿宋" w:cs="仿宋_GB2312"/>
          <w:color w:val="auto"/>
          <w:sz w:val="24"/>
        </w:rPr>
        <w:t>XX</w:t>
      </w:r>
      <w:r>
        <w:rPr>
          <w:rFonts w:hint="eastAsia" w:ascii="Calibri" w:hAnsi="Calibri" w:eastAsia="仿宋" w:cs="宋体"/>
          <w:color w:val="auto"/>
          <w:sz w:val="24"/>
        </w:rPr>
        <w:t>专用章”（印模）</w:t>
      </w:r>
    </w:p>
    <w:p w14:paraId="0FC78B60">
      <w:pPr>
        <w:autoSpaceDE w:val="0"/>
        <w:autoSpaceDN w:val="0"/>
        <w:jc w:val="center"/>
        <w:rPr>
          <w:rFonts w:ascii="Calibri" w:hAnsi="Calibri" w:eastAsia="仿宋"/>
          <w:b/>
          <w:color w:val="auto"/>
          <w:spacing w:val="6"/>
          <w:sz w:val="32"/>
          <w:szCs w:val="32"/>
        </w:rPr>
      </w:pPr>
    </w:p>
    <w:p w14:paraId="055C6398">
      <w:pPr>
        <w:autoSpaceDE w:val="0"/>
        <w:autoSpaceDN w:val="0"/>
        <w:jc w:val="center"/>
        <w:rPr>
          <w:rFonts w:ascii="Calibri" w:hAnsi="Calibri" w:eastAsia="仿宋"/>
          <w:b/>
          <w:color w:val="auto"/>
          <w:spacing w:val="6"/>
          <w:sz w:val="32"/>
          <w:szCs w:val="32"/>
        </w:rPr>
      </w:pPr>
    </w:p>
    <w:p w14:paraId="1096BBD3">
      <w:pPr>
        <w:autoSpaceDE w:val="0"/>
        <w:autoSpaceDN w:val="0"/>
        <w:jc w:val="center"/>
        <w:rPr>
          <w:rFonts w:ascii="Calibri" w:hAnsi="Calibri" w:eastAsia="仿宋"/>
          <w:b/>
          <w:color w:val="auto"/>
          <w:spacing w:val="6"/>
          <w:sz w:val="32"/>
          <w:szCs w:val="32"/>
        </w:rPr>
      </w:pPr>
    </w:p>
    <w:p w14:paraId="6B27A105">
      <w:pPr>
        <w:autoSpaceDE w:val="0"/>
        <w:autoSpaceDN w:val="0"/>
        <w:jc w:val="center"/>
        <w:rPr>
          <w:rFonts w:ascii="Calibri" w:hAnsi="Calibri" w:eastAsia="仿宋"/>
          <w:b/>
          <w:color w:val="auto"/>
          <w:spacing w:val="6"/>
          <w:sz w:val="32"/>
          <w:szCs w:val="32"/>
        </w:rPr>
      </w:pPr>
    </w:p>
    <w:p w14:paraId="22A41252">
      <w:pPr>
        <w:autoSpaceDE w:val="0"/>
        <w:autoSpaceDN w:val="0"/>
        <w:jc w:val="center"/>
        <w:rPr>
          <w:rFonts w:ascii="Calibri" w:hAnsi="Calibri" w:eastAsia="仿宋"/>
          <w:b/>
          <w:color w:val="auto"/>
          <w:spacing w:val="6"/>
          <w:sz w:val="32"/>
          <w:szCs w:val="32"/>
        </w:rPr>
      </w:pPr>
    </w:p>
    <w:p w14:paraId="6D32CFA1">
      <w:pPr>
        <w:autoSpaceDE w:val="0"/>
        <w:autoSpaceDN w:val="0"/>
        <w:jc w:val="center"/>
        <w:rPr>
          <w:rFonts w:ascii="Calibri" w:hAnsi="Calibri" w:eastAsia="仿宋"/>
          <w:b/>
          <w:color w:val="auto"/>
          <w:spacing w:val="6"/>
          <w:sz w:val="32"/>
          <w:szCs w:val="32"/>
        </w:rPr>
      </w:pPr>
    </w:p>
    <w:p w14:paraId="41CDAB85">
      <w:pPr>
        <w:autoSpaceDE w:val="0"/>
        <w:autoSpaceDN w:val="0"/>
        <w:jc w:val="center"/>
        <w:rPr>
          <w:rFonts w:ascii="Calibri" w:hAnsi="Calibri" w:eastAsia="仿宋"/>
          <w:b/>
          <w:color w:val="auto"/>
          <w:spacing w:val="6"/>
          <w:sz w:val="32"/>
          <w:szCs w:val="32"/>
        </w:rPr>
      </w:pPr>
    </w:p>
    <w:p w14:paraId="20ED7644">
      <w:pPr>
        <w:autoSpaceDE w:val="0"/>
        <w:autoSpaceDN w:val="0"/>
        <w:jc w:val="center"/>
        <w:rPr>
          <w:rFonts w:ascii="Calibri" w:hAnsi="Calibri" w:eastAsia="仿宋"/>
          <w:b/>
          <w:color w:val="auto"/>
          <w:spacing w:val="6"/>
          <w:sz w:val="32"/>
          <w:szCs w:val="32"/>
        </w:rPr>
      </w:pPr>
    </w:p>
    <w:p w14:paraId="3C8CDCC4">
      <w:pPr>
        <w:autoSpaceDE w:val="0"/>
        <w:autoSpaceDN w:val="0"/>
        <w:jc w:val="center"/>
        <w:rPr>
          <w:rFonts w:ascii="Calibri" w:hAnsi="Calibri" w:eastAsia="仿宋"/>
          <w:b/>
          <w:color w:val="auto"/>
          <w:spacing w:val="6"/>
          <w:sz w:val="32"/>
          <w:szCs w:val="32"/>
        </w:rPr>
      </w:pPr>
    </w:p>
    <w:p w14:paraId="29677725">
      <w:pPr>
        <w:autoSpaceDE w:val="0"/>
        <w:autoSpaceDN w:val="0"/>
        <w:jc w:val="center"/>
        <w:rPr>
          <w:rFonts w:ascii="Calibri" w:hAnsi="Calibri" w:eastAsia="仿宋"/>
          <w:b/>
          <w:color w:val="auto"/>
          <w:spacing w:val="6"/>
          <w:sz w:val="32"/>
          <w:szCs w:val="32"/>
        </w:rPr>
      </w:pPr>
    </w:p>
    <w:p w14:paraId="28720CA1">
      <w:pPr>
        <w:autoSpaceDE w:val="0"/>
        <w:autoSpaceDN w:val="0"/>
        <w:jc w:val="center"/>
        <w:rPr>
          <w:rFonts w:ascii="Calibri" w:hAnsi="Calibri" w:eastAsia="仿宋"/>
          <w:b/>
          <w:color w:val="auto"/>
          <w:spacing w:val="6"/>
          <w:sz w:val="32"/>
          <w:szCs w:val="32"/>
        </w:rPr>
      </w:pPr>
    </w:p>
    <w:p w14:paraId="44B2C297">
      <w:pPr>
        <w:spacing w:line="360" w:lineRule="auto"/>
        <w:outlineLvl w:val="2"/>
        <w:rPr>
          <w:rFonts w:ascii="Calibri" w:hAnsi="Calibri" w:eastAsia="仿宋" w:cs="宋体"/>
          <w:b/>
          <w:color w:val="auto"/>
          <w:kern w:val="0"/>
          <w:sz w:val="32"/>
          <w:szCs w:val="32"/>
          <w:lang w:val="zh-CN"/>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5</w:t>
      </w:r>
      <w:r>
        <w:rPr>
          <w:rFonts w:hint="eastAsia" w:ascii="Calibri" w:hAnsi="Calibri" w:eastAsia="仿宋"/>
          <w:b/>
          <w:color w:val="auto"/>
          <w:spacing w:val="6"/>
          <w:sz w:val="32"/>
          <w:szCs w:val="32"/>
        </w:rPr>
        <w:t>：联合协议</w:t>
      </w:r>
    </w:p>
    <w:p w14:paraId="35A6FB8D">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联合协议</w:t>
      </w:r>
    </w:p>
    <w:p w14:paraId="3DF3428E">
      <w:pPr>
        <w:spacing w:line="360" w:lineRule="auto"/>
        <w:ind w:firstLine="482" w:firstLineChars="200"/>
        <w:jc w:val="left"/>
        <w:rPr>
          <w:rFonts w:ascii="Calibri" w:hAnsi="Calibri" w:eastAsia="仿宋" w:cs="仿宋_GB2312"/>
          <w:b/>
          <w:color w:val="auto"/>
          <w:sz w:val="24"/>
        </w:rPr>
      </w:pPr>
      <w:r>
        <w:rPr>
          <w:rFonts w:hint="eastAsia" w:ascii="Calibri" w:hAnsi="Calibri" w:eastAsia="仿宋" w:cs="仿宋_GB2312"/>
          <w:b/>
          <w:color w:val="auto"/>
          <w:sz w:val="24"/>
        </w:rPr>
        <w:t>（以联合体形式投标的，提供联合协议；本项目不接受联合体投标或者供应商不以联合体形式投标的，则不需要提供）</w:t>
      </w:r>
    </w:p>
    <w:p w14:paraId="4AB26761">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rPr>
        <w:t>（联合体所有成员名称）</w:t>
      </w:r>
      <w:r>
        <w:rPr>
          <w:rFonts w:hint="eastAsia" w:ascii="Calibri" w:hAnsi="Calibri" w:eastAsia="仿宋" w:cs="仿宋_GB2312"/>
          <w:color w:val="auto"/>
          <w:kern w:val="0"/>
          <w:sz w:val="24"/>
        </w:rPr>
        <w:t>自愿</w:t>
      </w:r>
      <w:r>
        <w:rPr>
          <w:rFonts w:hint="eastAsia" w:ascii="Calibri" w:hAnsi="Calibri" w:eastAsia="仿宋" w:cs="仿宋_GB2312"/>
          <w:color w:val="auto"/>
          <w:kern w:val="0"/>
          <w:sz w:val="24"/>
          <w:lang w:val="zh-CN"/>
        </w:rPr>
        <w:t>组成一个联合体，以一个供应商的身份</w:t>
      </w:r>
      <w:r>
        <w:rPr>
          <w:rFonts w:hint="eastAsia" w:ascii="Calibri" w:hAnsi="Calibri" w:eastAsia="仿宋" w:cs="仿宋_GB2312"/>
          <w:color w:val="auto"/>
          <w:kern w:val="0"/>
          <w:sz w:val="24"/>
        </w:rPr>
        <w:t>参加</w:t>
      </w:r>
      <w:r>
        <w:rPr>
          <w:rFonts w:hint="eastAsia" w:ascii="Calibri" w:hAnsi="Calibri" w:eastAsia="仿宋" w:cs="仿宋_GB2312"/>
          <w:color w:val="auto"/>
          <w:sz w:val="24"/>
        </w:rPr>
        <w:t>浙江省平原区域DEM精化生产部分工序协作服务 【招标编号：</w:t>
      </w:r>
      <w:r>
        <w:rPr>
          <w:rFonts w:hint="eastAsia" w:ascii="Calibri" w:hAnsi="Calibri" w:eastAsia="仿宋"/>
          <w:color w:val="auto"/>
          <w:sz w:val="24"/>
        </w:rPr>
        <w:t>ZJCT8-CHYJY202522</w:t>
      </w:r>
      <w:r>
        <w:rPr>
          <w:rFonts w:hint="eastAsia" w:ascii="Calibri" w:hAnsi="Calibri" w:eastAsia="仿宋" w:cs="仿宋_GB2312"/>
          <w:color w:val="auto"/>
          <w:sz w:val="24"/>
        </w:rPr>
        <w:t>】</w:t>
      </w:r>
      <w:r>
        <w:rPr>
          <w:rFonts w:hint="eastAsia" w:ascii="Calibri" w:hAnsi="Calibri" w:eastAsia="仿宋" w:cs="仿宋_GB2312"/>
          <w:color w:val="auto"/>
          <w:kern w:val="0"/>
          <w:sz w:val="24"/>
          <w:lang w:val="zh-CN"/>
        </w:rPr>
        <w:t>投标。</w:t>
      </w:r>
    </w:p>
    <w:p w14:paraId="23FAF49B">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一、各方一致决定，</w:t>
      </w:r>
      <w:r>
        <w:rPr>
          <w:rFonts w:hint="eastAsia" w:ascii="Calibri" w:hAnsi="Calibri" w:eastAsia="仿宋" w:cs="仿宋_GB2312"/>
          <w:color w:val="auto"/>
          <w:kern w:val="0"/>
          <w:sz w:val="24"/>
          <w:u w:val="single"/>
        </w:rPr>
        <w:t>（某联合体成员名称）</w:t>
      </w:r>
      <w:r>
        <w:rPr>
          <w:rFonts w:hint="eastAsia" w:ascii="Calibri" w:hAnsi="Calibri" w:eastAsia="仿宋" w:cs="仿宋_GB2312"/>
          <w:color w:val="auto"/>
          <w:kern w:val="0"/>
          <w:sz w:val="24"/>
        </w:rPr>
        <w:t>为联合体</w:t>
      </w:r>
      <w:r>
        <w:rPr>
          <w:rFonts w:hint="eastAsia" w:ascii="Calibri" w:hAnsi="Calibri" w:eastAsia="仿宋" w:cs="仿宋_GB2312"/>
          <w:color w:val="auto"/>
          <w:kern w:val="0"/>
          <w:sz w:val="24"/>
          <w:lang w:val="zh-CN"/>
        </w:rPr>
        <w:t>牵头人</w:t>
      </w:r>
      <w:r>
        <w:rPr>
          <w:rFonts w:hint="eastAsia" w:ascii="Calibri" w:hAnsi="Calibri" w:eastAsia="仿宋" w:cs="Arial"/>
          <w:color w:val="auto"/>
          <w:sz w:val="24"/>
        </w:rPr>
        <w:t>，代表所有联合体成员负责投标和合同实施阶段的主办、协调工作</w:t>
      </w:r>
      <w:r>
        <w:rPr>
          <w:rFonts w:hint="eastAsia" w:ascii="Calibri" w:hAnsi="Calibri" w:eastAsia="仿宋" w:cs="仿宋_GB2312"/>
          <w:color w:val="auto"/>
          <w:kern w:val="0"/>
          <w:sz w:val="24"/>
          <w:lang w:val="zh-CN"/>
        </w:rPr>
        <w:t>。</w:t>
      </w:r>
    </w:p>
    <w:p w14:paraId="4388858C">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二、</w:t>
      </w:r>
      <w:r>
        <w:rPr>
          <w:rFonts w:hint="eastAsia" w:ascii="Calibri" w:hAnsi="Calibri" w:eastAsia="仿宋" w:cs="Arial"/>
          <w:color w:val="auto"/>
          <w:sz w:val="24"/>
        </w:rPr>
        <w:t>所有联合体成员各方签署授权书，授权书载明的</w:t>
      </w:r>
      <w:r>
        <w:rPr>
          <w:rFonts w:hint="eastAsia" w:ascii="Calibri" w:hAnsi="Calibri" w:eastAsia="仿宋" w:cs="仿宋_GB2312"/>
          <w:color w:val="auto"/>
          <w:kern w:val="0"/>
          <w:sz w:val="24"/>
          <w:lang w:val="zh-CN"/>
        </w:rPr>
        <w:t>授权代表根据招标文件规定及投标内容而对采购人、采购代理机构所作的任何合法承诺，包括书面澄清及响应等均对联合投标各方产生约束力。</w:t>
      </w:r>
    </w:p>
    <w:p w14:paraId="6D2ABE60">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三、本次联合投标中，分工如下：</w:t>
      </w:r>
    </w:p>
    <w:p w14:paraId="495C78AF">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lang w:val="zh-CN"/>
        </w:rPr>
        <w:t>（联合体成员1）</w:t>
      </w:r>
      <w:r>
        <w:rPr>
          <w:rFonts w:hint="eastAsia" w:ascii="Calibri" w:hAnsi="Calibri" w:eastAsia="仿宋" w:cs="仿宋_GB2312"/>
          <w:color w:val="auto"/>
          <w:kern w:val="0"/>
          <w:sz w:val="24"/>
          <w:lang w:val="zh-CN"/>
        </w:rPr>
        <w:t>承担的工作和义务为：</w:t>
      </w:r>
      <w:r>
        <w:rPr>
          <w:rFonts w:hint="eastAsia" w:ascii="Calibri" w:hAnsi="Calibri" w:eastAsia="仿宋" w:cs="仿宋_GB2312"/>
          <w:color w:val="auto"/>
          <w:kern w:val="0"/>
          <w:sz w:val="24"/>
          <w:u w:val="single"/>
          <w:lang w:val="zh-CN"/>
        </w:rPr>
        <w:t xml:space="preserve">             </w:t>
      </w:r>
      <w:r>
        <w:rPr>
          <w:rFonts w:hint="eastAsia" w:ascii="Calibri" w:hAnsi="Calibri" w:eastAsia="仿宋" w:cs="仿宋_GB2312"/>
          <w:color w:val="auto"/>
          <w:kern w:val="0"/>
          <w:sz w:val="24"/>
          <w:lang w:val="zh-CN"/>
        </w:rPr>
        <w:t>；</w:t>
      </w:r>
    </w:p>
    <w:p w14:paraId="6C33233D">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lang w:val="zh-CN"/>
        </w:rPr>
        <w:t>（联合体成员</w:t>
      </w:r>
      <w:r>
        <w:rPr>
          <w:rFonts w:ascii="Calibri" w:hAnsi="Calibri" w:eastAsia="仿宋" w:cs="仿宋_GB2312"/>
          <w:color w:val="auto"/>
          <w:kern w:val="0"/>
          <w:sz w:val="24"/>
          <w:u w:val="single"/>
          <w:lang w:val="zh-CN"/>
        </w:rPr>
        <w:t>2</w:t>
      </w:r>
      <w:r>
        <w:rPr>
          <w:rFonts w:hint="eastAsia" w:ascii="Calibri" w:hAnsi="Calibri" w:eastAsia="仿宋" w:cs="仿宋_GB2312"/>
          <w:color w:val="auto"/>
          <w:kern w:val="0"/>
          <w:sz w:val="24"/>
          <w:u w:val="single"/>
          <w:lang w:val="zh-CN"/>
        </w:rPr>
        <w:t>）</w:t>
      </w:r>
      <w:r>
        <w:rPr>
          <w:rFonts w:hint="eastAsia" w:ascii="Calibri" w:hAnsi="Calibri" w:eastAsia="仿宋" w:cs="仿宋_GB2312"/>
          <w:color w:val="auto"/>
          <w:kern w:val="0"/>
          <w:sz w:val="24"/>
          <w:lang w:val="zh-CN"/>
        </w:rPr>
        <w:t>承担的工作和义务为：</w:t>
      </w:r>
      <w:r>
        <w:rPr>
          <w:rFonts w:hint="eastAsia" w:ascii="Calibri" w:hAnsi="Calibri" w:eastAsia="仿宋" w:cs="仿宋_GB2312"/>
          <w:color w:val="auto"/>
          <w:kern w:val="0"/>
          <w:sz w:val="24"/>
          <w:u w:val="single"/>
          <w:lang w:val="zh-CN"/>
        </w:rPr>
        <w:t xml:space="preserve">             </w:t>
      </w:r>
      <w:r>
        <w:rPr>
          <w:rFonts w:hint="eastAsia" w:ascii="Calibri" w:hAnsi="Calibri" w:eastAsia="仿宋" w:cs="仿宋_GB2312"/>
          <w:color w:val="auto"/>
          <w:kern w:val="0"/>
          <w:sz w:val="24"/>
          <w:lang w:val="zh-CN"/>
        </w:rPr>
        <w:t>；</w:t>
      </w:r>
    </w:p>
    <w:p w14:paraId="07685A14">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w:t>
      </w:r>
    </w:p>
    <w:p w14:paraId="1F80D487">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四、联合体成员中小企业合同份额。</w:t>
      </w:r>
    </w:p>
    <w:p w14:paraId="43AE3B33">
      <w:pPr>
        <w:snapToGrid w:val="0"/>
        <w:spacing w:line="360" w:lineRule="auto"/>
        <w:ind w:firstLine="480" w:firstLineChars="200"/>
        <w:rPr>
          <w:rFonts w:ascii="Calibri" w:hAnsi="Calibri" w:eastAsia="仿宋" w:cs="宋体"/>
          <w:b/>
          <w:color w:val="auto"/>
          <w:kern w:val="0"/>
          <w:sz w:val="24"/>
          <w:lang w:val="zh-CN"/>
        </w:rPr>
      </w:pPr>
      <w:r>
        <w:rPr>
          <w:rFonts w:hint="eastAsia" w:ascii="Calibri" w:hAnsi="Calibri" w:eastAsia="仿宋" w:cs="宋体"/>
          <w:color w:val="auto"/>
          <w:kern w:val="0"/>
          <w:sz w:val="24"/>
          <w:lang w:val="zh-CN"/>
        </w:rPr>
        <w:t>1、</w:t>
      </w:r>
      <w:r>
        <w:rPr>
          <w:rFonts w:hint="eastAsia" w:ascii="Calibri" w:hAnsi="Calibri" w:eastAsia="仿宋" w:cs="宋体"/>
          <w:color w:val="auto"/>
          <w:kern w:val="0"/>
          <w:sz w:val="24"/>
          <w:u w:val="single"/>
        </w:rPr>
        <w:t>（</w:t>
      </w:r>
      <w:bookmarkStart w:id="47" w:name="_Hlk101131882"/>
      <w:r>
        <w:rPr>
          <w:rFonts w:hint="eastAsia" w:ascii="Calibri" w:hAnsi="Calibri" w:eastAsia="仿宋" w:cs="宋体"/>
          <w:color w:val="auto"/>
          <w:kern w:val="0"/>
          <w:sz w:val="24"/>
          <w:u w:val="single"/>
        </w:rPr>
        <w:t>联合体成员X</w:t>
      </w:r>
      <w:r>
        <w:rPr>
          <w:rFonts w:ascii="Calibri" w:hAnsi="Calibri" w:eastAsia="仿宋" w:cs="宋体"/>
          <w:color w:val="auto"/>
          <w:kern w:val="0"/>
          <w:sz w:val="24"/>
          <w:u w:val="single"/>
        </w:rPr>
        <w:t>,</w:t>
      </w:r>
      <w:r>
        <w:rPr>
          <w:rFonts w:hint="eastAsia" w:ascii="Calibri" w:hAnsi="Calibri" w:eastAsia="仿宋" w:cs="宋体"/>
          <w:color w:val="auto"/>
          <w:kern w:val="0"/>
          <w:sz w:val="24"/>
          <w:u w:val="single"/>
        </w:rPr>
        <w:t>……</w:t>
      </w:r>
      <w:bookmarkEnd w:id="47"/>
      <w:r>
        <w:rPr>
          <w:rFonts w:hint="eastAsia" w:ascii="Calibri" w:hAnsi="Calibri" w:eastAsia="仿宋" w:cs="宋体"/>
          <w:color w:val="auto"/>
          <w:kern w:val="0"/>
          <w:sz w:val="24"/>
          <w:u w:val="single"/>
        </w:rPr>
        <w:t>）</w:t>
      </w:r>
      <w:r>
        <w:rPr>
          <w:rFonts w:hint="eastAsia" w:ascii="Calibri" w:hAnsi="Calibri" w:eastAsia="仿宋" w:cs="宋体"/>
          <w:color w:val="auto"/>
          <w:kern w:val="0"/>
          <w:sz w:val="24"/>
        </w:rPr>
        <w:t>提供的全部货物由小微企业制造，其合同份额占到合同总金额</w:t>
      </w:r>
      <w:r>
        <w:rPr>
          <w:rFonts w:hint="eastAsia" w:ascii="Calibri" w:hAnsi="Calibri" w:eastAsia="仿宋" w:cs="宋体"/>
          <w:color w:val="auto"/>
          <w:kern w:val="0"/>
          <w:sz w:val="24"/>
          <w:u w:val="single"/>
        </w:rPr>
        <w:t xml:space="preserve">     </w:t>
      </w:r>
      <w:r>
        <w:rPr>
          <w:rFonts w:hint="eastAsia" w:ascii="Calibri" w:hAnsi="Calibri" w:eastAsia="仿宋" w:cs="宋体"/>
          <w:color w:val="auto"/>
          <w:kern w:val="0"/>
          <w:sz w:val="24"/>
        </w:rPr>
        <w:t>%以上</w:t>
      </w:r>
      <w:r>
        <w:rPr>
          <w:rFonts w:hint="eastAsia" w:ascii="Calibri" w:hAnsi="Calibri" w:eastAsia="仿宋" w:cs="宋体"/>
          <w:color w:val="auto"/>
          <w:kern w:val="0"/>
          <w:sz w:val="24"/>
          <w:lang w:val="zh-CN"/>
        </w:rPr>
        <w:t>。</w:t>
      </w:r>
      <w:r>
        <w:rPr>
          <w:rFonts w:hint="eastAsia" w:ascii="Calibri" w:hAnsi="Calibri" w:eastAsia="仿宋" w:cs="宋体"/>
          <w:b/>
          <w:color w:val="auto"/>
          <w:kern w:val="0"/>
          <w:sz w:val="24"/>
          <w:lang w:val="zh-CN"/>
        </w:rPr>
        <w:t>（</w:t>
      </w:r>
      <w:bookmarkStart w:id="48" w:name="_Hlk101133598"/>
      <w:r>
        <w:rPr>
          <w:rFonts w:hint="eastAsia" w:ascii="Calibri" w:hAnsi="Calibri" w:eastAsia="仿宋"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r>
        <w:rPr>
          <w:rFonts w:hint="eastAsia" w:ascii="Calibri" w:hAnsi="Calibri" w:eastAsia="仿宋" w:cs="宋体"/>
          <w:b/>
          <w:color w:val="auto"/>
          <w:sz w:val="24"/>
        </w:rPr>
        <w:t>。</w:t>
      </w:r>
      <w:bookmarkEnd w:id="48"/>
      <w:r>
        <w:rPr>
          <w:rFonts w:hint="eastAsia" w:ascii="Calibri" w:hAnsi="Calibri" w:eastAsia="仿宋" w:cs="宋体"/>
          <w:b/>
          <w:color w:val="auto"/>
          <w:kern w:val="0"/>
          <w:sz w:val="24"/>
          <w:lang w:val="zh-CN"/>
        </w:rPr>
        <w:t>）</w:t>
      </w:r>
    </w:p>
    <w:p w14:paraId="398E2CC5">
      <w:pPr>
        <w:spacing w:line="360" w:lineRule="auto"/>
        <w:ind w:firstLine="480" w:firstLineChars="200"/>
        <w:rPr>
          <w:rFonts w:ascii="Calibri" w:hAnsi="Calibri" w:eastAsia="仿宋" w:cs="宋体"/>
          <w:b/>
          <w:bCs/>
          <w:color w:val="auto"/>
          <w:kern w:val="0"/>
          <w:sz w:val="24"/>
          <w:lang w:val="zh-CN"/>
        </w:rPr>
      </w:pPr>
      <w:r>
        <w:rPr>
          <w:rFonts w:hint="eastAsia" w:ascii="Calibri" w:hAnsi="Calibri" w:eastAsia="仿宋" w:cs="宋体"/>
          <w:color w:val="auto"/>
          <w:sz w:val="24"/>
        </w:rPr>
        <w:t>2、</w:t>
      </w:r>
      <w:bookmarkStart w:id="49" w:name="_Hlk101133173"/>
      <w:r>
        <w:rPr>
          <w:rFonts w:hint="eastAsia" w:ascii="Calibri" w:hAnsi="Calibri" w:eastAsia="仿宋" w:cs="宋体"/>
          <w:color w:val="auto"/>
          <w:sz w:val="24"/>
        </w:rPr>
        <w:t>中小企业合同金额达到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%，其中小微企业合同金额达到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r>
        <w:rPr>
          <w:rFonts w:hint="eastAsia" w:ascii="Calibri" w:hAnsi="Calibri" w:eastAsia="仿宋" w:cs="宋体"/>
          <w:color w:val="auto"/>
          <w:kern w:val="0"/>
          <w:sz w:val="24"/>
          <w:lang w:val="zh-CN"/>
        </w:rPr>
        <w:t>。</w:t>
      </w:r>
      <w:r>
        <w:rPr>
          <w:rFonts w:hint="eastAsia" w:ascii="Calibri" w:hAnsi="Calibri" w:eastAsia="仿宋" w:cs="宋体"/>
          <w:b/>
          <w:bCs/>
          <w:color w:val="auto"/>
          <w:kern w:val="0"/>
          <w:sz w:val="24"/>
          <w:lang w:val="zh-CN"/>
        </w:rPr>
        <w:t>（</w:t>
      </w:r>
      <w:r>
        <w:rPr>
          <w:rFonts w:hint="eastAsia" w:ascii="Calibri" w:hAnsi="Calibri" w:eastAsia="仿宋"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Calibri" w:hAnsi="Calibri" w:eastAsia="仿宋" w:cs="宋体"/>
          <w:b/>
          <w:bCs/>
          <w:color w:val="auto"/>
          <w:kern w:val="0"/>
          <w:sz w:val="24"/>
          <w:lang w:val="zh-CN"/>
        </w:rPr>
        <w:t>）</w:t>
      </w:r>
      <w:bookmarkEnd w:id="49"/>
    </w:p>
    <w:p w14:paraId="75667C65">
      <w:pPr>
        <w:snapToGrid w:val="0"/>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五、如果中标，</w:t>
      </w:r>
      <w:r>
        <w:rPr>
          <w:rFonts w:hint="eastAsia" w:ascii="Calibri" w:hAnsi="Calibri" w:eastAsia="仿宋" w:cs="宋体"/>
          <w:color w:val="auto"/>
          <w:sz w:val="24"/>
        </w:rPr>
        <w:t>联合体各成员方共同与采购人签订合同，并就采购合同约定的事项对采购人承担连带责任。</w:t>
      </w:r>
    </w:p>
    <w:p w14:paraId="0F065FD4">
      <w:pPr>
        <w:snapToGrid w:val="0"/>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六、有关本次联合投标的其他事宜：</w:t>
      </w:r>
    </w:p>
    <w:p w14:paraId="32E37BCA">
      <w:pPr>
        <w:snapToGrid w:val="0"/>
        <w:spacing w:line="360" w:lineRule="auto"/>
        <w:ind w:firstLine="720" w:firstLineChars="300"/>
        <w:rPr>
          <w:rFonts w:ascii="Calibri" w:hAnsi="Calibri" w:eastAsia="仿宋" w:cs="仿宋_GB2312"/>
          <w:color w:val="auto"/>
          <w:kern w:val="0"/>
          <w:sz w:val="24"/>
          <w:lang w:val="zh-CN"/>
        </w:rPr>
      </w:pPr>
      <w:r>
        <w:rPr>
          <w:rFonts w:ascii="Calibri" w:hAnsi="Calibri" w:eastAsia="仿宋" w:cs="仿宋_GB2312"/>
          <w:color w:val="auto"/>
          <w:kern w:val="0"/>
          <w:sz w:val="24"/>
          <w:lang w:val="zh-CN"/>
        </w:rPr>
        <w:t>1</w:t>
      </w:r>
      <w:r>
        <w:rPr>
          <w:rFonts w:hint="eastAsia" w:ascii="Calibri" w:hAnsi="Calibri" w:eastAsia="仿宋" w:cs="仿宋_GB2312"/>
          <w:color w:val="auto"/>
          <w:kern w:val="0"/>
          <w:sz w:val="24"/>
          <w:lang w:val="zh-CN"/>
        </w:rPr>
        <w:t>、联合体各方不再单独参加或者与其他供应商另外组成联合体参加同一合同项下的政府采购活动。</w:t>
      </w:r>
    </w:p>
    <w:p w14:paraId="662C7393">
      <w:pPr>
        <w:snapToGrid w:val="0"/>
        <w:spacing w:line="360" w:lineRule="auto"/>
        <w:ind w:firstLine="720" w:firstLineChars="300"/>
        <w:rPr>
          <w:rFonts w:ascii="Calibri" w:hAnsi="Calibri" w:eastAsia="仿宋" w:cs="仿宋_GB2312"/>
          <w:color w:val="auto"/>
          <w:kern w:val="0"/>
          <w:sz w:val="24"/>
          <w:lang w:val="zh-CN"/>
        </w:rPr>
      </w:pPr>
      <w:r>
        <w:rPr>
          <w:rFonts w:ascii="Calibri" w:hAnsi="Calibri" w:eastAsia="仿宋" w:cs="仿宋_GB2312"/>
          <w:color w:val="auto"/>
          <w:kern w:val="0"/>
          <w:sz w:val="24"/>
          <w:lang w:val="zh-CN"/>
        </w:rPr>
        <w:t>2</w:t>
      </w:r>
      <w:r>
        <w:rPr>
          <w:rFonts w:hint="eastAsia" w:ascii="Calibri" w:hAnsi="Calibri" w:eastAsia="仿宋" w:cs="仿宋_GB2312"/>
          <w:color w:val="auto"/>
          <w:kern w:val="0"/>
          <w:sz w:val="24"/>
          <w:lang w:val="zh-CN"/>
        </w:rPr>
        <w:t>、联合体中有同类资质的各方按照联合体分工承担相同工作的，按照资质等级较低的供应商确定资质等级。</w:t>
      </w:r>
    </w:p>
    <w:p w14:paraId="18385C07">
      <w:pPr>
        <w:snapToGrid w:val="0"/>
        <w:spacing w:line="360" w:lineRule="auto"/>
        <w:ind w:firstLine="720" w:firstLineChars="300"/>
        <w:rPr>
          <w:rFonts w:ascii="Calibri" w:hAnsi="Calibri" w:eastAsia="仿宋" w:cs="仿宋_GB2312"/>
          <w:color w:val="auto"/>
          <w:kern w:val="0"/>
          <w:sz w:val="24"/>
          <w:lang w:val="zh-CN"/>
        </w:rPr>
      </w:pPr>
      <w:r>
        <w:rPr>
          <w:rFonts w:ascii="Calibri" w:hAnsi="Calibri" w:eastAsia="仿宋" w:cs="仿宋_GB2312"/>
          <w:color w:val="auto"/>
          <w:kern w:val="0"/>
          <w:sz w:val="24"/>
          <w:lang w:val="zh-CN"/>
        </w:rPr>
        <w:t>3</w:t>
      </w:r>
      <w:r>
        <w:rPr>
          <w:rFonts w:hint="eastAsia" w:ascii="Calibri" w:hAnsi="Calibri" w:eastAsia="仿宋" w:cs="仿宋_GB2312"/>
          <w:color w:val="auto"/>
          <w:kern w:val="0"/>
          <w:sz w:val="24"/>
          <w:lang w:val="zh-CN"/>
        </w:rPr>
        <w:t>、本协议提交采购人、采购代理机构后，联合体各方不得以任何形式对上述内容进行修改或撤销。</w:t>
      </w:r>
    </w:p>
    <w:p w14:paraId="5B142E5D">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7A6D2C84">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4F2DD31C">
      <w:pPr>
        <w:snapToGrid w:val="0"/>
        <w:spacing w:line="360" w:lineRule="auto"/>
        <w:ind w:left="4200" w:leftChars="2000"/>
        <w:jc w:val="left"/>
        <w:rPr>
          <w:rFonts w:ascii="Calibri" w:hAnsi="Calibri" w:eastAsia="仿宋"/>
          <w:color w:val="auto"/>
        </w:rPr>
      </w:pPr>
      <w:r>
        <w:rPr>
          <w:rFonts w:hint="eastAsia" w:ascii="Calibri" w:hAnsi="Calibri" w:eastAsia="仿宋" w:cs="仿宋_GB2312"/>
          <w:color w:val="auto"/>
          <w:kern w:val="0"/>
          <w:sz w:val="24"/>
          <w:lang w:val="zh-CN"/>
        </w:rPr>
        <w:t>……</w:t>
      </w:r>
    </w:p>
    <w:p w14:paraId="5B5EC9C9">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243E5990">
      <w:pPr>
        <w:spacing w:line="360" w:lineRule="auto"/>
        <w:ind w:right="420"/>
        <w:rPr>
          <w:rFonts w:ascii="Calibri" w:hAnsi="Calibri" w:eastAsia="仿宋" w:cs="宋体"/>
          <w:color w:val="auto"/>
          <w:sz w:val="24"/>
        </w:rPr>
      </w:pPr>
      <w:r>
        <w:rPr>
          <w:rFonts w:hint="eastAsia" w:ascii="Calibri" w:hAnsi="Calibri" w:eastAsia="仿宋" w:cs="宋体"/>
          <w:color w:val="auto"/>
          <w:sz w:val="24"/>
        </w:rPr>
        <w:t>注：按本格式和要求提供。</w:t>
      </w:r>
    </w:p>
    <w:p w14:paraId="649683DB">
      <w:pPr>
        <w:snapToGrid w:val="0"/>
        <w:spacing w:line="360" w:lineRule="auto"/>
        <w:ind w:firstLine="3666" w:firstLineChars="1100"/>
        <w:rPr>
          <w:rFonts w:ascii="Calibri" w:hAnsi="Calibri" w:eastAsia="仿宋" w:cs="宋体"/>
          <w:b/>
          <w:color w:val="auto"/>
          <w:spacing w:val="6"/>
          <w:sz w:val="32"/>
          <w:szCs w:val="32"/>
        </w:rPr>
      </w:pPr>
    </w:p>
    <w:p w14:paraId="16BA2A63">
      <w:pPr>
        <w:adjustRightInd/>
        <w:jc w:val="left"/>
        <w:rPr>
          <w:rFonts w:ascii="Calibri" w:hAnsi="Calibri" w:eastAsia="仿宋" w:cs="宋体"/>
          <w:b/>
          <w:color w:val="auto"/>
          <w:spacing w:val="6"/>
          <w:sz w:val="32"/>
          <w:szCs w:val="32"/>
        </w:rPr>
      </w:pPr>
      <w:r>
        <w:rPr>
          <w:rFonts w:ascii="Calibri" w:hAnsi="Calibri" w:eastAsia="仿宋" w:cs="宋体"/>
          <w:b/>
          <w:color w:val="auto"/>
          <w:spacing w:val="6"/>
          <w:sz w:val="32"/>
          <w:szCs w:val="32"/>
        </w:rPr>
        <w:br w:type="page"/>
      </w:r>
    </w:p>
    <w:p w14:paraId="5E99525F">
      <w:pPr>
        <w:spacing w:line="360" w:lineRule="auto"/>
        <w:outlineLvl w:val="2"/>
        <w:rPr>
          <w:rFonts w:ascii="Calibri" w:hAnsi="Calibri" w:eastAsia="仿宋"/>
          <w:b/>
          <w:color w:val="auto"/>
          <w:spacing w:val="6"/>
          <w:sz w:val="32"/>
          <w:szCs w:val="32"/>
        </w:rPr>
      </w:pPr>
      <w:r>
        <w:rPr>
          <w:rFonts w:hint="eastAsia" w:ascii="Calibri" w:hAnsi="Calibri" w:eastAsia="仿宋"/>
          <w:b/>
          <w:color w:val="auto"/>
          <w:spacing w:val="6"/>
          <w:sz w:val="32"/>
          <w:szCs w:val="32"/>
        </w:rPr>
        <w:t>附件</w:t>
      </w:r>
      <w:r>
        <w:rPr>
          <w:rFonts w:ascii="Calibri" w:hAnsi="Calibri" w:eastAsia="仿宋"/>
          <w:b/>
          <w:color w:val="auto"/>
          <w:spacing w:val="6"/>
          <w:sz w:val="32"/>
          <w:szCs w:val="32"/>
        </w:rPr>
        <w:t>6</w:t>
      </w:r>
      <w:r>
        <w:rPr>
          <w:rFonts w:hint="eastAsia" w:ascii="Calibri" w:hAnsi="Calibri" w:eastAsia="仿宋"/>
          <w:b/>
          <w:color w:val="auto"/>
          <w:spacing w:val="6"/>
          <w:sz w:val="32"/>
          <w:szCs w:val="32"/>
        </w:rPr>
        <w:t>：分包意向协议</w:t>
      </w:r>
    </w:p>
    <w:p w14:paraId="0C36C8A7">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分包意向协议</w:t>
      </w:r>
    </w:p>
    <w:p w14:paraId="7F245058">
      <w:pPr>
        <w:spacing w:line="360" w:lineRule="auto"/>
        <w:ind w:firstLine="480" w:firstLineChars="200"/>
        <w:jc w:val="left"/>
        <w:rPr>
          <w:rFonts w:ascii="Calibri" w:hAnsi="Calibri" w:eastAsia="仿宋" w:cs="仿宋_GB2312"/>
          <w:color w:val="auto"/>
          <w:sz w:val="24"/>
        </w:rPr>
      </w:pPr>
      <w:r>
        <w:rPr>
          <w:rFonts w:hint="eastAsia" w:ascii="Calibri" w:hAnsi="Calibri" w:eastAsia="仿宋" w:cs="仿宋_GB2312"/>
          <w:color w:val="auto"/>
          <w:sz w:val="24"/>
        </w:rPr>
        <w:t>（</w:t>
      </w:r>
      <w:r>
        <w:rPr>
          <w:rFonts w:hint="eastAsia" w:ascii="Calibri" w:hAnsi="Calibri" w:eastAsia="仿宋" w:cs="仿宋_GB2312"/>
          <w:b/>
          <w:color w:val="auto"/>
          <w:sz w:val="24"/>
        </w:rPr>
        <w:t>中标后以分包方式履行合同的，提供分包意向协议；采购人不同意分包或者供应商中标后不以分包方式履行合同的，则不需要提供。</w:t>
      </w:r>
      <w:r>
        <w:rPr>
          <w:rFonts w:hint="eastAsia" w:ascii="Calibri" w:hAnsi="Calibri" w:eastAsia="仿宋" w:cs="仿宋_GB2312"/>
          <w:color w:val="auto"/>
          <w:sz w:val="24"/>
        </w:rPr>
        <w:t>）</w:t>
      </w:r>
    </w:p>
    <w:p w14:paraId="0322A5AA">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rPr>
        <w:t>（供应商名称）</w:t>
      </w:r>
      <w:r>
        <w:rPr>
          <w:rFonts w:hint="eastAsia" w:ascii="Calibri" w:hAnsi="Calibri" w:eastAsia="仿宋" w:cs="仿宋_GB2312"/>
          <w:color w:val="auto"/>
          <w:kern w:val="0"/>
          <w:sz w:val="24"/>
          <w:lang w:val="zh-CN"/>
        </w:rPr>
        <w:t>若成为</w:t>
      </w:r>
      <w:r>
        <w:rPr>
          <w:rFonts w:hint="eastAsia" w:ascii="Calibri" w:hAnsi="Calibri" w:eastAsia="仿宋" w:cs="仿宋_GB2312"/>
          <w:color w:val="auto"/>
          <w:sz w:val="24"/>
        </w:rPr>
        <w:t>浙江省平原区域DEM精化生产部分工序协作服务 【招标编号：</w:t>
      </w:r>
      <w:r>
        <w:rPr>
          <w:rFonts w:hint="eastAsia" w:ascii="Calibri" w:hAnsi="Calibri" w:eastAsia="仿宋"/>
          <w:color w:val="auto"/>
          <w:sz w:val="24"/>
        </w:rPr>
        <w:t>ZJCT8-CHYJY202522</w:t>
      </w:r>
      <w:r>
        <w:rPr>
          <w:rFonts w:hint="eastAsia" w:ascii="Calibri" w:hAnsi="Calibri" w:eastAsia="仿宋" w:cs="仿宋_GB2312"/>
          <w:color w:val="auto"/>
          <w:sz w:val="24"/>
        </w:rPr>
        <w:t>】</w:t>
      </w:r>
      <w:r>
        <w:rPr>
          <w:rFonts w:hint="eastAsia" w:ascii="Calibri" w:hAnsi="Calibri" w:eastAsia="仿宋" w:cs="仿宋_GB2312"/>
          <w:color w:val="auto"/>
          <w:kern w:val="0"/>
          <w:sz w:val="24"/>
          <w:lang w:val="zh-CN"/>
        </w:rPr>
        <w:t>的中标供应商，将依法采取分包方式履行合同。</w:t>
      </w:r>
      <w:r>
        <w:rPr>
          <w:rFonts w:hint="eastAsia" w:ascii="Calibri" w:hAnsi="Calibri" w:eastAsia="仿宋" w:cs="仿宋_GB2312"/>
          <w:color w:val="auto"/>
          <w:kern w:val="0"/>
          <w:sz w:val="24"/>
          <w:u w:val="single"/>
        </w:rPr>
        <w:t>（供应商名称）</w:t>
      </w:r>
      <w:r>
        <w:rPr>
          <w:rFonts w:hint="eastAsia" w:ascii="Calibri" w:hAnsi="Calibri" w:eastAsia="仿宋" w:cs="仿宋_GB2312"/>
          <w:color w:val="auto"/>
          <w:kern w:val="0"/>
          <w:sz w:val="24"/>
        </w:rPr>
        <w:t>与</w:t>
      </w:r>
      <w:r>
        <w:rPr>
          <w:rFonts w:hint="eastAsia" w:ascii="Calibri" w:hAnsi="Calibri" w:eastAsia="仿宋" w:cs="仿宋_GB2312"/>
          <w:color w:val="auto"/>
          <w:kern w:val="0"/>
          <w:sz w:val="24"/>
          <w:u w:val="single"/>
        </w:rPr>
        <w:t>（所有分包供应商名称）</w:t>
      </w:r>
      <w:r>
        <w:rPr>
          <w:rFonts w:hint="eastAsia" w:ascii="Calibri" w:hAnsi="Calibri" w:eastAsia="仿宋" w:cs="仿宋_GB2312"/>
          <w:color w:val="auto"/>
          <w:kern w:val="0"/>
          <w:sz w:val="24"/>
        </w:rPr>
        <w:t>达成分包意向协议</w:t>
      </w:r>
      <w:r>
        <w:rPr>
          <w:rFonts w:hint="eastAsia" w:ascii="Calibri" w:hAnsi="Calibri" w:eastAsia="仿宋" w:cs="仿宋_GB2312"/>
          <w:color w:val="auto"/>
          <w:kern w:val="0"/>
          <w:sz w:val="24"/>
          <w:lang w:val="zh-CN"/>
        </w:rPr>
        <w:t>。</w:t>
      </w:r>
    </w:p>
    <w:p w14:paraId="7D4932E3">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一、分包标的及数量</w:t>
      </w:r>
    </w:p>
    <w:p w14:paraId="2D1459F7">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rPr>
        <w:t>（供应商名称）</w:t>
      </w:r>
      <w:r>
        <w:rPr>
          <w:rFonts w:hint="eastAsia" w:ascii="Calibri" w:hAnsi="Calibri" w:eastAsia="仿宋" w:cs="仿宋_GB2312"/>
          <w:color w:val="auto"/>
          <w:kern w:val="0"/>
          <w:sz w:val="24"/>
          <w:lang w:val="zh-CN"/>
        </w:rPr>
        <w:t>将</w:t>
      </w:r>
      <w:r>
        <w:rPr>
          <w:rFonts w:ascii="Calibri" w:hAnsi="Calibri" w:eastAsia="仿宋"/>
          <w:color w:val="auto"/>
          <w:u w:val="single"/>
        </w:rPr>
        <w:t xml:space="preserve">   XX</w:t>
      </w:r>
      <w:r>
        <w:rPr>
          <w:rFonts w:hint="eastAsia" w:ascii="Calibri" w:hAnsi="Calibri" w:eastAsia="仿宋"/>
          <w:color w:val="auto"/>
          <w:u w:val="single"/>
        </w:rPr>
        <w:t>工作内容</w:t>
      </w:r>
      <w:r>
        <w:rPr>
          <w:rFonts w:ascii="Calibri" w:hAnsi="Calibri" w:eastAsia="仿宋"/>
          <w:color w:val="auto"/>
          <w:u w:val="single"/>
        </w:rPr>
        <w:t xml:space="preserve">   </w:t>
      </w:r>
      <w:r>
        <w:rPr>
          <w:rFonts w:hint="eastAsia" w:ascii="Calibri" w:hAnsi="Calibri" w:eastAsia="仿宋" w:cs="Arial"/>
          <w:color w:val="auto"/>
          <w:sz w:val="24"/>
        </w:rPr>
        <w:t>分包给</w:t>
      </w:r>
      <w:r>
        <w:rPr>
          <w:rFonts w:hint="eastAsia" w:ascii="Calibri" w:hAnsi="Calibri" w:eastAsia="仿宋" w:cs="仿宋_GB2312"/>
          <w:color w:val="auto"/>
          <w:kern w:val="0"/>
          <w:sz w:val="24"/>
          <w:u w:val="single"/>
        </w:rPr>
        <w:t>（分包供应商1名称）</w:t>
      </w:r>
      <w:r>
        <w:rPr>
          <w:rFonts w:hint="eastAsia" w:ascii="Calibri" w:hAnsi="Calibri" w:eastAsia="仿宋" w:cs="仿宋_GB2312"/>
          <w:color w:val="auto"/>
          <w:kern w:val="0"/>
          <w:sz w:val="24"/>
          <w:lang w:val="zh-CN"/>
        </w:rPr>
        <w:t>，</w:t>
      </w:r>
      <w:r>
        <w:rPr>
          <w:rFonts w:hint="eastAsia" w:ascii="Calibri" w:hAnsi="Calibri" w:eastAsia="仿宋" w:cs="仿宋_GB2312"/>
          <w:color w:val="auto"/>
          <w:kern w:val="0"/>
          <w:sz w:val="24"/>
          <w:u w:val="single"/>
        </w:rPr>
        <w:t>（分包供应商1名称），</w:t>
      </w:r>
      <w:r>
        <w:rPr>
          <w:rFonts w:hint="eastAsia" w:ascii="Calibri" w:hAnsi="Calibri" w:eastAsia="仿宋" w:cs="仿宋_GB2312"/>
          <w:color w:val="auto"/>
          <w:kern w:val="0"/>
          <w:sz w:val="24"/>
          <w:lang w:val="zh-CN"/>
        </w:rPr>
        <w:t>具备承</w:t>
      </w:r>
      <w:r>
        <w:rPr>
          <w:rFonts w:hint="eastAsia" w:ascii="Calibri" w:hAnsi="Calibri" w:eastAsia="仿宋" w:cs="仿宋_GB2312"/>
          <w:color w:val="auto"/>
          <w:kern w:val="0"/>
          <w:sz w:val="24"/>
        </w:rPr>
        <w:t>担</w:t>
      </w:r>
      <w:r>
        <w:rPr>
          <w:rFonts w:ascii="Calibri" w:hAnsi="Calibri" w:eastAsia="仿宋" w:cs="仿宋_GB2312"/>
          <w:color w:val="auto"/>
          <w:kern w:val="0"/>
          <w:sz w:val="24"/>
          <w:u w:val="single"/>
          <w:lang w:val="zh-CN"/>
        </w:rPr>
        <w:t>XX</w:t>
      </w:r>
      <w:r>
        <w:rPr>
          <w:rFonts w:hint="eastAsia" w:ascii="Calibri" w:hAnsi="Calibri" w:eastAsia="仿宋" w:cs="仿宋_GB2312"/>
          <w:color w:val="auto"/>
          <w:kern w:val="0"/>
          <w:sz w:val="24"/>
          <w:u w:val="single"/>
          <w:lang w:val="zh-CN"/>
        </w:rPr>
        <w:t>工作内容</w:t>
      </w:r>
      <w:r>
        <w:rPr>
          <w:rFonts w:hint="eastAsia" w:ascii="Calibri" w:hAnsi="Calibri" w:eastAsia="仿宋" w:cs="仿宋_GB2312"/>
          <w:color w:val="auto"/>
          <w:kern w:val="0"/>
          <w:sz w:val="24"/>
          <w:lang w:val="zh-CN"/>
        </w:rPr>
        <w:t>相应资质条件且不得再次分包；</w:t>
      </w:r>
    </w:p>
    <w:p w14:paraId="24C78C6B">
      <w:pPr>
        <w:snapToGrid w:val="0"/>
        <w:spacing w:line="360" w:lineRule="auto"/>
        <w:ind w:firstLine="480" w:firstLineChars="200"/>
        <w:rPr>
          <w:rFonts w:ascii="Calibri" w:hAnsi="Calibri" w:eastAsia="仿宋"/>
          <w:color w:val="auto"/>
        </w:rPr>
      </w:pPr>
      <w:r>
        <w:rPr>
          <w:rFonts w:hint="eastAsia" w:ascii="Calibri" w:hAnsi="Calibri" w:eastAsia="仿宋" w:cs="仿宋_GB2312"/>
          <w:color w:val="auto"/>
          <w:kern w:val="0"/>
          <w:sz w:val="24"/>
          <w:lang w:val="zh-CN"/>
        </w:rPr>
        <w:t>……</w:t>
      </w:r>
    </w:p>
    <w:p w14:paraId="36E7F380">
      <w:pPr>
        <w:snapToGrid w:val="0"/>
        <w:spacing w:line="360" w:lineRule="auto"/>
        <w:ind w:firstLine="480" w:firstLineChars="200"/>
        <w:rPr>
          <w:rFonts w:ascii="Calibri" w:hAnsi="Calibri" w:eastAsia="仿宋" w:cs="仿宋_GB2312"/>
          <w:color w:val="auto"/>
          <w:kern w:val="0"/>
          <w:sz w:val="24"/>
          <w:lang w:val="zh-CN"/>
        </w:rPr>
      </w:pPr>
    </w:p>
    <w:p w14:paraId="71F4BC1D">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二、分包供应商中小企业合同份额</w:t>
      </w:r>
    </w:p>
    <w:p w14:paraId="239F9C29">
      <w:pPr>
        <w:snapToGrid w:val="0"/>
        <w:spacing w:line="360" w:lineRule="auto"/>
        <w:ind w:firstLine="480" w:firstLineChars="200"/>
        <w:rPr>
          <w:rFonts w:ascii="Calibri" w:hAnsi="Calibri" w:eastAsia="仿宋" w:cs="宋体"/>
          <w:b/>
          <w:color w:val="auto"/>
          <w:kern w:val="0"/>
          <w:sz w:val="24"/>
          <w:lang w:val="zh-CN"/>
        </w:rPr>
      </w:pPr>
      <w:r>
        <w:rPr>
          <w:rFonts w:ascii="Calibri" w:hAnsi="Calibri" w:eastAsia="仿宋" w:cs="宋体"/>
          <w:color w:val="auto"/>
          <w:kern w:val="0"/>
          <w:sz w:val="24"/>
        </w:rPr>
        <w:t>1、</w:t>
      </w:r>
      <w:r>
        <w:rPr>
          <w:rFonts w:hint="eastAsia" w:ascii="Calibri" w:hAnsi="Calibri" w:eastAsia="仿宋" w:cs="宋体"/>
          <w:color w:val="auto"/>
          <w:kern w:val="0"/>
          <w:sz w:val="24"/>
          <w:u w:val="single"/>
        </w:rPr>
        <w:t>（分包供应商X</w:t>
      </w:r>
      <w:r>
        <w:rPr>
          <w:rFonts w:ascii="Calibri" w:hAnsi="Calibri" w:eastAsia="仿宋" w:cs="宋体"/>
          <w:color w:val="auto"/>
          <w:kern w:val="0"/>
          <w:sz w:val="24"/>
          <w:u w:val="single"/>
        </w:rPr>
        <w:t>,</w:t>
      </w:r>
      <w:r>
        <w:rPr>
          <w:rFonts w:hint="eastAsia" w:ascii="Calibri" w:hAnsi="Calibri" w:eastAsia="仿宋" w:cs="宋体"/>
          <w:color w:val="auto"/>
          <w:kern w:val="0"/>
          <w:sz w:val="24"/>
          <w:u w:val="single"/>
        </w:rPr>
        <w:t>……）提供的货物全部由小微企业制造，</w:t>
      </w:r>
      <w:r>
        <w:rPr>
          <w:rFonts w:hint="eastAsia" w:ascii="Calibri" w:hAnsi="Calibri" w:eastAsia="仿宋" w:cs="宋体"/>
          <w:color w:val="auto"/>
          <w:kern w:val="0"/>
          <w:sz w:val="24"/>
        </w:rPr>
        <w:t>其合同份额占到合同总金额</w:t>
      </w:r>
      <w:r>
        <w:rPr>
          <w:rFonts w:hint="eastAsia" w:ascii="Calibri" w:hAnsi="Calibri" w:eastAsia="仿宋" w:cs="宋体"/>
          <w:color w:val="auto"/>
          <w:kern w:val="0"/>
          <w:sz w:val="24"/>
          <w:u w:val="single"/>
        </w:rPr>
        <w:t xml:space="preserve">     </w:t>
      </w:r>
      <w:r>
        <w:rPr>
          <w:rFonts w:hint="eastAsia" w:ascii="Calibri" w:hAnsi="Calibri" w:eastAsia="仿宋" w:cs="宋体"/>
          <w:color w:val="auto"/>
          <w:kern w:val="0"/>
          <w:sz w:val="24"/>
        </w:rPr>
        <w:t>%以上</w:t>
      </w:r>
      <w:r>
        <w:rPr>
          <w:rFonts w:hint="eastAsia" w:ascii="Calibri" w:hAnsi="Calibri" w:eastAsia="仿宋" w:cs="宋体"/>
          <w:color w:val="auto"/>
        </w:rPr>
        <w:t>。</w:t>
      </w:r>
      <w:r>
        <w:rPr>
          <w:rFonts w:hint="eastAsia" w:ascii="Calibri" w:hAnsi="Calibri" w:eastAsia="仿宋"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拟享受以上价格扣除政策的，填写有关内容</w:t>
      </w:r>
      <w:r>
        <w:rPr>
          <w:rFonts w:hint="eastAsia" w:ascii="Calibri" w:hAnsi="Calibri" w:eastAsia="仿宋" w:cs="宋体"/>
          <w:b/>
          <w:color w:val="auto"/>
          <w:sz w:val="24"/>
        </w:rPr>
        <w:t>。</w:t>
      </w:r>
      <w:r>
        <w:rPr>
          <w:rFonts w:hint="eastAsia" w:ascii="Calibri" w:hAnsi="Calibri" w:eastAsia="仿宋" w:cs="宋体"/>
          <w:b/>
          <w:color w:val="auto"/>
          <w:kern w:val="0"/>
          <w:sz w:val="24"/>
          <w:lang w:val="zh-CN"/>
        </w:rPr>
        <w:t>）</w:t>
      </w:r>
    </w:p>
    <w:p w14:paraId="73DDD999">
      <w:pPr>
        <w:spacing w:line="360" w:lineRule="auto"/>
        <w:ind w:firstLine="480" w:firstLineChars="200"/>
        <w:rPr>
          <w:rFonts w:ascii="Calibri" w:hAnsi="Calibri" w:eastAsia="仿宋" w:cs="宋体"/>
          <w:b/>
          <w:bCs/>
          <w:color w:val="auto"/>
          <w:kern w:val="0"/>
          <w:sz w:val="24"/>
          <w:lang w:val="zh-CN"/>
        </w:rPr>
      </w:pPr>
      <w:r>
        <w:rPr>
          <w:rFonts w:hint="eastAsia" w:ascii="Calibri" w:hAnsi="Calibri" w:eastAsia="仿宋" w:cs="宋体"/>
          <w:color w:val="auto"/>
          <w:sz w:val="24"/>
        </w:rPr>
        <w:t>2、中小企业合同金额达到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%，其中小微企业合同金额达到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r>
        <w:rPr>
          <w:rFonts w:hint="eastAsia" w:ascii="Calibri" w:hAnsi="Calibri" w:eastAsia="仿宋" w:cs="宋体"/>
          <w:color w:val="auto"/>
          <w:kern w:val="0"/>
          <w:sz w:val="24"/>
          <w:lang w:val="zh-CN"/>
        </w:rPr>
        <w:t>。</w:t>
      </w:r>
      <w:r>
        <w:rPr>
          <w:rFonts w:hint="eastAsia" w:ascii="Calibri" w:hAnsi="Calibri" w:eastAsia="仿宋" w:cs="宋体"/>
          <w:b/>
          <w:bCs/>
          <w:color w:val="auto"/>
          <w:kern w:val="0"/>
          <w:sz w:val="24"/>
          <w:lang w:val="zh-CN"/>
        </w:rPr>
        <w:t>（</w:t>
      </w:r>
      <w:r>
        <w:rPr>
          <w:rFonts w:hint="eastAsia" w:ascii="Calibri" w:hAnsi="Calibri" w:eastAsia="仿宋" w:cs="宋体"/>
          <w:b/>
          <w:bCs/>
          <w:color w:val="auto"/>
          <w:sz w:val="24"/>
        </w:rPr>
        <w:t>要求合同分包形式参加的项目或采购包，供应商按招标文件第一部分招标公告申请人的资格要求中规定的分包意向协议中中小企业、小微企业合同金额应当达到的比例要求填写。</w:t>
      </w:r>
      <w:r>
        <w:rPr>
          <w:rFonts w:hint="eastAsia" w:ascii="Calibri" w:hAnsi="Calibri" w:eastAsia="仿宋" w:cs="宋体"/>
          <w:b/>
          <w:bCs/>
          <w:color w:val="auto"/>
          <w:kern w:val="0"/>
          <w:sz w:val="24"/>
          <w:lang w:val="zh-CN"/>
        </w:rPr>
        <w:t>）</w:t>
      </w:r>
    </w:p>
    <w:p w14:paraId="30F00EA9">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三、分包工作履行期限、地点、方式</w:t>
      </w:r>
    </w:p>
    <w:p w14:paraId="23D726E5">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5FC39996">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四、质量</w:t>
      </w:r>
    </w:p>
    <w:p w14:paraId="1540EC7C">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3A9A8CCC">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五、价款或者报酬</w:t>
      </w:r>
    </w:p>
    <w:p w14:paraId="5319F9D3">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2EC20DC8">
      <w:pPr>
        <w:snapToGrid w:val="0"/>
        <w:spacing w:line="360" w:lineRule="auto"/>
        <w:ind w:left="573" w:leftChars="273"/>
        <w:rPr>
          <w:rFonts w:ascii="Calibri" w:hAnsi="Calibri" w:eastAsia="仿宋" w:cs="宋体"/>
          <w:color w:val="auto"/>
          <w:kern w:val="0"/>
          <w:sz w:val="24"/>
          <w:lang w:val="zh-CN"/>
        </w:rPr>
      </w:pPr>
      <w:r>
        <w:rPr>
          <w:rFonts w:hint="eastAsia" w:ascii="Calibri" w:hAnsi="Calibri" w:eastAsia="仿宋" w:cs="宋体"/>
          <w:color w:val="auto"/>
          <w:kern w:val="0"/>
          <w:sz w:val="24"/>
          <w:lang w:val="zh-CN"/>
        </w:rPr>
        <w:t>六、违约责任</w:t>
      </w:r>
    </w:p>
    <w:p w14:paraId="6DCDA536">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790CEE99">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七、争议解决的办法</w:t>
      </w:r>
    </w:p>
    <w:p w14:paraId="4BEC45DE">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71954004">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投标人名称（电子签名）：</w:t>
      </w:r>
    </w:p>
    <w:p w14:paraId="55751629">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分包供应商名称(电子签名/公章)：</w:t>
      </w:r>
    </w:p>
    <w:p w14:paraId="11AC9B82">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w:t>
      </w:r>
    </w:p>
    <w:p w14:paraId="227E4161">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1AE087E9">
      <w:pPr>
        <w:snapToGrid w:val="0"/>
        <w:spacing w:line="360" w:lineRule="auto"/>
        <w:ind w:left="5758" w:leftChars="342" w:hanging="5040" w:hangingChars="2100"/>
        <w:rPr>
          <w:rFonts w:ascii="Calibri" w:hAnsi="Calibri" w:eastAsia="仿宋" w:cs="宋体"/>
          <w:color w:val="auto"/>
          <w:sz w:val="24"/>
        </w:rPr>
      </w:pPr>
      <w:r>
        <w:rPr>
          <w:rFonts w:hint="eastAsia" w:ascii="Calibri" w:hAnsi="Calibri" w:eastAsia="仿宋" w:cs="宋体"/>
          <w:color w:val="auto"/>
          <w:sz w:val="24"/>
        </w:rPr>
        <w:t>注：按本格式和要求提供。</w:t>
      </w:r>
    </w:p>
    <w:p w14:paraId="559B9956">
      <w:pPr>
        <w:autoSpaceDE w:val="0"/>
        <w:autoSpaceDN w:val="0"/>
        <w:jc w:val="center"/>
        <w:rPr>
          <w:rFonts w:ascii="Calibri" w:hAnsi="Calibri" w:eastAsia="仿宋" w:cs="宋体"/>
          <w:b/>
          <w:color w:val="auto"/>
          <w:spacing w:val="6"/>
          <w:sz w:val="32"/>
          <w:szCs w:val="32"/>
        </w:rPr>
      </w:pPr>
    </w:p>
    <w:p w14:paraId="2B75E9AB">
      <w:pPr>
        <w:autoSpaceDE w:val="0"/>
        <w:autoSpaceDN w:val="0"/>
        <w:jc w:val="center"/>
        <w:rPr>
          <w:rFonts w:ascii="Calibri" w:hAnsi="Calibri" w:eastAsia="仿宋" w:cs="宋体"/>
          <w:b/>
          <w:color w:val="auto"/>
          <w:spacing w:val="6"/>
          <w:sz w:val="32"/>
          <w:szCs w:val="32"/>
        </w:rPr>
      </w:pPr>
    </w:p>
    <w:p w14:paraId="5CAC9509">
      <w:pPr>
        <w:autoSpaceDE w:val="0"/>
        <w:autoSpaceDN w:val="0"/>
        <w:jc w:val="center"/>
        <w:rPr>
          <w:rFonts w:ascii="Calibri" w:hAnsi="Calibri" w:eastAsia="仿宋" w:cs="宋体"/>
          <w:b/>
          <w:color w:val="auto"/>
          <w:spacing w:val="6"/>
          <w:sz w:val="32"/>
          <w:szCs w:val="32"/>
        </w:rPr>
      </w:pPr>
    </w:p>
    <w:p w14:paraId="242879E9">
      <w:pPr>
        <w:autoSpaceDE w:val="0"/>
        <w:autoSpaceDN w:val="0"/>
        <w:jc w:val="center"/>
        <w:rPr>
          <w:rFonts w:ascii="Calibri" w:hAnsi="Calibri" w:eastAsia="仿宋" w:cs="宋体"/>
          <w:b/>
          <w:color w:val="auto"/>
          <w:spacing w:val="6"/>
          <w:sz w:val="32"/>
          <w:szCs w:val="32"/>
        </w:rPr>
      </w:pPr>
    </w:p>
    <w:p w14:paraId="03FAB942">
      <w:pPr>
        <w:adjustRightInd/>
        <w:jc w:val="left"/>
        <w:rPr>
          <w:rFonts w:ascii="Calibri" w:hAnsi="Calibri" w:eastAsia="仿宋" w:cs="宋体"/>
          <w:b/>
          <w:color w:val="auto"/>
          <w:sz w:val="36"/>
          <w:szCs w:val="20"/>
        </w:rPr>
      </w:pPr>
      <w:r>
        <w:rPr>
          <w:rFonts w:ascii="Calibri" w:hAnsi="Calibri" w:eastAsia="仿宋" w:cs="宋体"/>
          <w:b/>
          <w:color w:val="auto"/>
          <w:sz w:val="36"/>
          <w:szCs w:val="20"/>
        </w:rPr>
        <w:br w:type="page"/>
      </w:r>
    </w:p>
    <w:p w14:paraId="474F301B">
      <w:pPr>
        <w:spacing w:line="360" w:lineRule="auto"/>
        <w:outlineLvl w:val="2"/>
        <w:rPr>
          <w:rFonts w:ascii="Calibri" w:hAnsi="Calibri" w:eastAsia="仿宋"/>
          <w:b/>
          <w:color w:val="auto"/>
          <w:spacing w:val="6"/>
          <w:sz w:val="32"/>
          <w:szCs w:val="32"/>
        </w:rPr>
      </w:pPr>
      <w:r>
        <w:rPr>
          <w:rFonts w:hint="eastAsia" w:ascii="Calibri" w:hAnsi="Calibri" w:eastAsia="仿宋"/>
          <w:b/>
          <w:color w:val="auto"/>
          <w:spacing w:val="6"/>
          <w:sz w:val="32"/>
          <w:szCs w:val="32"/>
        </w:rPr>
        <w:t>附件</w:t>
      </w:r>
      <w:r>
        <w:rPr>
          <w:rFonts w:ascii="Calibri" w:hAnsi="Calibri" w:eastAsia="仿宋"/>
          <w:b/>
          <w:color w:val="auto"/>
          <w:spacing w:val="6"/>
          <w:sz w:val="32"/>
          <w:szCs w:val="32"/>
        </w:rPr>
        <w:t>7</w:t>
      </w:r>
      <w:r>
        <w:rPr>
          <w:rFonts w:hint="eastAsia" w:ascii="Calibri" w:hAnsi="Calibri" w:eastAsia="仿宋"/>
          <w:b/>
          <w:color w:val="auto"/>
          <w:spacing w:val="6"/>
          <w:sz w:val="32"/>
          <w:szCs w:val="32"/>
        </w:rPr>
        <w:t>：中小企业声明函</w:t>
      </w:r>
    </w:p>
    <w:p w14:paraId="53F7E0AB">
      <w:pPr>
        <w:spacing w:line="360" w:lineRule="auto"/>
        <w:jc w:val="center"/>
        <w:rPr>
          <w:rFonts w:ascii="Calibri" w:hAnsi="Calibri" w:eastAsia="仿宋" w:cs="宋体"/>
          <w:color w:val="auto"/>
          <w:sz w:val="24"/>
          <w:u w:val="single"/>
        </w:rPr>
      </w:pPr>
    </w:p>
    <w:p w14:paraId="6765423C">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中小企业声明函（服务）</w:t>
      </w:r>
    </w:p>
    <w:p w14:paraId="4F845B02">
      <w:pPr>
        <w:spacing w:line="360" w:lineRule="auto"/>
        <w:ind w:firstLine="360" w:firstLineChars="150"/>
        <w:jc w:val="left"/>
        <w:rPr>
          <w:rFonts w:ascii="Calibri" w:hAnsi="Calibri" w:eastAsia="仿宋" w:cs="宋体"/>
          <w:color w:val="auto"/>
          <w:sz w:val="24"/>
        </w:rPr>
      </w:pPr>
      <w:bookmarkStart w:id="50" w:name="_Hlk128685516"/>
      <w:r>
        <w:rPr>
          <w:rFonts w:hint="eastAsia" w:ascii="Calibri" w:hAnsi="Calibri" w:eastAsia="仿宋" w:cs="宋体"/>
          <w:color w:val="auto"/>
          <w:sz w:val="24"/>
        </w:rPr>
        <w:t>本公司（联合体）郑重声明，根据《政府采购促进中小企业发展管理办法》（财库﹝2020﹞46 号）的规定，本公司（联合体）参加</w:t>
      </w:r>
      <w:r>
        <w:rPr>
          <w:rFonts w:hint="eastAsia" w:ascii="Calibri" w:hAnsi="Calibri" w:eastAsia="仿宋" w:cs="宋体"/>
          <w:color w:val="auto"/>
          <w:sz w:val="24"/>
          <w:u w:val="single"/>
        </w:rPr>
        <w:t xml:space="preserve"> 浙江省测绘科学技术研究院 </w:t>
      </w:r>
      <w:r>
        <w:rPr>
          <w:rFonts w:hint="eastAsia" w:ascii="Calibri" w:hAnsi="Calibri" w:eastAsia="仿宋" w:cs="宋体"/>
          <w:color w:val="auto"/>
          <w:sz w:val="24"/>
        </w:rPr>
        <w:t>的</w:t>
      </w:r>
      <w:r>
        <w:rPr>
          <w:rFonts w:hint="eastAsia" w:ascii="Calibri" w:hAnsi="Calibri" w:eastAsia="仿宋" w:cs="宋体"/>
          <w:color w:val="auto"/>
          <w:sz w:val="24"/>
          <w:u w:val="single"/>
        </w:rPr>
        <w:t xml:space="preserve"> 浙江省平原区域DEM精化生产部分工序协作服务 </w:t>
      </w:r>
      <w:r>
        <w:rPr>
          <w:rFonts w:hint="eastAsia" w:ascii="Calibri" w:hAnsi="Calibri" w:eastAsia="仿宋" w:cs="宋体"/>
          <w:color w:val="auto"/>
          <w:sz w:val="24"/>
        </w:rPr>
        <w:t>采购活动，服务全部由符合政策要求的中小企业承接。相关企业（含联合体中的中小企业、签订分包意向协议的中小企业）的具体情况如下：</w:t>
      </w:r>
    </w:p>
    <w:p w14:paraId="533778E9">
      <w:pPr>
        <w:spacing w:line="360" w:lineRule="auto"/>
        <w:ind w:firstLine="480" w:firstLineChars="200"/>
        <w:jc w:val="left"/>
        <w:rPr>
          <w:rFonts w:ascii="Calibri" w:hAnsi="Calibri" w:eastAsia="仿宋"/>
          <w:color w:val="auto"/>
          <w:sz w:val="24"/>
        </w:rPr>
      </w:pPr>
      <w:r>
        <w:rPr>
          <w:rFonts w:ascii="Calibri" w:hAnsi="Calibri" w:eastAsia="仿宋"/>
          <w:color w:val="auto"/>
          <w:sz w:val="24"/>
        </w:rPr>
        <w:t>1.</w:t>
      </w:r>
      <w:r>
        <w:rPr>
          <w:rFonts w:ascii="Calibri" w:hAnsi="Calibri" w:eastAsia="仿宋"/>
          <w:color w:val="auto"/>
        </w:rPr>
        <w:t xml:space="preserve"> </w:t>
      </w:r>
      <w:r>
        <w:rPr>
          <w:rFonts w:hint="eastAsia" w:ascii="Calibri" w:hAnsi="Calibri" w:eastAsia="仿宋"/>
          <w:color w:val="auto"/>
          <w:sz w:val="24"/>
          <w:u w:val="single"/>
        </w:rPr>
        <w:t xml:space="preserve">浙江省平原区域DEM精化生产部分工序协作服务 </w:t>
      </w:r>
      <w:r>
        <w:rPr>
          <w:rFonts w:hint="eastAsia" w:ascii="Calibri" w:hAnsi="Calibri" w:eastAsia="仿宋"/>
          <w:color w:val="auto"/>
          <w:sz w:val="24"/>
        </w:rPr>
        <w:t>，属于</w:t>
      </w:r>
      <w:r>
        <w:rPr>
          <w:rFonts w:ascii="Calibri" w:hAnsi="Calibri" w:eastAsia="仿宋"/>
          <w:color w:val="auto"/>
          <w:sz w:val="24"/>
          <w:u w:val="single"/>
        </w:rPr>
        <w:t xml:space="preserve"> </w:t>
      </w:r>
      <w:r>
        <w:rPr>
          <w:rFonts w:hint="eastAsia" w:ascii="Calibri" w:hAnsi="Calibri" w:eastAsia="仿宋"/>
          <w:color w:val="auto"/>
          <w:sz w:val="24"/>
          <w:u w:val="single"/>
        </w:rPr>
        <w:t>其他未列明行业</w:t>
      </w:r>
      <w:r>
        <w:rPr>
          <w:rFonts w:ascii="Calibri" w:hAnsi="Calibri" w:eastAsia="仿宋"/>
          <w:color w:val="auto"/>
          <w:sz w:val="24"/>
          <w:u w:val="single"/>
        </w:rPr>
        <w:t xml:space="preserve"> </w:t>
      </w:r>
      <w:r>
        <w:rPr>
          <w:rFonts w:ascii="Calibri" w:hAnsi="Calibri" w:eastAsia="仿宋"/>
          <w:color w:val="auto"/>
          <w:sz w:val="24"/>
        </w:rPr>
        <w:t xml:space="preserve">；承建（承接）企业为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ascii="Calibri" w:hAnsi="Calibri" w:eastAsia="仿宋"/>
          <w:color w:val="auto"/>
          <w:sz w:val="24"/>
          <w:u w:val="single"/>
        </w:rPr>
        <w:t xml:space="preserve">   </w:t>
      </w:r>
      <w:r>
        <w:rPr>
          <w:rFonts w:hint="eastAsia" w:ascii="Calibri" w:hAnsi="Calibri" w:eastAsia="仿宋"/>
          <w:color w:val="auto"/>
          <w:sz w:val="24"/>
        </w:rPr>
        <w:t>人，营业收入为</w:t>
      </w:r>
      <w:r>
        <w:rPr>
          <w:rFonts w:ascii="Calibri" w:hAnsi="Calibri" w:eastAsia="仿宋"/>
          <w:color w:val="auto"/>
          <w:sz w:val="24"/>
          <w:u w:val="single"/>
        </w:rPr>
        <w:t xml:space="preserve">  </w:t>
      </w:r>
      <w:r>
        <w:rPr>
          <w:rFonts w:hint="eastAsia" w:ascii="Calibri" w:hAnsi="Calibri" w:eastAsia="仿宋"/>
          <w:color w:val="auto"/>
          <w:sz w:val="24"/>
        </w:rPr>
        <w:t>万元，资产总额为</w:t>
      </w:r>
      <w:r>
        <w:rPr>
          <w:rFonts w:ascii="Calibri" w:hAnsi="Calibri" w:eastAsia="仿宋"/>
          <w:color w:val="auto"/>
          <w:sz w:val="24"/>
          <w:u w:val="single"/>
        </w:rPr>
        <w:t xml:space="preserve">   </w:t>
      </w:r>
      <w:r>
        <w:rPr>
          <w:rFonts w:hint="eastAsia" w:ascii="Calibri" w:hAnsi="Calibri" w:eastAsia="仿宋"/>
          <w:color w:val="auto"/>
          <w:sz w:val="24"/>
        </w:rPr>
        <w:t>万元属于</w:t>
      </w:r>
      <w:r>
        <w:rPr>
          <w:rFonts w:ascii="Calibri" w:hAnsi="Calibri" w:eastAsia="仿宋"/>
          <w:color w:val="auto"/>
          <w:sz w:val="24"/>
          <w:u w:val="single"/>
        </w:rPr>
        <w:t xml:space="preserve"> </w:t>
      </w:r>
      <w:ins w:id="0" w:author="漫漫" w:date="2025-04-18T23:18:23Z">
        <w:r>
          <w:rPr>
            <w:rFonts w:hint="eastAsia" w:ascii="Calibri" w:hAnsi="Calibri" w:eastAsia="仿宋"/>
            <w:color w:val="auto"/>
            <w:sz w:val="24"/>
            <w:u w:val="single"/>
            <w:lang w:val="en-US" w:eastAsia="zh-CN"/>
          </w:rPr>
          <w:t xml:space="preserve">     </w:t>
        </w:r>
      </w:ins>
      <w:ins w:id="1" w:author="漫漫" w:date="2025-04-18T23:18:24Z">
        <w:r>
          <w:rPr>
            <w:rFonts w:hint="eastAsia" w:ascii="Calibri" w:hAnsi="Calibri" w:eastAsia="仿宋"/>
            <w:color w:val="auto"/>
            <w:sz w:val="24"/>
            <w:u w:val="single"/>
            <w:lang w:val="en-US" w:eastAsia="zh-CN"/>
          </w:rPr>
          <w:t xml:space="preserve">   </w:t>
        </w:r>
      </w:ins>
      <w:bookmarkStart w:id="57" w:name="_GoBack"/>
      <w:bookmarkEnd w:id="57"/>
      <w:r>
        <w:rPr>
          <w:rFonts w:ascii="Calibri" w:hAnsi="Calibri" w:eastAsia="仿宋"/>
          <w:color w:val="auto"/>
          <w:sz w:val="24"/>
          <w:u w:val="single"/>
        </w:rPr>
        <w:t xml:space="preserve">（中型企业、小型企业、微型企业） </w:t>
      </w:r>
      <w:r>
        <w:rPr>
          <w:rFonts w:hint="eastAsia" w:ascii="Calibri" w:hAnsi="Calibri" w:eastAsia="仿宋"/>
          <w:color w:val="auto"/>
          <w:sz w:val="24"/>
        </w:rPr>
        <w:t>；</w:t>
      </w:r>
    </w:p>
    <w:p w14:paraId="0CA276C3">
      <w:pPr>
        <w:spacing w:line="360" w:lineRule="auto"/>
        <w:ind w:firstLine="480" w:firstLineChars="200"/>
        <w:jc w:val="left"/>
        <w:rPr>
          <w:rFonts w:ascii="Calibri" w:hAnsi="Calibri" w:eastAsia="仿宋"/>
          <w:color w:val="auto"/>
          <w:sz w:val="24"/>
        </w:rPr>
      </w:pPr>
      <w:r>
        <w:rPr>
          <w:rFonts w:ascii="Calibri" w:hAnsi="Calibri" w:eastAsia="仿宋"/>
          <w:color w:val="auto"/>
          <w:sz w:val="24"/>
        </w:rPr>
        <w:t>2.</w:t>
      </w:r>
      <w:r>
        <w:rPr>
          <w:rFonts w:ascii="Calibri" w:hAnsi="Calibri" w:eastAsia="仿宋"/>
          <w:color w:val="auto"/>
        </w:rPr>
        <w:t xml:space="preserve"> </w:t>
      </w:r>
      <w:r>
        <w:rPr>
          <w:rFonts w:hint="eastAsia" w:ascii="Calibri" w:hAnsi="Calibri" w:eastAsia="仿宋"/>
          <w:color w:val="auto"/>
          <w:sz w:val="24"/>
          <w:u w:val="single"/>
        </w:rPr>
        <w:t>（标的名称）</w:t>
      </w:r>
      <w:r>
        <w:rPr>
          <w:rFonts w:hint="eastAsia" w:ascii="Calibri" w:hAnsi="Calibri" w:eastAsia="仿宋"/>
          <w:color w:val="auto"/>
          <w:sz w:val="24"/>
        </w:rPr>
        <w:t>，属于</w:t>
      </w:r>
      <w:r>
        <w:rPr>
          <w:rFonts w:ascii="Calibri" w:hAnsi="Calibri" w:eastAsia="仿宋"/>
          <w:color w:val="auto"/>
          <w:sz w:val="24"/>
        </w:rPr>
        <w:t xml:space="preserve"> </w:t>
      </w:r>
      <w:r>
        <w:rPr>
          <w:rFonts w:hint="eastAsia" w:ascii="Calibri" w:hAnsi="Calibri" w:eastAsia="仿宋"/>
          <w:color w:val="auto"/>
          <w:sz w:val="24"/>
          <w:u w:val="single"/>
        </w:rPr>
        <w:t>（采购文件中明确的所属行业）</w:t>
      </w:r>
      <w:r>
        <w:rPr>
          <w:rFonts w:ascii="Calibri" w:hAnsi="Calibri" w:eastAsia="仿宋"/>
          <w:color w:val="auto"/>
          <w:sz w:val="24"/>
        </w:rPr>
        <w:t xml:space="preserve"> ；承建（承接）企业为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ascii="Calibri" w:hAnsi="Calibri" w:eastAsia="仿宋"/>
          <w:color w:val="auto"/>
          <w:sz w:val="24"/>
          <w:u w:val="single"/>
        </w:rPr>
        <w:t xml:space="preserve">   </w:t>
      </w:r>
      <w:r>
        <w:rPr>
          <w:rFonts w:hint="eastAsia" w:ascii="Calibri" w:hAnsi="Calibri" w:eastAsia="仿宋"/>
          <w:color w:val="auto"/>
          <w:sz w:val="24"/>
        </w:rPr>
        <w:t>人，营业收入为</w:t>
      </w:r>
      <w:r>
        <w:rPr>
          <w:rFonts w:ascii="Calibri" w:hAnsi="Calibri" w:eastAsia="仿宋"/>
          <w:color w:val="auto"/>
          <w:sz w:val="24"/>
          <w:u w:val="single"/>
        </w:rPr>
        <w:t xml:space="preserve">  </w:t>
      </w:r>
      <w:r>
        <w:rPr>
          <w:rFonts w:hint="eastAsia" w:ascii="Calibri" w:hAnsi="Calibri" w:eastAsia="仿宋"/>
          <w:color w:val="auto"/>
          <w:sz w:val="24"/>
        </w:rPr>
        <w:t>万元，资产总额为</w:t>
      </w:r>
      <w:r>
        <w:rPr>
          <w:rFonts w:ascii="Calibri" w:hAnsi="Calibri" w:eastAsia="仿宋"/>
          <w:color w:val="auto"/>
          <w:sz w:val="24"/>
          <w:u w:val="single"/>
        </w:rPr>
        <w:t xml:space="preserve">   </w:t>
      </w:r>
      <w:r>
        <w:rPr>
          <w:rFonts w:hint="eastAsia" w:ascii="Calibri" w:hAnsi="Calibri" w:eastAsia="仿宋"/>
          <w:color w:val="auto"/>
          <w:sz w:val="24"/>
        </w:rPr>
        <w:t>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44258AD4">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w:t>
      </w:r>
    </w:p>
    <w:p w14:paraId="10BEE5ED">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以上企业，不属于大企业的分支机构，不存在控股股东为大企业的情形，也不存在与大企业的负责人为同一人的情形。</w:t>
      </w:r>
    </w:p>
    <w:p w14:paraId="0EB35815">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本企业对上述声明内容的真实性负责。如有虚假，将依法承担相应责任。</w:t>
      </w:r>
    </w:p>
    <w:bookmarkEnd w:id="50"/>
    <w:p w14:paraId="179A36A2">
      <w:pPr>
        <w:spacing w:line="360" w:lineRule="auto"/>
        <w:ind w:left="4200" w:leftChars="2000"/>
        <w:rPr>
          <w:rFonts w:ascii="Calibri" w:hAnsi="Calibri" w:eastAsia="仿宋"/>
          <w:color w:val="auto"/>
          <w:sz w:val="24"/>
        </w:rPr>
      </w:pPr>
      <w:r>
        <w:rPr>
          <w:rFonts w:hint="eastAsia" w:ascii="Calibri" w:hAnsi="Calibri" w:eastAsia="仿宋" w:cs="仿宋_GB2312"/>
          <w:color w:val="auto"/>
          <w:sz w:val="24"/>
        </w:rPr>
        <w:t>供应商</w:t>
      </w:r>
      <w:r>
        <w:rPr>
          <w:rFonts w:hint="eastAsia" w:ascii="Calibri" w:hAnsi="Calibri" w:eastAsia="仿宋"/>
          <w:color w:val="auto"/>
          <w:sz w:val="24"/>
        </w:rPr>
        <w:t>名称（</w:t>
      </w:r>
      <w:r>
        <w:rPr>
          <w:rFonts w:hint="eastAsia" w:ascii="Calibri" w:hAnsi="Calibri" w:eastAsia="仿宋" w:cs="仿宋_GB2312"/>
          <w:color w:val="auto"/>
          <w:sz w:val="24"/>
        </w:rPr>
        <w:t>电子签名</w:t>
      </w:r>
      <w:r>
        <w:rPr>
          <w:rFonts w:hint="eastAsia" w:ascii="Calibri" w:hAnsi="Calibri" w:eastAsia="仿宋"/>
          <w:color w:val="auto"/>
          <w:sz w:val="24"/>
        </w:rPr>
        <w:t>）：</w:t>
      </w:r>
    </w:p>
    <w:p w14:paraId="2D60E314">
      <w:pPr>
        <w:spacing w:line="360" w:lineRule="auto"/>
        <w:ind w:left="4200" w:leftChars="2000"/>
        <w:rPr>
          <w:rFonts w:ascii="Calibri" w:hAnsi="Calibri" w:eastAsia="仿宋"/>
          <w:color w:val="auto"/>
          <w:sz w:val="24"/>
        </w:rPr>
      </w:pPr>
      <w:r>
        <w:rPr>
          <w:rFonts w:hint="eastAsia" w:ascii="Calibri" w:hAnsi="Calibri" w:eastAsia="仿宋"/>
          <w:color w:val="auto"/>
          <w:sz w:val="24"/>
        </w:rPr>
        <w:t>日期：</w:t>
      </w:r>
    </w:p>
    <w:p w14:paraId="713A8E36">
      <w:pPr>
        <w:spacing w:line="360" w:lineRule="auto"/>
        <w:ind w:right="420"/>
        <w:rPr>
          <w:rFonts w:ascii="Calibri" w:hAnsi="Calibri" w:eastAsia="仿宋" w:cs="宋体"/>
          <w:color w:val="auto"/>
          <w:sz w:val="24"/>
        </w:rPr>
      </w:pPr>
    </w:p>
    <w:p w14:paraId="4F3B1B02">
      <w:pPr>
        <w:spacing w:line="360" w:lineRule="auto"/>
        <w:ind w:right="420" w:firstLine="480" w:firstLineChars="200"/>
        <w:rPr>
          <w:rFonts w:ascii="Calibri" w:hAnsi="Calibri" w:eastAsia="仿宋" w:cs="宋体"/>
          <w:color w:val="auto"/>
          <w:sz w:val="24"/>
        </w:rPr>
      </w:pPr>
      <w:r>
        <w:rPr>
          <w:rFonts w:hint="eastAsia" w:ascii="Calibri" w:hAnsi="Calibri" w:eastAsia="仿宋" w:cs="宋体"/>
          <w:color w:val="auto"/>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58FD956A">
      <w:pPr>
        <w:spacing w:line="360" w:lineRule="auto"/>
        <w:rPr>
          <w:color w:val="auto"/>
        </w:rPr>
      </w:pPr>
    </w:p>
    <w:p w14:paraId="2997E172">
      <w:pPr>
        <w:spacing w:line="360" w:lineRule="auto"/>
        <w:rPr>
          <w:color w:val="auto"/>
        </w:rPr>
        <w:sectPr>
          <w:headerReference r:id="rId6" w:type="first"/>
          <w:footerReference r:id="rId9" w:type="first"/>
          <w:headerReference r:id="rId5" w:type="default"/>
          <w:footerReference r:id="rId7" w:type="default"/>
          <w:footerReference r:id="rId8" w:type="even"/>
          <w:pgSz w:w="11906" w:h="16838"/>
          <w:pgMar w:top="1418" w:right="1418" w:bottom="1418" w:left="1418" w:header="851" w:footer="992" w:gutter="0"/>
          <w:pgBorders>
            <w:top w:val="none" w:sz="0" w:space="0"/>
            <w:left w:val="none" w:sz="0" w:space="0"/>
            <w:bottom w:val="none" w:sz="0" w:space="0"/>
            <w:right w:val="none" w:sz="0" w:space="0"/>
          </w:pgBorders>
          <w:cols w:space="720" w:num="1"/>
          <w:docGrid w:linePitch="312" w:charSpace="0"/>
        </w:sectPr>
      </w:pPr>
    </w:p>
    <w:p w14:paraId="53A39FD3">
      <w:pPr>
        <w:jc w:val="center"/>
        <w:rPr>
          <w:rFonts w:ascii="Calibri" w:hAnsi="Calibri" w:eastAsia="仿宋" w:cs="宋体"/>
          <w:color w:val="auto"/>
          <w:sz w:val="24"/>
        </w:rPr>
        <w:sectPr>
          <w:headerReference r:id="rId10" w:type="default"/>
          <w:pgSz w:w="16838" w:h="11906" w:orient="landscape"/>
          <w:pgMar w:top="1418" w:right="1418" w:bottom="1418" w:left="1418" w:header="851" w:footer="992" w:gutter="0"/>
          <w:pgBorders>
            <w:top w:val="none" w:sz="0" w:space="0"/>
            <w:left w:val="none" w:sz="0" w:space="0"/>
            <w:bottom w:val="none" w:sz="0" w:space="0"/>
            <w:right w:val="none" w:sz="0" w:space="0"/>
          </w:pgBorders>
          <w:cols w:space="720" w:num="1"/>
          <w:docGrid w:linePitch="312" w:charSpace="0"/>
        </w:sectPr>
      </w:pPr>
      <w:r>
        <w:rPr>
          <w:rFonts w:ascii="Calibri" w:hAnsi="Calibri" w:eastAsia="仿宋"/>
          <w:color w:val="auto"/>
        </w:rPr>
        <w:drawing>
          <wp:inline distT="0" distB="0" distL="0" distR="0">
            <wp:extent cx="8790940" cy="568071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3" cstate="print">
                      <a:extLst>
                        <a:ext uri="{28A0092B-C50C-407E-A947-70E740481C1C}">
                          <a14:useLocalDpi xmlns:a14="http://schemas.microsoft.com/office/drawing/2010/main" val="0"/>
                        </a:ext>
                      </a:extLst>
                    </a:blip>
                    <a:srcRect t="5169" b="3447"/>
                    <a:stretch>
                      <a:fillRect/>
                    </a:stretch>
                  </pic:blipFill>
                  <pic:spPr>
                    <a:xfrm>
                      <a:off x="0" y="0"/>
                      <a:ext cx="8791200" cy="5680800"/>
                    </a:xfrm>
                    <a:prstGeom prst="rect">
                      <a:avLst/>
                    </a:prstGeom>
                    <a:noFill/>
                    <a:ln>
                      <a:noFill/>
                    </a:ln>
                  </pic:spPr>
                </pic:pic>
              </a:graphicData>
            </a:graphic>
          </wp:inline>
        </w:drawing>
      </w:r>
    </w:p>
    <w:p w14:paraId="3264C19B">
      <w:pPr>
        <w:spacing w:line="360" w:lineRule="auto"/>
        <w:outlineLvl w:val="2"/>
        <w:rPr>
          <w:rFonts w:ascii="Calibri" w:hAnsi="Calibri" w:eastAsia="仿宋"/>
          <w:b/>
          <w:color w:val="auto"/>
          <w:spacing w:val="6"/>
          <w:sz w:val="32"/>
          <w:szCs w:val="32"/>
        </w:rPr>
      </w:pPr>
      <w:bookmarkStart w:id="51" w:name="_Toc169"/>
      <w:bookmarkStart w:id="52" w:name="_Toc17998"/>
      <w:r>
        <w:rPr>
          <w:rFonts w:hint="eastAsia" w:ascii="Calibri" w:hAnsi="Calibri" w:eastAsia="仿宋"/>
          <w:b/>
          <w:color w:val="auto"/>
          <w:spacing w:val="6"/>
          <w:sz w:val="32"/>
          <w:szCs w:val="32"/>
        </w:rPr>
        <w:t>附件</w:t>
      </w:r>
      <w:r>
        <w:rPr>
          <w:rFonts w:ascii="Calibri" w:hAnsi="Calibri" w:eastAsia="仿宋"/>
          <w:b/>
          <w:color w:val="auto"/>
          <w:spacing w:val="6"/>
          <w:sz w:val="32"/>
          <w:szCs w:val="32"/>
        </w:rPr>
        <w:t>8</w:t>
      </w:r>
      <w:r>
        <w:rPr>
          <w:rFonts w:hint="eastAsia" w:ascii="Calibri" w:hAnsi="Calibri" w:eastAsia="仿宋"/>
          <w:b/>
          <w:color w:val="auto"/>
          <w:spacing w:val="6"/>
          <w:sz w:val="32"/>
          <w:szCs w:val="32"/>
        </w:rPr>
        <w:t>：样品（演示）授权委托书</w:t>
      </w:r>
    </w:p>
    <w:p w14:paraId="4500B649">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样品（演示）授权委托书</w:t>
      </w:r>
      <w:bookmarkEnd w:id="51"/>
      <w:bookmarkEnd w:id="52"/>
    </w:p>
    <w:p w14:paraId="477023F7">
      <w:pPr>
        <w:spacing w:line="360" w:lineRule="auto"/>
        <w:jc w:val="left"/>
        <w:rPr>
          <w:rFonts w:ascii="Calibri" w:hAnsi="Calibri" w:eastAsia="仿宋"/>
          <w:color w:val="auto"/>
          <w:sz w:val="24"/>
          <w:szCs w:val="20"/>
        </w:rPr>
      </w:pPr>
    </w:p>
    <w:p w14:paraId="438F432F">
      <w:pPr>
        <w:snapToGrid w:val="0"/>
        <w:spacing w:line="360" w:lineRule="auto"/>
        <w:rPr>
          <w:rFonts w:ascii="Calibri" w:hAnsi="Calibri" w:eastAsia="仿宋"/>
          <w:color w:val="auto"/>
          <w:sz w:val="24"/>
        </w:rPr>
      </w:pPr>
      <w:r>
        <w:rPr>
          <w:rFonts w:hint="eastAsia" w:ascii="Calibri" w:hAnsi="Calibri" w:eastAsia="仿宋" w:cs="宋体"/>
          <w:color w:val="auto"/>
          <w:sz w:val="24"/>
        </w:rPr>
        <w:t>浙江省测绘科学技术研究院、浙江省成套工程有限公司</w:t>
      </w:r>
      <w:r>
        <w:rPr>
          <w:rFonts w:hint="eastAsia" w:ascii="Calibri" w:hAnsi="Calibri" w:eastAsia="仿宋" w:cs="宋体"/>
          <w:color w:val="auto"/>
          <w:kern w:val="0"/>
          <w:sz w:val="24"/>
          <w:lang w:val="zh-CN"/>
        </w:rPr>
        <w:t>：</w:t>
      </w:r>
    </w:p>
    <w:p w14:paraId="2D01247E">
      <w:pPr>
        <w:snapToGrid w:val="0"/>
        <w:spacing w:line="360" w:lineRule="auto"/>
        <w:ind w:firstLine="576"/>
        <w:rPr>
          <w:rFonts w:ascii="Calibri" w:hAnsi="Calibri" w:eastAsia="仿宋" w:cs="宋体"/>
          <w:color w:val="auto"/>
          <w:kern w:val="0"/>
          <w:sz w:val="24"/>
        </w:rPr>
      </w:pPr>
    </w:p>
    <w:p w14:paraId="4D31625F">
      <w:pPr>
        <w:snapToGrid w:val="0"/>
        <w:spacing w:line="360" w:lineRule="auto"/>
        <w:ind w:firstLine="576"/>
        <w:rPr>
          <w:rFonts w:ascii="Calibri" w:hAnsi="Calibri" w:eastAsia="仿宋" w:cs="宋体"/>
          <w:color w:val="auto"/>
          <w:kern w:val="0"/>
          <w:sz w:val="24"/>
        </w:rPr>
      </w:pPr>
      <w:r>
        <w:rPr>
          <w:rFonts w:hint="eastAsia" w:ascii="Calibri" w:hAnsi="Calibri" w:eastAsia="仿宋" w:cs="宋体"/>
          <w:color w:val="auto"/>
          <w:kern w:val="0"/>
          <w:sz w:val="24"/>
        </w:rPr>
        <w:t>现</w:t>
      </w:r>
      <w:r>
        <w:rPr>
          <w:rFonts w:hint="eastAsia" w:ascii="Calibri" w:hAnsi="Calibri" w:eastAsia="仿宋" w:cs="宋体"/>
          <w:color w:val="auto"/>
          <w:kern w:val="0"/>
          <w:sz w:val="24"/>
          <w:lang w:val="zh-CN"/>
        </w:rPr>
        <w:t>委托</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（姓名）</w:t>
      </w:r>
      <w:r>
        <w:rPr>
          <w:rFonts w:hint="eastAsia" w:ascii="Calibri" w:hAnsi="Calibri" w:eastAsia="仿宋"/>
          <w:color w:val="auto"/>
          <w:sz w:val="24"/>
        </w:rPr>
        <w:t>先生/女士</w:t>
      </w:r>
      <w:r>
        <w:rPr>
          <w:rFonts w:hint="eastAsia" w:ascii="Calibri" w:hAnsi="Calibri" w:eastAsia="仿宋" w:cs="宋体"/>
          <w:color w:val="auto"/>
          <w:kern w:val="0"/>
          <w:sz w:val="24"/>
          <w:lang w:val="zh-CN"/>
        </w:rPr>
        <w:t>（身份证号码：</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，手机：</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），以我方名义前来递交</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sz w:val="24"/>
          <w:u w:val="single"/>
        </w:rPr>
        <w:t xml:space="preserve">浙江省平原区域DEM精化生产部分工序协作服务  </w:t>
      </w:r>
      <w:r>
        <w:rPr>
          <w:rFonts w:hint="eastAsia" w:ascii="Calibri" w:hAnsi="Calibri" w:eastAsia="仿宋" w:cs="宋体"/>
          <w:color w:val="auto"/>
          <w:sz w:val="24"/>
        </w:rPr>
        <w:t>【项目编号：</w:t>
      </w:r>
      <w:r>
        <w:rPr>
          <w:rFonts w:hint="eastAsia" w:ascii="Calibri" w:hAnsi="Calibri" w:eastAsia="仿宋" w:cs="宋体"/>
          <w:color w:val="auto"/>
          <w:sz w:val="24"/>
          <w:u w:val="single"/>
        </w:rPr>
        <w:t>ZJCT8-CHYJY202522</w:t>
      </w:r>
      <w:r>
        <w:rPr>
          <w:rFonts w:hint="eastAsia" w:ascii="Calibri" w:hAnsi="Calibri" w:eastAsia="仿宋" w:cs="宋体"/>
          <w:color w:val="auto"/>
          <w:sz w:val="24"/>
        </w:rPr>
        <w:t>】</w:t>
      </w:r>
      <w:r>
        <w:rPr>
          <w:rFonts w:hint="eastAsia" w:ascii="Calibri" w:hAnsi="Calibri" w:eastAsia="仿宋" w:cs="宋体"/>
          <w:color w:val="auto"/>
          <w:kern w:val="0"/>
          <w:sz w:val="24"/>
          <w:lang w:val="zh-CN"/>
        </w:rPr>
        <w:t>（标项号（如有）：</w:t>
      </w:r>
      <w:r>
        <w:rPr>
          <w:rFonts w:hint="eastAsia" w:ascii="Calibri" w:hAnsi="Calibri" w:eastAsia="仿宋" w:cs="宋体"/>
          <w:color w:val="auto"/>
          <w:kern w:val="0"/>
          <w:sz w:val="24"/>
          <w:u w:val="single"/>
          <w:lang w:val="zh-CN"/>
        </w:rPr>
        <w:t xml:space="preserve"> </w:t>
      </w:r>
      <w:r>
        <w:rPr>
          <w:rFonts w:ascii="Calibri" w:hAnsi="Calibri" w:eastAsia="仿宋" w:cs="宋体"/>
          <w:color w:val="auto"/>
          <w:kern w:val="0"/>
          <w:sz w:val="24"/>
          <w:u w:val="single"/>
          <w:lang w:val="zh-CN"/>
        </w:rPr>
        <w:t xml:space="preserve"> </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）投标样品或参加演示，并全权负责标后取回样品等其他处理事宜。</w:t>
      </w:r>
    </w:p>
    <w:p w14:paraId="782F0D00">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特此告知。</w:t>
      </w:r>
    </w:p>
    <w:p w14:paraId="749C572C">
      <w:pPr>
        <w:spacing w:line="360" w:lineRule="auto"/>
        <w:jc w:val="left"/>
        <w:rPr>
          <w:rFonts w:ascii="Calibri" w:hAnsi="Calibri" w:eastAsia="仿宋"/>
          <w:color w:val="auto"/>
          <w:sz w:val="24"/>
        </w:rPr>
      </w:pPr>
    </w:p>
    <w:p w14:paraId="02732F6B">
      <w:pPr>
        <w:spacing w:line="360" w:lineRule="auto"/>
        <w:jc w:val="left"/>
        <w:rPr>
          <w:rFonts w:ascii="Calibri" w:hAnsi="Calibri" w:eastAsia="仿宋"/>
          <w:color w:val="auto"/>
          <w:sz w:val="24"/>
        </w:rPr>
      </w:pPr>
    </w:p>
    <w:p w14:paraId="2E427BD8">
      <w:pPr>
        <w:spacing w:line="360" w:lineRule="auto"/>
        <w:ind w:right="1260" w:rightChars="600"/>
        <w:jc w:val="right"/>
        <w:rPr>
          <w:rFonts w:ascii="Calibri" w:hAnsi="Calibri" w:eastAsia="仿宋"/>
          <w:color w:val="auto"/>
          <w:sz w:val="24"/>
        </w:rPr>
      </w:pPr>
      <w:r>
        <w:rPr>
          <w:rFonts w:hint="eastAsia" w:ascii="Calibri" w:hAnsi="Calibri" w:eastAsia="仿宋"/>
          <w:color w:val="auto"/>
          <w:sz w:val="24"/>
        </w:rPr>
        <w:t>供应商名称（公章）：</w:t>
      </w:r>
    </w:p>
    <w:p w14:paraId="14232C6F">
      <w:pPr>
        <w:spacing w:line="360" w:lineRule="auto"/>
        <w:ind w:right="1260" w:rightChars="600"/>
        <w:jc w:val="right"/>
        <w:rPr>
          <w:rFonts w:ascii="Calibri" w:hAnsi="Calibri" w:eastAsia="仿宋"/>
          <w:color w:val="auto"/>
          <w:sz w:val="24"/>
        </w:rPr>
      </w:pPr>
      <w:r>
        <w:rPr>
          <w:rFonts w:hint="eastAsia" w:ascii="Calibri" w:hAnsi="Calibri" w:eastAsia="仿宋"/>
          <w:color w:val="auto"/>
          <w:sz w:val="24"/>
        </w:rPr>
        <w:t>签发日期：  年  月   日</w:t>
      </w:r>
    </w:p>
    <w:p w14:paraId="340B5E57">
      <w:pPr>
        <w:spacing w:line="360" w:lineRule="auto"/>
        <w:jc w:val="left"/>
        <w:rPr>
          <w:rFonts w:ascii="Calibri" w:hAnsi="Calibri" w:eastAsia="仿宋"/>
          <w:b/>
          <w:bCs/>
          <w:color w:val="auto"/>
          <w:sz w:val="24"/>
        </w:rPr>
      </w:pPr>
    </w:p>
    <w:tbl>
      <w:tblPr>
        <w:tblStyle w:val="63"/>
        <w:tblW w:w="8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7"/>
      </w:tblGrid>
      <w:tr w14:paraId="1B2EF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5" w:hRule="atLeast"/>
        </w:trPr>
        <w:tc>
          <w:tcPr>
            <w:tcW w:w="8947" w:type="dxa"/>
          </w:tcPr>
          <w:p w14:paraId="277745FA">
            <w:pPr>
              <w:spacing w:line="360" w:lineRule="auto"/>
              <w:jc w:val="left"/>
              <w:rPr>
                <w:rFonts w:ascii="Calibri" w:hAnsi="Calibri" w:eastAsia="仿宋"/>
                <w:color w:val="auto"/>
                <w:sz w:val="24"/>
              </w:rPr>
            </w:pPr>
            <w:r>
              <w:rPr>
                <w:rFonts w:hint="eastAsia" w:ascii="Calibri" w:hAnsi="Calibri" w:eastAsia="仿宋"/>
                <w:b/>
                <w:bCs/>
                <w:color w:val="auto"/>
                <w:sz w:val="24"/>
              </w:rPr>
              <w:t>附：受委托人身份证复印件</w:t>
            </w:r>
          </w:p>
        </w:tc>
      </w:tr>
    </w:tbl>
    <w:p w14:paraId="219B1FC2">
      <w:pPr>
        <w:spacing w:line="360" w:lineRule="auto"/>
        <w:jc w:val="left"/>
        <w:rPr>
          <w:rFonts w:ascii="Calibri" w:hAnsi="Calibri" w:eastAsia="仿宋"/>
          <w:color w:val="auto"/>
          <w:sz w:val="24"/>
        </w:rPr>
      </w:pPr>
    </w:p>
    <w:p w14:paraId="6CF84E17">
      <w:pPr>
        <w:spacing w:line="360" w:lineRule="auto"/>
        <w:jc w:val="left"/>
        <w:rPr>
          <w:rFonts w:ascii="Calibri" w:hAnsi="Calibri" w:eastAsia="仿宋"/>
          <w:b/>
          <w:bCs/>
          <w:color w:val="auto"/>
          <w:sz w:val="24"/>
        </w:rPr>
      </w:pPr>
      <w:r>
        <w:rPr>
          <w:rFonts w:hint="eastAsia" w:ascii="Calibri" w:hAnsi="Calibri" w:eastAsia="仿宋"/>
          <w:b/>
          <w:bCs/>
          <w:color w:val="auto"/>
          <w:sz w:val="24"/>
        </w:rPr>
        <w:t>说明：本委托书在有样品或演示时由受委托人携带至指定地点。</w:t>
      </w:r>
    </w:p>
    <w:p w14:paraId="2902AE5B">
      <w:pPr>
        <w:spacing w:line="360" w:lineRule="auto"/>
        <w:ind w:firstLine="723" w:firstLineChars="300"/>
        <w:jc w:val="left"/>
        <w:rPr>
          <w:rFonts w:ascii="Calibri" w:hAnsi="Calibri" w:eastAsia="仿宋"/>
          <w:b/>
          <w:bCs/>
          <w:color w:val="auto"/>
          <w:sz w:val="24"/>
        </w:rPr>
      </w:pPr>
      <w:r>
        <w:rPr>
          <w:rFonts w:hint="eastAsia" w:ascii="Calibri" w:hAnsi="Calibri" w:eastAsia="仿宋"/>
          <w:b/>
          <w:bCs/>
          <w:color w:val="auto"/>
          <w:sz w:val="24"/>
        </w:rPr>
        <w:t>同时有样品和演示的，可委派不同人员。</w:t>
      </w:r>
    </w:p>
    <w:p w14:paraId="4C6F8D74">
      <w:pPr>
        <w:rPr>
          <w:rFonts w:ascii="Calibri" w:hAnsi="Calibri" w:eastAsia="仿宋"/>
          <w:b/>
          <w:bCs/>
          <w:color w:val="auto"/>
          <w:sz w:val="24"/>
        </w:rPr>
      </w:pPr>
    </w:p>
    <w:p w14:paraId="4B9A119F">
      <w:pPr>
        <w:rPr>
          <w:color w:val="auto"/>
        </w:rPr>
      </w:pPr>
    </w:p>
    <w:sectPr>
      <w:headerReference r:id="rId11" w:type="default"/>
      <w:pgSz w:w="11905" w:h="16838"/>
      <w:pgMar w:top="1418" w:right="1418" w:bottom="1418" w:left="1418" w:header="851" w:footer="992"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F7C1F534-5997-451E-80D1-D98822BA7C30}"/>
  </w:font>
  <w:font w:name="Arial">
    <w:panose1 w:val="020B0604020202020204"/>
    <w:charset w:val="01"/>
    <w:family w:val="swiss"/>
    <w:pitch w:val="default"/>
    <w:sig w:usb0="E0002EFF" w:usb1="C000785B" w:usb2="00000009" w:usb3="00000000" w:csb0="400001FF" w:csb1="FFFF0000"/>
    <w:embedRegular r:id="rId2" w:fontKey="{83F99163-9269-47AF-8F65-E58EB00CB944}"/>
  </w:font>
  <w:font w:name="黑体">
    <w:panose1 w:val="02010609060101010101"/>
    <w:charset w:val="86"/>
    <w:family w:val="auto"/>
    <w:pitch w:val="default"/>
    <w:sig w:usb0="800002BF" w:usb1="38CF7CFA" w:usb2="00000016" w:usb3="00000000" w:csb0="00040001" w:csb1="00000000"/>
    <w:embedRegular r:id="rId3" w:fontKey="{82A3566C-3C25-4502-BE43-8BA87D1D3A1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4" w:fontKey="{83EEF088-11F2-48DE-BA97-5B7856FB6B83}"/>
  </w:font>
  <w:font w:name="仿宋_GB2312">
    <w:panose1 w:val="02010609030101010101"/>
    <w:charset w:val="86"/>
    <w:family w:val="modern"/>
    <w:pitch w:val="default"/>
    <w:sig w:usb0="00000001" w:usb1="080E0000" w:usb2="00000000" w:usb3="00000000" w:csb0="00040000" w:csb1="00000000"/>
    <w:embedRegular r:id="rId5" w:fontKey="{0258A3D2-469B-4EB6-83F3-EFC0601225C4}"/>
  </w:font>
  <w:font w:name="仿宋">
    <w:panose1 w:val="02010609060101010101"/>
    <w:charset w:val="86"/>
    <w:family w:val="modern"/>
    <w:pitch w:val="default"/>
    <w:sig w:usb0="800002BF" w:usb1="38CF7CFA" w:usb2="00000016" w:usb3="00000000" w:csb0="00040001" w:csb1="00000000"/>
    <w:embedRegular r:id="rId6" w:fontKey="{416A57FD-8D10-4435-B003-DB918798BCD9}"/>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embedRegular r:id="rId7" w:fontKey="{E777E11D-2051-4B30-B84D-C8B4CCE2786A}"/>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Microsoft JhengHei Light">
    <w:panose1 w:val="020B0304030504040204"/>
    <w:charset w:val="88"/>
    <w:family w:val="swiss"/>
    <w:pitch w:val="default"/>
    <w:sig w:usb0="800002A7" w:usb1="28CF4400" w:usb2="00000016" w:usb3="00000000" w:csb0="00100009"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embedRegular r:id="rId8" w:fontKey="{B5657C06-3E06-4620-818D-EAA336B7075C}"/>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swiss"/>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00"/>
    <w:family w:val="modern"/>
    <w:pitch w:val="default"/>
    <w:sig w:usb0="00000000" w:usb1="00000000" w:usb2="00000000" w:usb3="00000000" w:csb0="00040001" w:csb1="00000000"/>
  </w:font>
  <w:font w:name="华文细黑">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embedRegular r:id="rId9" w:fontKey="{02C96CA6-1868-4BCC-9AC4-D229C2095674}"/>
  </w:font>
  <w:font w:name="Segoe UI Symbol">
    <w:panose1 w:val="020B0502040204020203"/>
    <w:charset w:val="00"/>
    <w:family w:val="swiss"/>
    <w:pitch w:val="default"/>
    <w:sig w:usb0="800001E3" w:usb1="1200FFEF" w:usb2="00040000" w:usb3="04000000" w:csb0="00000001" w:csb1="40000000"/>
    <w:embedRegular r:id="rId10" w:fontKey="{8DD7545D-DD00-4B69-B398-CFFD834029A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786A4">
    <w:pPr>
      <w:pStyle w:val="41"/>
      <w:jc w:val="center"/>
      <w:rPr>
        <w:rFonts w:ascii="Calibri" w:hAnsi="Calibri" w:eastAsia="仿宋"/>
      </w:rPr>
    </w:pPr>
    <w:r>
      <w:rPr>
        <w:rFonts w:hint="eastAsia" w:ascii="Calibri" w:hAnsi="Calibri" w:eastAsia="仿宋"/>
      </w:rPr>
      <w:t>第</w:t>
    </w:r>
    <w:r>
      <w:rPr>
        <w:rFonts w:ascii="Calibri" w:hAnsi="Calibri" w:eastAsia="仿宋"/>
      </w:rPr>
      <w:fldChar w:fldCharType="begin"/>
    </w:r>
    <w:r>
      <w:rPr>
        <w:rFonts w:ascii="Calibri" w:hAnsi="Calibri" w:eastAsia="仿宋"/>
      </w:rPr>
      <w:instrText xml:space="preserve"> </w:instrText>
    </w:r>
    <w:r>
      <w:rPr>
        <w:rFonts w:hint="eastAsia" w:ascii="Calibri" w:hAnsi="Calibri" w:eastAsia="仿宋"/>
      </w:rPr>
      <w:instrText xml:space="preserve">PAGE   \* MERGEFORMAT</w:instrText>
    </w:r>
    <w:r>
      <w:rPr>
        <w:rFonts w:ascii="Calibri" w:hAnsi="Calibri" w:eastAsia="仿宋"/>
      </w:rPr>
      <w:instrText xml:space="preserve"> </w:instrText>
    </w:r>
    <w:r>
      <w:rPr>
        <w:rFonts w:ascii="Calibri" w:hAnsi="Calibri" w:eastAsia="仿宋"/>
      </w:rPr>
      <w:fldChar w:fldCharType="separate"/>
    </w:r>
    <w:r>
      <w:rPr>
        <w:rFonts w:ascii="Calibri" w:hAnsi="Calibri" w:eastAsia="仿宋"/>
      </w:rPr>
      <w:t>1</w:t>
    </w:r>
    <w:r>
      <w:rPr>
        <w:rFonts w:ascii="Calibri" w:hAnsi="Calibri" w:eastAsia="仿宋"/>
      </w:rPr>
      <w:fldChar w:fldCharType="end"/>
    </w:r>
    <w:r>
      <w:rPr>
        <w:rFonts w:hint="eastAsia" w:ascii="Calibri" w:hAnsi="Calibri" w:eastAsia="仿宋"/>
      </w:rPr>
      <w:t>页，共</w:t>
    </w:r>
    <w:r>
      <w:rPr>
        <w:rFonts w:ascii="Calibri" w:hAnsi="Calibri" w:eastAsia="仿宋"/>
      </w:rPr>
      <w:fldChar w:fldCharType="begin"/>
    </w:r>
    <w:r>
      <w:rPr>
        <w:rFonts w:ascii="Calibri" w:hAnsi="Calibri" w:eastAsia="仿宋"/>
      </w:rPr>
      <w:instrText xml:space="preserve"> NUMPAGES   \* MERGEFORMAT </w:instrText>
    </w:r>
    <w:r>
      <w:rPr>
        <w:rFonts w:ascii="Calibri" w:hAnsi="Calibri" w:eastAsia="仿宋"/>
      </w:rPr>
      <w:fldChar w:fldCharType="separate"/>
    </w:r>
    <w:r>
      <w:rPr>
        <w:rFonts w:ascii="Calibri" w:hAnsi="Calibri" w:eastAsia="仿宋"/>
      </w:rPr>
      <w:t>85</w:t>
    </w:r>
    <w:r>
      <w:rPr>
        <w:rFonts w:ascii="Calibri" w:hAnsi="Calibri" w:eastAsia="仿宋"/>
      </w:rPr>
      <w:fldChar w:fldCharType="end"/>
    </w:r>
    <w:r>
      <w:rPr>
        <w:rFonts w:hint="eastAsia" w:ascii="Calibri" w:hAnsi="Calibri" w:eastAsia="仿宋"/>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6F9B0">
    <w:pPr>
      <w:pStyle w:val="41"/>
      <w:jc w:val="center"/>
      <w:rPr>
        <w:rFonts w:ascii="Calibri" w:hAnsi="Calibri" w:eastAsia="仿宋"/>
      </w:rPr>
    </w:pPr>
    <w:r>
      <w:rPr>
        <w:rFonts w:hint="eastAsia" w:ascii="Calibri" w:hAnsi="Calibri" w:eastAsia="仿宋"/>
      </w:rPr>
      <w:t>第</w:t>
    </w:r>
    <w:r>
      <w:rPr>
        <w:rFonts w:ascii="Calibri" w:hAnsi="Calibri" w:eastAsia="仿宋"/>
      </w:rPr>
      <w:fldChar w:fldCharType="begin"/>
    </w:r>
    <w:r>
      <w:rPr>
        <w:rFonts w:ascii="Calibri" w:hAnsi="Calibri" w:eastAsia="仿宋"/>
      </w:rPr>
      <w:instrText xml:space="preserve"> </w:instrText>
    </w:r>
    <w:r>
      <w:rPr>
        <w:rFonts w:hint="eastAsia" w:ascii="Calibri" w:hAnsi="Calibri" w:eastAsia="仿宋"/>
      </w:rPr>
      <w:instrText xml:space="preserve">PAGE   \* MERGEFORMAT</w:instrText>
    </w:r>
    <w:r>
      <w:rPr>
        <w:rFonts w:ascii="Calibri" w:hAnsi="Calibri" w:eastAsia="仿宋"/>
      </w:rPr>
      <w:instrText xml:space="preserve"> </w:instrText>
    </w:r>
    <w:r>
      <w:rPr>
        <w:rFonts w:ascii="Calibri" w:hAnsi="Calibri" w:eastAsia="仿宋"/>
      </w:rPr>
      <w:fldChar w:fldCharType="separate"/>
    </w:r>
    <w:r>
      <w:rPr>
        <w:rFonts w:ascii="Calibri" w:hAnsi="Calibri" w:eastAsia="仿宋"/>
      </w:rPr>
      <w:t>2</w:t>
    </w:r>
    <w:r>
      <w:rPr>
        <w:rFonts w:ascii="Calibri" w:hAnsi="Calibri" w:eastAsia="仿宋"/>
      </w:rPr>
      <w:fldChar w:fldCharType="end"/>
    </w:r>
    <w:r>
      <w:rPr>
        <w:rFonts w:hint="eastAsia" w:ascii="Calibri" w:hAnsi="Calibri" w:eastAsia="仿宋"/>
      </w:rPr>
      <w:t>页，共</w:t>
    </w:r>
    <w:r>
      <w:rPr>
        <w:rFonts w:ascii="Calibri" w:hAnsi="Calibri" w:eastAsia="仿宋"/>
      </w:rPr>
      <w:fldChar w:fldCharType="begin"/>
    </w:r>
    <w:r>
      <w:rPr>
        <w:rFonts w:ascii="Calibri" w:hAnsi="Calibri" w:eastAsia="仿宋"/>
      </w:rPr>
      <w:instrText xml:space="preserve"> NUMPAGES   \* MERGEFORMAT </w:instrText>
    </w:r>
    <w:r>
      <w:rPr>
        <w:rFonts w:ascii="Calibri" w:hAnsi="Calibri" w:eastAsia="仿宋"/>
      </w:rPr>
      <w:fldChar w:fldCharType="separate"/>
    </w:r>
    <w:r>
      <w:rPr>
        <w:rFonts w:ascii="Calibri" w:hAnsi="Calibri" w:eastAsia="仿宋"/>
      </w:rPr>
      <w:t>85</w:t>
    </w:r>
    <w:r>
      <w:rPr>
        <w:rFonts w:ascii="Calibri" w:hAnsi="Calibri" w:eastAsia="仿宋"/>
      </w:rPr>
      <w:fldChar w:fldCharType="end"/>
    </w:r>
    <w:r>
      <w:rPr>
        <w:rFonts w:hint="eastAsia" w:ascii="Calibri" w:hAnsi="Calibri" w:eastAsia="仿宋"/>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43DFA">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B2D379">
    <w:pPr>
      <w:pStyle w:val="41"/>
      <w:framePr w:wrap="around" w:vAnchor="text" w:hAnchor="margin" w:xAlign="right" w:y="1"/>
      <w:rPr>
        <w:rStyle w:val="72"/>
      </w:rPr>
    </w:pPr>
    <w:r>
      <w:fldChar w:fldCharType="begin"/>
    </w:r>
    <w:r>
      <w:rPr>
        <w:rStyle w:val="72"/>
      </w:rPr>
      <w:instrText xml:space="preserve">PAGE  </w:instrText>
    </w:r>
    <w:r>
      <w:fldChar w:fldCharType="end"/>
    </w:r>
  </w:p>
  <w:p w14:paraId="6984885E">
    <w:pPr>
      <w:pStyle w:val="41"/>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097ECD">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53" w:name="_Toc164085800"/>
    <w:bookmarkStart w:id="54" w:name="_Toc131845147"/>
    <w:bookmarkStart w:id="55" w:name="_Toc91899912"/>
    <w:bookmarkStart w:id="56" w:name="_Toc36110187"/>
    <w:r>
      <w:rPr>
        <w:rFonts w:hint="eastAsia" w:ascii="仿宋_GB2312" w:eastAsia="仿宋_GB2312"/>
        <w:kern w:val="0"/>
        <w:szCs w:val="21"/>
      </w:rPr>
      <w:t xml:space="preserve"> 页</w:t>
    </w:r>
    <w:bookmarkEnd w:id="53"/>
    <w:bookmarkEnd w:id="54"/>
    <w:bookmarkEnd w:id="55"/>
    <w:bookmarkEnd w:id="5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AEF7B">
    <w:pPr>
      <w:pStyle w:val="42"/>
      <w:rPr>
        <w:rFonts w:eastAsia="仿宋"/>
      </w:rPr>
    </w:pPr>
    <w:r>
      <w:rPr>
        <w:rFonts w:hint="eastAsia" w:ascii="仿宋" w:hAnsi="仿宋" w:eastAsia="仿宋"/>
      </w:rPr>
      <w:t xml:space="preserve">浙江省成套工程有限公司                                浙江省平原区域DEM精化生产部分工序协作服务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247F6">
    <w:pPr>
      <w:widowControl/>
      <w:pBdr>
        <w:bottom w:val="single" w:color="auto" w:sz="6" w:space="1"/>
      </w:pBdr>
      <w:tabs>
        <w:tab w:val="center" w:pos="4535"/>
        <w:tab w:val="right" w:pos="9070"/>
      </w:tabs>
      <w:overflowPunct w:val="0"/>
      <w:autoSpaceDE w:val="0"/>
      <w:autoSpaceDN w:val="0"/>
      <w:ind w:firstLine="180" w:firstLineChars="100"/>
      <w:jc w:val="center"/>
      <w:textAlignment w:val="baseline"/>
      <w:rPr>
        <w:rFonts w:hint="eastAsia" w:ascii="仿宋" w:hAnsi="仿宋" w:eastAsia="仿宋"/>
        <w:color w:val="00B050"/>
        <w:sz w:val="18"/>
        <w:szCs w:val="18"/>
      </w:rPr>
    </w:pPr>
    <w:r>
      <w:rPr>
        <w:rFonts w:hint="eastAsia" w:ascii="仿宋" w:hAnsi="仿宋" w:eastAsia="仿宋"/>
        <w:sz w:val="18"/>
        <w:szCs w:val="18"/>
      </w:rPr>
      <w:t xml:space="preserve">浙江省成套工程有限公司                 </w:t>
    </w:r>
    <w:r>
      <w:rPr>
        <w:rFonts w:ascii="仿宋" w:hAnsi="仿宋" w:eastAsia="仿宋"/>
        <w:sz w:val="18"/>
        <w:szCs w:val="18"/>
      </w:rPr>
      <w:t xml:space="preserve">        </w:t>
    </w:r>
    <w:r>
      <w:rPr>
        <w:rFonts w:hint="eastAsia" w:ascii="仿宋" w:hAnsi="仿宋" w:eastAsia="仿宋"/>
        <w:sz w:val="18"/>
        <w:szCs w:val="18"/>
      </w:rPr>
      <w:t xml:space="preserve">      </w:t>
    </w:r>
    <w:r>
      <w:rPr>
        <w:rFonts w:ascii="仿宋" w:hAnsi="仿宋" w:eastAsia="仿宋"/>
        <w:sz w:val="18"/>
        <w:szCs w:val="18"/>
      </w:rPr>
      <w:t xml:space="preserve">    </w:t>
    </w:r>
    <w:r>
      <w:rPr>
        <w:rFonts w:hint="eastAsia" w:ascii="仿宋" w:hAnsi="仿宋" w:eastAsia="仿宋"/>
        <w:sz w:val="18"/>
        <w:szCs w:val="18"/>
      </w:rPr>
      <w:t xml:space="preserve">      </w:t>
    </w:r>
    <w:r>
      <w:rPr>
        <w:rFonts w:hint="eastAsia" w:ascii="仿宋" w:hAnsi="仿宋" w:eastAsia="仿宋"/>
        <w:color w:val="00B050"/>
        <w:sz w:val="18"/>
        <w:szCs w:val="18"/>
      </w:rPr>
      <w:t>（项目名称）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3485CD">
    <w:pPr>
      <w:pStyle w:val="42"/>
      <w:rPr>
        <w:rFonts w:eastAsia="仿宋"/>
      </w:rPr>
    </w:pPr>
    <w:r>
      <w:rPr>
        <w:rFonts w:hint="eastAsia" w:ascii="仿宋" w:hAnsi="仿宋" w:eastAsia="仿宋"/>
      </w:rPr>
      <w:t xml:space="preserve">浙江省成套工程有限公司                                                                                            </w:t>
    </w:r>
    <w:r>
      <w:rPr>
        <w:rFonts w:hint="eastAsia" w:ascii="仿宋" w:hAnsi="仿宋" w:eastAsia="仿宋"/>
        <w:color w:val="auto"/>
      </w:rPr>
      <w:t>浙江省平原区域DEM精化生产部分工序协作服务</w:t>
    </w:r>
    <w:r>
      <w:rPr>
        <w:rFonts w:hint="eastAsia" w:ascii="仿宋" w:hAnsi="仿宋" w:eastAsia="仿宋"/>
        <w:color w:val="0070C0"/>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E07AD">
    <w:pPr>
      <w:pStyle w:val="42"/>
      <w:rPr>
        <w:rFonts w:eastAsia="仿宋"/>
      </w:rPr>
    </w:pPr>
    <w:r>
      <w:rPr>
        <w:rFonts w:hint="eastAsia" w:ascii="仿宋" w:hAnsi="仿宋" w:eastAsia="仿宋"/>
      </w:rPr>
      <w:t xml:space="preserve">浙江省成套工程有限公司                                     </w:t>
    </w:r>
    <w:r>
      <w:rPr>
        <w:rFonts w:hint="eastAsia" w:ascii="仿宋" w:hAnsi="仿宋" w:eastAsia="仿宋"/>
        <w:color w:val="auto"/>
      </w:rPr>
      <w:t>浙江省平原区域DEM精化生产部分工序协作服务</w:t>
    </w:r>
    <w:r>
      <w:rPr>
        <w:rFonts w:hint="eastAsia" w:ascii="仿宋" w:hAnsi="仿宋" w:eastAsia="仿宋"/>
        <w:color w:val="0070C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5989E41"/>
    <w:multiLevelType w:val="singleLevel"/>
    <w:tmpl w:val="E5989E41"/>
    <w:lvl w:ilvl="0" w:tentative="0">
      <w:start w:val="1"/>
      <w:numFmt w:val="decimal"/>
      <w:suff w:val="nothing"/>
      <w:lvlText w:val="%1"/>
      <w:lvlJc w:val="left"/>
      <w:pPr>
        <w:tabs>
          <w:tab w:val="left" w:pos="0"/>
        </w:tabs>
        <w:ind w:left="454" w:hanging="454"/>
      </w:pPr>
      <w:rPr>
        <w:rFonts w:hint="default"/>
      </w:rPr>
    </w:lvl>
  </w:abstractNum>
  <w:abstractNum w:abstractNumId="1">
    <w:nsid w:val="07E1FAD6"/>
    <w:multiLevelType w:val="singleLevel"/>
    <w:tmpl w:val="07E1FAD6"/>
    <w:lvl w:ilvl="0" w:tentative="0">
      <w:start w:val="2"/>
      <w:numFmt w:val="chineseCounting"/>
      <w:suff w:val="nothing"/>
      <w:lvlText w:val="%1、"/>
      <w:lvlJc w:val="left"/>
      <w:rPr>
        <w:rFonts w:hint="eastAsia"/>
      </w:rPr>
    </w:lvl>
  </w:abstractNum>
  <w:abstractNum w:abstractNumId="2">
    <w:nsid w:val="23A82B65"/>
    <w:multiLevelType w:val="multilevel"/>
    <w:tmpl w:val="23A82B65"/>
    <w:lvl w:ilvl="0" w:tentative="0">
      <w:start w:val="1"/>
      <w:numFmt w:val="decimal"/>
      <w:suff w:val="space"/>
      <w:lvlText w:val="（%1）"/>
      <w:lvlJc w:val="left"/>
      <w:pPr>
        <w:ind w:left="0" w:firstLine="48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3">
    <w:nsid w:val="2ABC2D48"/>
    <w:multiLevelType w:val="multilevel"/>
    <w:tmpl w:val="2ABC2D48"/>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pStyle w:val="976"/>
      <w:lvlText w:val="%8)"/>
      <w:lvlJc w:val="left"/>
      <w:pPr>
        <w:ind w:left="3360" w:hanging="420"/>
      </w:pPr>
    </w:lvl>
    <w:lvl w:ilvl="8" w:tentative="0">
      <w:start w:val="1"/>
      <w:numFmt w:val="lowerRoman"/>
      <w:lvlText w:val="%9."/>
      <w:lvlJc w:val="right"/>
      <w:pPr>
        <w:ind w:left="3780" w:hanging="420"/>
      </w:pPr>
    </w:lvl>
  </w:abstractNum>
  <w:abstractNum w:abstractNumId="4">
    <w:nsid w:val="54D21C9F"/>
    <w:multiLevelType w:val="singleLevel"/>
    <w:tmpl w:val="54D21C9F"/>
    <w:lvl w:ilvl="0" w:tentative="0">
      <w:start w:val="1"/>
      <w:numFmt w:val="decimal"/>
      <w:suff w:val="nothing"/>
      <w:lvlText w:val="%1、"/>
      <w:lvlJc w:val="left"/>
      <w:pPr>
        <w:ind w:left="420" w:hanging="420"/>
      </w:pPr>
      <w:rPr>
        <w:rFonts w:hint="eastAsia" w:ascii="宋体" w:hAnsi="宋体" w:eastAsia="宋体" w:cs="宋体"/>
      </w:rPr>
    </w:lvl>
  </w:abstractNum>
  <w:num w:numId="1">
    <w:abstractNumId w:val="3"/>
  </w:num>
  <w:num w:numId="2">
    <w:abstractNumId w:val="1"/>
  </w:num>
  <w:num w:numId="3">
    <w:abstractNumId w:val="2"/>
    <w:lvlOverride w:ilvl="0">
      <w:startOverride w:val="1"/>
    </w:lvlOverride>
  </w:num>
  <w:num w:numId="4">
    <w:abstractNumId w:val="4"/>
  </w:num>
  <w:num w:numId="5">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漫漫">
    <w15:presenceInfo w15:providerId="WPS Office" w15:userId="48210384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3OTc0YWQxMjhlZDExMmE2YTY3MjBlYzE0NzQxYjMifQ=="/>
    <w:docVar w:name="KSO_WPS_MARK_KEY" w:val="a85d6516-91a3-4b0e-a98b-b455e3328d52"/>
  </w:docVars>
  <w:rsids>
    <w:rsidRoot w:val="00172A27"/>
    <w:rsid w:val="00000451"/>
    <w:rsid w:val="0000093E"/>
    <w:rsid w:val="0000108B"/>
    <w:rsid w:val="0000133D"/>
    <w:rsid w:val="00001509"/>
    <w:rsid w:val="00001E3F"/>
    <w:rsid w:val="000032B2"/>
    <w:rsid w:val="0000363B"/>
    <w:rsid w:val="00004518"/>
    <w:rsid w:val="000058BD"/>
    <w:rsid w:val="00006109"/>
    <w:rsid w:val="00006150"/>
    <w:rsid w:val="000063E8"/>
    <w:rsid w:val="00006725"/>
    <w:rsid w:val="0000675E"/>
    <w:rsid w:val="000071E3"/>
    <w:rsid w:val="0000795D"/>
    <w:rsid w:val="00007CAA"/>
    <w:rsid w:val="00010FE9"/>
    <w:rsid w:val="0001122F"/>
    <w:rsid w:val="00011A4B"/>
    <w:rsid w:val="00012251"/>
    <w:rsid w:val="00012B4A"/>
    <w:rsid w:val="0001337C"/>
    <w:rsid w:val="000138C4"/>
    <w:rsid w:val="00013C1F"/>
    <w:rsid w:val="00013F31"/>
    <w:rsid w:val="000140D8"/>
    <w:rsid w:val="00014530"/>
    <w:rsid w:val="00014753"/>
    <w:rsid w:val="00014BBC"/>
    <w:rsid w:val="000150EE"/>
    <w:rsid w:val="00015FC6"/>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502"/>
    <w:rsid w:val="00025776"/>
    <w:rsid w:val="000259F6"/>
    <w:rsid w:val="0002680D"/>
    <w:rsid w:val="00026EAC"/>
    <w:rsid w:val="000270F2"/>
    <w:rsid w:val="00027540"/>
    <w:rsid w:val="000302CC"/>
    <w:rsid w:val="00030572"/>
    <w:rsid w:val="00030A97"/>
    <w:rsid w:val="00030CB3"/>
    <w:rsid w:val="0003173E"/>
    <w:rsid w:val="0003206A"/>
    <w:rsid w:val="000326A7"/>
    <w:rsid w:val="00032EA0"/>
    <w:rsid w:val="000331B0"/>
    <w:rsid w:val="000336D4"/>
    <w:rsid w:val="00034FA7"/>
    <w:rsid w:val="0003533D"/>
    <w:rsid w:val="000357E4"/>
    <w:rsid w:val="00035ACA"/>
    <w:rsid w:val="0004013D"/>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A3"/>
    <w:rsid w:val="000550F5"/>
    <w:rsid w:val="00055337"/>
    <w:rsid w:val="000554C7"/>
    <w:rsid w:val="000559B0"/>
    <w:rsid w:val="00056145"/>
    <w:rsid w:val="00056402"/>
    <w:rsid w:val="00056791"/>
    <w:rsid w:val="00056868"/>
    <w:rsid w:val="00056876"/>
    <w:rsid w:val="000568DF"/>
    <w:rsid w:val="000569F2"/>
    <w:rsid w:val="000578A3"/>
    <w:rsid w:val="00057D4C"/>
    <w:rsid w:val="000604AD"/>
    <w:rsid w:val="00060C48"/>
    <w:rsid w:val="00061A3C"/>
    <w:rsid w:val="00061C48"/>
    <w:rsid w:val="00062963"/>
    <w:rsid w:val="000633E3"/>
    <w:rsid w:val="00064278"/>
    <w:rsid w:val="000646CA"/>
    <w:rsid w:val="000665C4"/>
    <w:rsid w:val="00066965"/>
    <w:rsid w:val="00067821"/>
    <w:rsid w:val="0006785E"/>
    <w:rsid w:val="00067AFB"/>
    <w:rsid w:val="00067F92"/>
    <w:rsid w:val="00067FA7"/>
    <w:rsid w:val="0007038E"/>
    <w:rsid w:val="0007077C"/>
    <w:rsid w:val="00070825"/>
    <w:rsid w:val="00071328"/>
    <w:rsid w:val="00071CD8"/>
    <w:rsid w:val="00071DB2"/>
    <w:rsid w:val="000727CD"/>
    <w:rsid w:val="00072AED"/>
    <w:rsid w:val="00072B56"/>
    <w:rsid w:val="00072D2B"/>
    <w:rsid w:val="00072D51"/>
    <w:rsid w:val="000730B1"/>
    <w:rsid w:val="00073860"/>
    <w:rsid w:val="000738EA"/>
    <w:rsid w:val="00073D90"/>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6BB"/>
    <w:rsid w:val="000808C1"/>
    <w:rsid w:val="00080970"/>
    <w:rsid w:val="00081671"/>
    <w:rsid w:val="000816AF"/>
    <w:rsid w:val="00082AD4"/>
    <w:rsid w:val="00083E07"/>
    <w:rsid w:val="00084838"/>
    <w:rsid w:val="00084A3E"/>
    <w:rsid w:val="00084D27"/>
    <w:rsid w:val="00084D43"/>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A6B"/>
    <w:rsid w:val="00092FE9"/>
    <w:rsid w:val="000936BF"/>
    <w:rsid w:val="0009382F"/>
    <w:rsid w:val="00093A30"/>
    <w:rsid w:val="00093B37"/>
    <w:rsid w:val="00094342"/>
    <w:rsid w:val="000945BA"/>
    <w:rsid w:val="00095954"/>
    <w:rsid w:val="000960BA"/>
    <w:rsid w:val="0009662A"/>
    <w:rsid w:val="0009690D"/>
    <w:rsid w:val="000969A3"/>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21"/>
    <w:rsid w:val="000B268D"/>
    <w:rsid w:val="000B291B"/>
    <w:rsid w:val="000B456C"/>
    <w:rsid w:val="000B45B9"/>
    <w:rsid w:val="000B4600"/>
    <w:rsid w:val="000B47CE"/>
    <w:rsid w:val="000B4B56"/>
    <w:rsid w:val="000B4C62"/>
    <w:rsid w:val="000B541D"/>
    <w:rsid w:val="000B54C1"/>
    <w:rsid w:val="000B5553"/>
    <w:rsid w:val="000B5FE8"/>
    <w:rsid w:val="000B666E"/>
    <w:rsid w:val="000C0A43"/>
    <w:rsid w:val="000C0CB1"/>
    <w:rsid w:val="000C1411"/>
    <w:rsid w:val="000C1821"/>
    <w:rsid w:val="000C1ADE"/>
    <w:rsid w:val="000C1C38"/>
    <w:rsid w:val="000C21DC"/>
    <w:rsid w:val="000C2264"/>
    <w:rsid w:val="000C256B"/>
    <w:rsid w:val="000C3970"/>
    <w:rsid w:val="000C3B1A"/>
    <w:rsid w:val="000C4727"/>
    <w:rsid w:val="000C47AE"/>
    <w:rsid w:val="000C51AD"/>
    <w:rsid w:val="000C5374"/>
    <w:rsid w:val="000C5BF3"/>
    <w:rsid w:val="000C5EC0"/>
    <w:rsid w:val="000C6162"/>
    <w:rsid w:val="000C64CC"/>
    <w:rsid w:val="000C6688"/>
    <w:rsid w:val="000C692E"/>
    <w:rsid w:val="000C6B28"/>
    <w:rsid w:val="000C7BEB"/>
    <w:rsid w:val="000D0124"/>
    <w:rsid w:val="000D11E5"/>
    <w:rsid w:val="000D19E8"/>
    <w:rsid w:val="000D1FA1"/>
    <w:rsid w:val="000D2834"/>
    <w:rsid w:val="000D2CAC"/>
    <w:rsid w:val="000D30C1"/>
    <w:rsid w:val="000D34C8"/>
    <w:rsid w:val="000D34FD"/>
    <w:rsid w:val="000D3BE5"/>
    <w:rsid w:val="000D3C37"/>
    <w:rsid w:val="000D3D7D"/>
    <w:rsid w:val="000D412C"/>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2C"/>
    <w:rsid w:val="000E386F"/>
    <w:rsid w:val="000E4051"/>
    <w:rsid w:val="000E4139"/>
    <w:rsid w:val="000E4765"/>
    <w:rsid w:val="000E5B51"/>
    <w:rsid w:val="000E5B7E"/>
    <w:rsid w:val="000E5FF9"/>
    <w:rsid w:val="000E696D"/>
    <w:rsid w:val="000E6AE1"/>
    <w:rsid w:val="000E7142"/>
    <w:rsid w:val="000E7632"/>
    <w:rsid w:val="000E7737"/>
    <w:rsid w:val="000E7739"/>
    <w:rsid w:val="000E77EE"/>
    <w:rsid w:val="000E7E90"/>
    <w:rsid w:val="000F1604"/>
    <w:rsid w:val="000F287A"/>
    <w:rsid w:val="000F2940"/>
    <w:rsid w:val="000F2A07"/>
    <w:rsid w:val="000F2AB3"/>
    <w:rsid w:val="000F35D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31B"/>
    <w:rsid w:val="000F79F5"/>
    <w:rsid w:val="000F7BD9"/>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5A7"/>
    <w:rsid w:val="0011383E"/>
    <w:rsid w:val="00113EE3"/>
    <w:rsid w:val="00114847"/>
    <w:rsid w:val="00114D1A"/>
    <w:rsid w:val="0011585B"/>
    <w:rsid w:val="00115B1A"/>
    <w:rsid w:val="001160FF"/>
    <w:rsid w:val="001164F4"/>
    <w:rsid w:val="001168F8"/>
    <w:rsid w:val="001176FF"/>
    <w:rsid w:val="00120802"/>
    <w:rsid w:val="0012153F"/>
    <w:rsid w:val="0012159D"/>
    <w:rsid w:val="00121804"/>
    <w:rsid w:val="00121EC9"/>
    <w:rsid w:val="001224FE"/>
    <w:rsid w:val="001231D3"/>
    <w:rsid w:val="001232A7"/>
    <w:rsid w:val="00123F7C"/>
    <w:rsid w:val="0012419E"/>
    <w:rsid w:val="001248EF"/>
    <w:rsid w:val="00124AC0"/>
    <w:rsid w:val="00124E9E"/>
    <w:rsid w:val="00124FC4"/>
    <w:rsid w:val="001253AB"/>
    <w:rsid w:val="0012574C"/>
    <w:rsid w:val="001259B8"/>
    <w:rsid w:val="001260BA"/>
    <w:rsid w:val="001264B9"/>
    <w:rsid w:val="0012693E"/>
    <w:rsid w:val="00126A3A"/>
    <w:rsid w:val="00127060"/>
    <w:rsid w:val="00127376"/>
    <w:rsid w:val="00127B83"/>
    <w:rsid w:val="0013116E"/>
    <w:rsid w:val="00131C2D"/>
    <w:rsid w:val="0013202C"/>
    <w:rsid w:val="00132217"/>
    <w:rsid w:val="00132704"/>
    <w:rsid w:val="00132CBF"/>
    <w:rsid w:val="00133707"/>
    <w:rsid w:val="00133742"/>
    <w:rsid w:val="00133B70"/>
    <w:rsid w:val="00133E97"/>
    <w:rsid w:val="001350F7"/>
    <w:rsid w:val="00135769"/>
    <w:rsid w:val="00135BE9"/>
    <w:rsid w:val="00135E5C"/>
    <w:rsid w:val="0013645B"/>
    <w:rsid w:val="00136762"/>
    <w:rsid w:val="00136E33"/>
    <w:rsid w:val="0013773D"/>
    <w:rsid w:val="0014042F"/>
    <w:rsid w:val="00140693"/>
    <w:rsid w:val="00140D7A"/>
    <w:rsid w:val="00141D28"/>
    <w:rsid w:val="00141DFE"/>
    <w:rsid w:val="00142185"/>
    <w:rsid w:val="001422E2"/>
    <w:rsid w:val="00142BB7"/>
    <w:rsid w:val="001433BC"/>
    <w:rsid w:val="00143872"/>
    <w:rsid w:val="00143A85"/>
    <w:rsid w:val="00144649"/>
    <w:rsid w:val="00144B65"/>
    <w:rsid w:val="00145022"/>
    <w:rsid w:val="0014540B"/>
    <w:rsid w:val="00145662"/>
    <w:rsid w:val="00145C06"/>
    <w:rsid w:val="00145C6D"/>
    <w:rsid w:val="001460FC"/>
    <w:rsid w:val="00146151"/>
    <w:rsid w:val="00146326"/>
    <w:rsid w:val="00147032"/>
    <w:rsid w:val="00147EA7"/>
    <w:rsid w:val="00151820"/>
    <w:rsid w:val="00151B2F"/>
    <w:rsid w:val="001524DC"/>
    <w:rsid w:val="001525E5"/>
    <w:rsid w:val="001530D0"/>
    <w:rsid w:val="00153859"/>
    <w:rsid w:val="00153915"/>
    <w:rsid w:val="001539F0"/>
    <w:rsid w:val="001541F5"/>
    <w:rsid w:val="00154BBA"/>
    <w:rsid w:val="00155B95"/>
    <w:rsid w:val="001564B5"/>
    <w:rsid w:val="00156853"/>
    <w:rsid w:val="00157432"/>
    <w:rsid w:val="00157634"/>
    <w:rsid w:val="00160A84"/>
    <w:rsid w:val="00161185"/>
    <w:rsid w:val="00161E8E"/>
    <w:rsid w:val="001620BA"/>
    <w:rsid w:val="001623AC"/>
    <w:rsid w:val="00162BAA"/>
    <w:rsid w:val="00163C40"/>
    <w:rsid w:val="0016470A"/>
    <w:rsid w:val="0016488B"/>
    <w:rsid w:val="00164AA9"/>
    <w:rsid w:val="00165758"/>
    <w:rsid w:val="00165A65"/>
    <w:rsid w:val="00165E30"/>
    <w:rsid w:val="00166317"/>
    <w:rsid w:val="00167478"/>
    <w:rsid w:val="00167594"/>
    <w:rsid w:val="001702BE"/>
    <w:rsid w:val="001704B3"/>
    <w:rsid w:val="0017059C"/>
    <w:rsid w:val="00170C99"/>
    <w:rsid w:val="00170F6E"/>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5D9A"/>
    <w:rsid w:val="00176AA6"/>
    <w:rsid w:val="00177063"/>
    <w:rsid w:val="0017778F"/>
    <w:rsid w:val="00180A47"/>
    <w:rsid w:val="00181025"/>
    <w:rsid w:val="001827B7"/>
    <w:rsid w:val="001827EF"/>
    <w:rsid w:val="00182982"/>
    <w:rsid w:val="001829BC"/>
    <w:rsid w:val="00182D68"/>
    <w:rsid w:val="00183031"/>
    <w:rsid w:val="00183468"/>
    <w:rsid w:val="0018397E"/>
    <w:rsid w:val="00183B75"/>
    <w:rsid w:val="00184466"/>
    <w:rsid w:val="00184DBF"/>
    <w:rsid w:val="001852A8"/>
    <w:rsid w:val="0018620A"/>
    <w:rsid w:val="00186EB0"/>
    <w:rsid w:val="00187121"/>
    <w:rsid w:val="00187243"/>
    <w:rsid w:val="00187C29"/>
    <w:rsid w:val="00190754"/>
    <w:rsid w:val="00190782"/>
    <w:rsid w:val="00190942"/>
    <w:rsid w:val="001909A7"/>
    <w:rsid w:val="001909C3"/>
    <w:rsid w:val="00191459"/>
    <w:rsid w:val="00191603"/>
    <w:rsid w:val="0019173E"/>
    <w:rsid w:val="0019174E"/>
    <w:rsid w:val="0019196B"/>
    <w:rsid w:val="001919CE"/>
    <w:rsid w:val="001923D5"/>
    <w:rsid w:val="00192991"/>
    <w:rsid w:val="00192B3D"/>
    <w:rsid w:val="00193470"/>
    <w:rsid w:val="00193B94"/>
    <w:rsid w:val="001940A7"/>
    <w:rsid w:val="00194891"/>
    <w:rsid w:val="00194BB1"/>
    <w:rsid w:val="00194BC6"/>
    <w:rsid w:val="00194DE5"/>
    <w:rsid w:val="00195070"/>
    <w:rsid w:val="00195245"/>
    <w:rsid w:val="0019526D"/>
    <w:rsid w:val="0019553F"/>
    <w:rsid w:val="001956BE"/>
    <w:rsid w:val="00195DEA"/>
    <w:rsid w:val="0019602C"/>
    <w:rsid w:val="001969F2"/>
    <w:rsid w:val="00196CD6"/>
    <w:rsid w:val="001974C4"/>
    <w:rsid w:val="0019756A"/>
    <w:rsid w:val="001A06B5"/>
    <w:rsid w:val="001A07F8"/>
    <w:rsid w:val="001A0A23"/>
    <w:rsid w:val="001A0C98"/>
    <w:rsid w:val="001A128B"/>
    <w:rsid w:val="001A1475"/>
    <w:rsid w:val="001A1619"/>
    <w:rsid w:val="001A1F0E"/>
    <w:rsid w:val="001A2A06"/>
    <w:rsid w:val="001A30C8"/>
    <w:rsid w:val="001A3335"/>
    <w:rsid w:val="001A354A"/>
    <w:rsid w:val="001A473A"/>
    <w:rsid w:val="001A4977"/>
    <w:rsid w:val="001A4ED9"/>
    <w:rsid w:val="001A5785"/>
    <w:rsid w:val="001A5FD7"/>
    <w:rsid w:val="001A66A6"/>
    <w:rsid w:val="001A6BAF"/>
    <w:rsid w:val="001A6BBB"/>
    <w:rsid w:val="001A79A2"/>
    <w:rsid w:val="001A7F98"/>
    <w:rsid w:val="001B06A6"/>
    <w:rsid w:val="001B0886"/>
    <w:rsid w:val="001B13BF"/>
    <w:rsid w:val="001B16F5"/>
    <w:rsid w:val="001B1C1F"/>
    <w:rsid w:val="001B219B"/>
    <w:rsid w:val="001B2703"/>
    <w:rsid w:val="001B2DF7"/>
    <w:rsid w:val="001B3DCD"/>
    <w:rsid w:val="001B45B9"/>
    <w:rsid w:val="001B46B2"/>
    <w:rsid w:val="001B4725"/>
    <w:rsid w:val="001B48B2"/>
    <w:rsid w:val="001B49DA"/>
    <w:rsid w:val="001B4A23"/>
    <w:rsid w:val="001B4CA8"/>
    <w:rsid w:val="001B4FE2"/>
    <w:rsid w:val="001B52A7"/>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49D8"/>
    <w:rsid w:val="001C5579"/>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A23"/>
    <w:rsid w:val="001E0F77"/>
    <w:rsid w:val="001E17E3"/>
    <w:rsid w:val="001E1CA3"/>
    <w:rsid w:val="001E2052"/>
    <w:rsid w:val="001E2492"/>
    <w:rsid w:val="001E257C"/>
    <w:rsid w:val="001E286C"/>
    <w:rsid w:val="001E2BE2"/>
    <w:rsid w:val="001E2F34"/>
    <w:rsid w:val="001E35EE"/>
    <w:rsid w:val="001E4B2C"/>
    <w:rsid w:val="001E507F"/>
    <w:rsid w:val="001E56C2"/>
    <w:rsid w:val="001E59FB"/>
    <w:rsid w:val="001E7125"/>
    <w:rsid w:val="001E7F81"/>
    <w:rsid w:val="001F0FD1"/>
    <w:rsid w:val="001F11AD"/>
    <w:rsid w:val="001F1526"/>
    <w:rsid w:val="001F19D1"/>
    <w:rsid w:val="001F1CB9"/>
    <w:rsid w:val="001F1F18"/>
    <w:rsid w:val="001F27EF"/>
    <w:rsid w:val="001F2F92"/>
    <w:rsid w:val="001F456F"/>
    <w:rsid w:val="001F4F50"/>
    <w:rsid w:val="001F5DA1"/>
    <w:rsid w:val="001F612E"/>
    <w:rsid w:val="001F6A92"/>
    <w:rsid w:val="001F7326"/>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505"/>
    <w:rsid w:val="00206698"/>
    <w:rsid w:val="00206736"/>
    <w:rsid w:val="00206C88"/>
    <w:rsid w:val="00207596"/>
    <w:rsid w:val="00210B9C"/>
    <w:rsid w:val="00211185"/>
    <w:rsid w:val="00211A94"/>
    <w:rsid w:val="002126F2"/>
    <w:rsid w:val="0021278A"/>
    <w:rsid w:val="00212CF1"/>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1E4"/>
    <w:rsid w:val="002213CE"/>
    <w:rsid w:val="0022178C"/>
    <w:rsid w:val="00221AF7"/>
    <w:rsid w:val="00222494"/>
    <w:rsid w:val="00222775"/>
    <w:rsid w:val="00222A31"/>
    <w:rsid w:val="00222CF6"/>
    <w:rsid w:val="00224037"/>
    <w:rsid w:val="002244E4"/>
    <w:rsid w:val="00224D2A"/>
    <w:rsid w:val="00224D8D"/>
    <w:rsid w:val="0022555A"/>
    <w:rsid w:val="00227214"/>
    <w:rsid w:val="00227D1C"/>
    <w:rsid w:val="00227DDC"/>
    <w:rsid w:val="0023079F"/>
    <w:rsid w:val="00231135"/>
    <w:rsid w:val="00231B0B"/>
    <w:rsid w:val="00231CA2"/>
    <w:rsid w:val="00232555"/>
    <w:rsid w:val="00232D43"/>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1432"/>
    <w:rsid w:val="00242510"/>
    <w:rsid w:val="00242F79"/>
    <w:rsid w:val="0024415B"/>
    <w:rsid w:val="00244601"/>
    <w:rsid w:val="00245565"/>
    <w:rsid w:val="002458C1"/>
    <w:rsid w:val="00245E62"/>
    <w:rsid w:val="002460D0"/>
    <w:rsid w:val="00246357"/>
    <w:rsid w:val="00247422"/>
    <w:rsid w:val="00247BA2"/>
    <w:rsid w:val="00250870"/>
    <w:rsid w:val="002511A5"/>
    <w:rsid w:val="0025151C"/>
    <w:rsid w:val="0025184F"/>
    <w:rsid w:val="00251967"/>
    <w:rsid w:val="002527CC"/>
    <w:rsid w:val="00252F48"/>
    <w:rsid w:val="002530C0"/>
    <w:rsid w:val="00253586"/>
    <w:rsid w:val="002537C6"/>
    <w:rsid w:val="002537FC"/>
    <w:rsid w:val="002542F8"/>
    <w:rsid w:val="002543EF"/>
    <w:rsid w:val="00254F2A"/>
    <w:rsid w:val="00255784"/>
    <w:rsid w:val="00255A29"/>
    <w:rsid w:val="0025631F"/>
    <w:rsid w:val="00256986"/>
    <w:rsid w:val="00256D61"/>
    <w:rsid w:val="00256E23"/>
    <w:rsid w:val="00257246"/>
    <w:rsid w:val="00257438"/>
    <w:rsid w:val="00260252"/>
    <w:rsid w:val="00260503"/>
    <w:rsid w:val="0026119C"/>
    <w:rsid w:val="00261AFE"/>
    <w:rsid w:val="00261E58"/>
    <w:rsid w:val="0026212A"/>
    <w:rsid w:val="002621D7"/>
    <w:rsid w:val="00262996"/>
    <w:rsid w:val="00263044"/>
    <w:rsid w:val="002630CB"/>
    <w:rsid w:val="00263102"/>
    <w:rsid w:val="00263759"/>
    <w:rsid w:val="002638BD"/>
    <w:rsid w:val="0026470B"/>
    <w:rsid w:val="0026486D"/>
    <w:rsid w:val="00264C4B"/>
    <w:rsid w:val="00264ED0"/>
    <w:rsid w:val="00265346"/>
    <w:rsid w:val="00265501"/>
    <w:rsid w:val="00265D0B"/>
    <w:rsid w:val="00266045"/>
    <w:rsid w:val="002660C3"/>
    <w:rsid w:val="00266519"/>
    <w:rsid w:val="00266C21"/>
    <w:rsid w:val="00266DE1"/>
    <w:rsid w:val="00267A92"/>
    <w:rsid w:val="00267E43"/>
    <w:rsid w:val="00270282"/>
    <w:rsid w:val="00270780"/>
    <w:rsid w:val="0027084E"/>
    <w:rsid w:val="00270CF6"/>
    <w:rsid w:val="00271097"/>
    <w:rsid w:val="00271C53"/>
    <w:rsid w:val="0027244F"/>
    <w:rsid w:val="00273052"/>
    <w:rsid w:val="002739CE"/>
    <w:rsid w:val="00273C5F"/>
    <w:rsid w:val="002741D4"/>
    <w:rsid w:val="002743AC"/>
    <w:rsid w:val="0027499D"/>
    <w:rsid w:val="002751CA"/>
    <w:rsid w:val="0027544D"/>
    <w:rsid w:val="00275D6E"/>
    <w:rsid w:val="002764FA"/>
    <w:rsid w:val="00277196"/>
    <w:rsid w:val="002775ED"/>
    <w:rsid w:val="002778AB"/>
    <w:rsid w:val="002802A5"/>
    <w:rsid w:val="00280CFB"/>
    <w:rsid w:val="00280D24"/>
    <w:rsid w:val="002810B9"/>
    <w:rsid w:val="002814CC"/>
    <w:rsid w:val="002815C4"/>
    <w:rsid w:val="00281BCB"/>
    <w:rsid w:val="00281C76"/>
    <w:rsid w:val="0028316D"/>
    <w:rsid w:val="00283296"/>
    <w:rsid w:val="002853FC"/>
    <w:rsid w:val="0028583E"/>
    <w:rsid w:val="00285853"/>
    <w:rsid w:val="00285B1A"/>
    <w:rsid w:val="00285FF3"/>
    <w:rsid w:val="002866EC"/>
    <w:rsid w:val="0028744E"/>
    <w:rsid w:val="002876D2"/>
    <w:rsid w:val="00287936"/>
    <w:rsid w:val="00287BB7"/>
    <w:rsid w:val="002903C5"/>
    <w:rsid w:val="0029041B"/>
    <w:rsid w:val="00290A99"/>
    <w:rsid w:val="00290EAF"/>
    <w:rsid w:val="00291057"/>
    <w:rsid w:val="0029159A"/>
    <w:rsid w:val="00291CF1"/>
    <w:rsid w:val="00292AA1"/>
    <w:rsid w:val="00294012"/>
    <w:rsid w:val="002942FB"/>
    <w:rsid w:val="002945B0"/>
    <w:rsid w:val="0029499D"/>
    <w:rsid w:val="00294A13"/>
    <w:rsid w:val="00294B10"/>
    <w:rsid w:val="00294DF9"/>
    <w:rsid w:val="00295073"/>
    <w:rsid w:val="00295468"/>
    <w:rsid w:val="00295FEB"/>
    <w:rsid w:val="00296C32"/>
    <w:rsid w:val="002977CE"/>
    <w:rsid w:val="00297AF5"/>
    <w:rsid w:val="002A017D"/>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04"/>
    <w:rsid w:val="002A70AD"/>
    <w:rsid w:val="002A7748"/>
    <w:rsid w:val="002A7C1D"/>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27F"/>
    <w:rsid w:val="002C1AB3"/>
    <w:rsid w:val="002C1BB7"/>
    <w:rsid w:val="002C1FB3"/>
    <w:rsid w:val="002C2665"/>
    <w:rsid w:val="002C28E1"/>
    <w:rsid w:val="002C327D"/>
    <w:rsid w:val="002C3890"/>
    <w:rsid w:val="002C3AD9"/>
    <w:rsid w:val="002C4286"/>
    <w:rsid w:val="002C43FC"/>
    <w:rsid w:val="002C45C3"/>
    <w:rsid w:val="002C483B"/>
    <w:rsid w:val="002C4DFE"/>
    <w:rsid w:val="002C4EA1"/>
    <w:rsid w:val="002C519E"/>
    <w:rsid w:val="002C597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6E6"/>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1DF1"/>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6FFB"/>
    <w:rsid w:val="002E7EC1"/>
    <w:rsid w:val="002E7EE5"/>
    <w:rsid w:val="002F0323"/>
    <w:rsid w:val="002F0DFB"/>
    <w:rsid w:val="002F134F"/>
    <w:rsid w:val="002F1D0B"/>
    <w:rsid w:val="002F1E1D"/>
    <w:rsid w:val="002F1F02"/>
    <w:rsid w:val="002F27E5"/>
    <w:rsid w:val="002F2D81"/>
    <w:rsid w:val="002F2F66"/>
    <w:rsid w:val="002F37D0"/>
    <w:rsid w:val="002F39D4"/>
    <w:rsid w:val="002F3AE9"/>
    <w:rsid w:val="002F4BA9"/>
    <w:rsid w:val="002F541B"/>
    <w:rsid w:val="002F5BFE"/>
    <w:rsid w:val="002F5DA5"/>
    <w:rsid w:val="002F5E17"/>
    <w:rsid w:val="002F647C"/>
    <w:rsid w:val="002F6C6B"/>
    <w:rsid w:val="002F6CB0"/>
    <w:rsid w:val="002F6EFF"/>
    <w:rsid w:val="002F7A53"/>
    <w:rsid w:val="002F7DF0"/>
    <w:rsid w:val="002F7FAF"/>
    <w:rsid w:val="00300573"/>
    <w:rsid w:val="00300D06"/>
    <w:rsid w:val="00302293"/>
    <w:rsid w:val="003025FE"/>
    <w:rsid w:val="00302A27"/>
    <w:rsid w:val="00303AB6"/>
    <w:rsid w:val="00304214"/>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79D"/>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27C05"/>
    <w:rsid w:val="00331461"/>
    <w:rsid w:val="003316A8"/>
    <w:rsid w:val="00331B65"/>
    <w:rsid w:val="00331BD9"/>
    <w:rsid w:val="00331C80"/>
    <w:rsid w:val="00331CC9"/>
    <w:rsid w:val="003320D7"/>
    <w:rsid w:val="00332265"/>
    <w:rsid w:val="00332862"/>
    <w:rsid w:val="00332D52"/>
    <w:rsid w:val="00333337"/>
    <w:rsid w:val="003336B8"/>
    <w:rsid w:val="00333A28"/>
    <w:rsid w:val="00333B6C"/>
    <w:rsid w:val="00334927"/>
    <w:rsid w:val="003360AD"/>
    <w:rsid w:val="0033631D"/>
    <w:rsid w:val="003369C7"/>
    <w:rsid w:val="003373A6"/>
    <w:rsid w:val="00337409"/>
    <w:rsid w:val="00337E18"/>
    <w:rsid w:val="00337F16"/>
    <w:rsid w:val="003405AF"/>
    <w:rsid w:val="0034088F"/>
    <w:rsid w:val="00340B3E"/>
    <w:rsid w:val="003413D2"/>
    <w:rsid w:val="00341525"/>
    <w:rsid w:val="00341B7C"/>
    <w:rsid w:val="0034257E"/>
    <w:rsid w:val="003429A1"/>
    <w:rsid w:val="003429FC"/>
    <w:rsid w:val="00343079"/>
    <w:rsid w:val="00343127"/>
    <w:rsid w:val="00343320"/>
    <w:rsid w:val="00344066"/>
    <w:rsid w:val="00344BBF"/>
    <w:rsid w:val="0034509B"/>
    <w:rsid w:val="0034514F"/>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D11"/>
    <w:rsid w:val="00353BE1"/>
    <w:rsid w:val="0035455F"/>
    <w:rsid w:val="00354A88"/>
    <w:rsid w:val="00355D75"/>
    <w:rsid w:val="00355D8F"/>
    <w:rsid w:val="00356A73"/>
    <w:rsid w:val="00356FF0"/>
    <w:rsid w:val="003577EF"/>
    <w:rsid w:val="00357A60"/>
    <w:rsid w:val="00360304"/>
    <w:rsid w:val="00360A78"/>
    <w:rsid w:val="003611D0"/>
    <w:rsid w:val="00361750"/>
    <w:rsid w:val="003629CC"/>
    <w:rsid w:val="00363894"/>
    <w:rsid w:val="00363B2A"/>
    <w:rsid w:val="00363BF1"/>
    <w:rsid w:val="003655B2"/>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03A"/>
    <w:rsid w:val="003735B9"/>
    <w:rsid w:val="00373634"/>
    <w:rsid w:val="00374677"/>
    <w:rsid w:val="0037510C"/>
    <w:rsid w:val="00375850"/>
    <w:rsid w:val="00375D4C"/>
    <w:rsid w:val="0037632F"/>
    <w:rsid w:val="00377B26"/>
    <w:rsid w:val="00381014"/>
    <w:rsid w:val="00381604"/>
    <w:rsid w:val="00381C68"/>
    <w:rsid w:val="00381F60"/>
    <w:rsid w:val="00383204"/>
    <w:rsid w:val="00383AB0"/>
    <w:rsid w:val="003847BB"/>
    <w:rsid w:val="00384814"/>
    <w:rsid w:val="00384C0A"/>
    <w:rsid w:val="00385B16"/>
    <w:rsid w:val="00385B96"/>
    <w:rsid w:val="00385F9D"/>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4A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2D9"/>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2A1"/>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D60"/>
    <w:rsid w:val="003C4EBE"/>
    <w:rsid w:val="003C62EC"/>
    <w:rsid w:val="003C685A"/>
    <w:rsid w:val="003C6C45"/>
    <w:rsid w:val="003C6E9C"/>
    <w:rsid w:val="003C746F"/>
    <w:rsid w:val="003C7570"/>
    <w:rsid w:val="003C76E6"/>
    <w:rsid w:val="003C7AA6"/>
    <w:rsid w:val="003C7AF1"/>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492"/>
    <w:rsid w:val="003E2CC5"/>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AAA"/>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E6A"/>
    <w:rsid w:val="00407FB7"/>
    <w:rsid w:val="00407FCC"/>
    <w:rsid w:val="00410160"/>
    <w:rsid w:val="0041035A"/>
    <w:rsid w:val="004108D4"/>
    <w:rsid w:val="00410E76"/>
    <w:rsid w:val="004112D1"/>
    <w:rsid w:val="004113C9"/>
    <w:rsid w:val="00411D1E"/>
    <w:rsid w:val="00411DF2"/>
    <w:rsid w:val="004120DF"/>
    <w:rsid w:val="004126B5"/>
    <w:rsid w:val="00414909"/>
    <w:rsid w:val="00415034"/>
    <w:rsid w:val="00415B07"/>
    <w:rsid w:val="00415B1A"/>
    <w:rsid w:val="00415DFD"/>
    <w:rsid w:val="00416208"/>
    <w:rsid w:val="0041690F"/>
    <w:rsid w:val="004169D3"/>
    <w:rsid w:val="00416C2B"/>
    <w:rsid w:val="00416D41"/>
    <w:rsid w:val="00416E70"/>
    <w:rsid w:val="0041703D"/>
    <w:rsid w:val="00417264"/>
    <w:rsid w:val="004172B3"/>
    <w:rsid w:val="004210C0"/>
    <w:rsid w:val="004211DD"/>
    <w:rsid w:val="00421762"/>
    <w:rsid w:val="00421D4B"/>
    <w:rsid w:val="00421ED8"/>
    <w:rsid w:val="00422230"/>
    <w:rsid w:val="00422907"/>
    <w:rsid w:val="00423125"/>
    <w:rsid w:val="00423309"/>
    <w:rsid w:val="004233AD"/>
    <w:rsid w:val="00423F54"/>
    <w:rsid w:val="00424446"/>
    <w:rsid w:val="00424867"/>
    <w:rsid w:val="00424AF1"/>
    <w:rsid w:val="00425341"/>
    <w:rsid w:val="004255FE"/>
    <w:rsid w:val="00425674"/>
    <w:rsid w:val="00425A82"/>
    <w:rsid w:val="00425C60"/>
    <w:rsid w:val="00426282"/>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5C80"/>
    <w:rsid w:val="00436CCE"/>
    <w:rsid w:val="00436EAD"/>
    <w:rsid w:val="004375E1"/>
    <w:rsid w:val="00437A2F"/>
    <w:rsid w:val="00437B7A"/>
    <w:rsid w:val="00440262"/>
    <w:rsid w:val="004406BF"/>
    <w:rsid w:val="00440814"/>
    <w:rsid w:val="004408AE"/>
    <w:rsid w:val="0044105D"/>
    <w:rsid w:val="00441424"/>
    <w:rsid w:val="00442731"/>
    <w:rsid w:val="00442A2B"/>
    <w:rsid w:val="00442C12"/>
    <w:rsid w:val="0044322F"/>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3E1D"/>
    <w:rsid w:val="004543AB"/>
    <w:rsid w:val="004545EC"/>
    <w:rsid w:val="00454957"/>
    <w:rsid w:val="00455967"/>
    <w:rsid w:val="00455BDB"/>
    <w:rsid w:val="00455F71"/>
    <w:rsid w:val="00456272"/>
    <w:rsid w:val="004570EF"/>
    <w:rsid w:val="00457517"/>
    <w:rsid w:val="00457CF7"/>
    <w:rsid w:val="00457D37"/>
    <w:rsid w:val="004601A3"/>
    <w:rsid w:val="0046028A"/>
    <w:rsid w:val="00460E3A"/>
    <w:rsid w:val="00460E68"/>
    <w:rsid w:val="004614BC"/>
    <w:rsid w:val="004619A5"/>
    <w:rsid w:val="00461F80"/>
    <w:rsid w:val="0046240D"/>
    <w:rsid w:val="00462898"/>
    <w:rsid w:val="004628CE"/>
    <w:rsid w:val="00462C03"/>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84"/>
    <w:rsid w:val="004708AC"/>
    <w:rsid w:val="00470B42"/>
    <w:rsid w:val="00471387"/>
    <w:rsid w:val="0047146C"/>
    <w:rsid w:val="0047149F"/>
    <w:rsid w:val="00471963"/>
    <w:rsid w:val="004724B8"/>
    <w:rsid w:val="004726FD"/>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081"/>
    <w:rsid w:val="0048055E"/>
    <w:rsid w:val="00480C2B"/>
    <w:rsid w:val="00480DC5"/>
    <w:rsid w:val="00480FD9"/>
    <w:rsid w:val="0048131D"/>
    <w:rsid w:val="00481D0B"/>
    <w:rsid w:val="004824A9"/>
    <w:rsid w:val="00483091"/>
    <w:rsid w:val="00483140"/>
    <w:rsid w:val="00483382"/>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228"/>
    <w:rsid w:val="0049570D"/>
    <w:rsid w:val="00495C27"/>
    <w:rsid w:val="00495C48"/>
    <w:rsid w:val="00495DC6"/>
    <w:rsid w:val="00496CCE"/>
    <w:rsid w:val="0049735B"/>
    <w:rsid w:val="004978C1"/>
    <w:rsid w:val="00497AAD"/>
    <w:rsid w:val="00497BD7"/>
    <w:rsid w:val="00497D1A"/>
    <w:rsid w:val="00497F2B"/>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8A9"/>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FC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5ED"/>
    <w:rsid w:val="004D6BF2"/>
    <w:rsid w:val="004D6F29"/>
    <w:rsid w:val="004D7BF5"/>
    <w:rsid w:val="004D7F9C"/>
    <w:rsid w:val="004E03F4"/>
    <w:rsid w:val="004E068F"/>
    <w:rsid w:val="004E0860"/>
    <w:rsid w:val="004E09CF"/>
    <w:rsid w:val="004E0B75"/>
    <w:rsid w:val="004E0C29"/>
    <w:rsid w:val="004E0DC4"/>
    <w:rsid w:val="004E109C"/>
    <w:rsid w:val="004E1611"/>
    <w:rsid w:val="004E1A7B"/>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10D"/>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10F"/>
    <w:rsid w:val="004F531B"/>
    <w:rsid w:val="004F560C"/>
    <w:rsid w:val="004F5DBB"/>
    <w:rsid w:val="004F60B4"/>
    <w:rsid w:val="004F61A3"/>
    <w:rsid w:val="004F6874"/>
    <w:rsid w:val="004F75F5"/>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112"/>
    <w:rsid w:val="00512217"/>
    <w:rsid w:val="00512459"/>
    <w:rsid w:val="00512DD1"/>
    <w:rsid w:val="005131A2"/>
    <w:rsid w:val="005137E4"/>
    <w:rsid w:val="00513BAE"/>
    <w:rsid w:val="00513BB9"/>
    <w:rsid w:val="0051440E"/>
    <w:rsid w:val="00514480"/>
    <w:rsid w:val="005148CD"/>
    <w:rsid w:val="00515180"/>
    <w:rsid w:val="00515973"/>
    <w:rsid w:val="00516069"/>
    <w:rsid w:val="0051725F"/>
    <w:rsid w:val="00517AC8"/>
    <w:rsid w:val="00517C3E"/>
    <w:rsid w:val="005207D8"/>
    <w:rsid w:val="0052091D"/>
    <w:rsid w:val="005210EF"/>
    <w:rsid w:val="00521178"/>
    <w:rsid w:val="005212F4"/>
    <w:rsid w:val="00521908"/>
    <w:rsid w:val="00521C61"/>
    <w:rsid w:val="005224BC"/>
    <w:rsid w:val="00522928"/>
    <w:rsid w:val="00522D20"/>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4BC"/>
    <w:rsid w:val="00531911"/>
    <w:rsid w:val="00531B73"/>
    <w:rsid w:val="00531E92"/>
    <w:rsid w:val="005324D7"/>
    <w:rsid w:val="005326F0"/>
    <w:rsid w:val="00532764"/>
    <w:rsid w:val="00532AA5"/>
    <w:rsid w:val="00532C5F"/>
    <w:rsid w:val="00533233"/>
    <w:rsid w:val="005335A2"/>
    <w:rsid w:val="00533D13"/>
    <w:rsid w:val="00533DEC"/>
    <w:rsid w:val="00534026"/>
    <w:rsid w:val="005344A1"/>
    <w:rsid w:val="00534D55"/>
    <w:rsid w:val="00535B53"/>
    <w:rsid w:val="00536B03"/>
    <w:rsid w:val="00537456"/>
    <w:rsid w:val="0053790C"/>
    <w:rsid w:val="00537B3D"/>
    <w:rsid w:val="00540401"/>
    <w:rsid w:val="005405B2"/>
    <w:rsid w:val="0054076A"/>
    <w:rsid w:val="00540BBA"/>
    <w:rsid w:val="00540D47"/>
    <w:rsid w:val="00540E71"/>
    <w:rsid w:val="00540EE7"/>
    <w:rsid w:val="005414CA"/>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6D"/>
    <w:rsid w:val="00545ACB"/>
    <w:rsid w:val="00545DB9"/>
    <w:rsid w:val="005462ED"/>
    <w:rsid w:val="00546585"/>
    <w:rsid w:val="00546703"/>
    <w:rsid w:val="0054680A"/>
    <w:rsid w:val="00546BF8"/>
    <w:rsid w:val="00547BA2"/>
    <w:rsid w:val="00550AC5"/>
    <w:rsid w:val="00550B7E"/>
    <w:rsid w:val="00551052"/>
    <w:rsid w:val="005524ED"/>
    <w:rsid w:val="00553D91"/>
    <w:rsid w:val="00553F91"/>
    <w:rsid w:val="00554007"/>
    <w:rsid w:val="00554C03"/>
    <w:rsid w:val="00554C58"/>
    <w:rsid w:val="00554D5D"/>
    <w:rsid w:val="005550F9"/>
    <w:rsid w:val="00556338"/>
    <w:rsid w:val="00556441"/>
    <w:rsid w:val="005565D5"/>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7B3"/>
    <w:rsid w:val="0057200B"/>
    <w:rsid w:val="00572297"/>
    <w:rsid w:val="00572C60"/>
    <w:rsid w:val="0057345D"/>
    <w:rsid w:val="0057347D"/>
    <w:rsid w:val="00573560"/>
    <w:rsid w:val="0057485D"/>
    <w:rsid w:val="00574E7B"/>
    <w:rsid w:val="00574F36"/>
    <w:rsid w:val="00576B5C"/>
    <w:rsid w:val="005770CC"/>
    <w:rsid w:val="005802F9"/>
    <w:rsid w:val="005806D5"/>
    <w:rsid w:val="00580DFC"/>
    <w:rsid w:val="00581242"/>
    <w:rsid w:val="0058134C"/>
    <w:rsid w:val="005815CD"/>
    <w:rsid w:val="00581AA8"/>
    <w:rsid w:val="00581D39"/>
    <w:rsid w:val="00582258"/>
    <w:rsid w:val="005827A7"/>
    <w:rsid w:val="00583D43"/>
    <w:rsid w:val="005846C3"/>
    <w:rsid w:val="00584F04"/>
    <w:rsid w:val="0058544C"/>
    <w:rsid w:val="00585623"/>
    <w:rsid w:val="005857F7"/>
    <w:rsid w:val="00586257"/>
    <w:rsid w:val="005865E9"/>
    <w:rsid w:val="005868FD"/>
    <w:rsid w:val="00587D7B"/>
    <w:rsid w:val="005904DB"/>
    <w:rsid w:val="005905ED"/>
    <w:rsid w:val="00590D11"/>
    <w:rsid w:val="00591BA6"/>
    <w:rsid w:val="00591F0E"/>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6D5"/>
    <w:rsid w:val="005B07D5"/>
    <w:rsid w:val="005B1A8A"/>
    <w:rsid w:val="005B1AAB"/>
    <w:rsid w:val="005B2578"/>
    <w:rsid w:val="005B2626"/>
    <w:rsid w:val="005B2930"/>
    <w:rsid w:val="005B2B87"/>
    <w:rsid w:val="005B2FAA"/>
    <w:rsid w:val="005B33C8"/>
    <w:rsid w:val="005B387B"/>
    <w:rsid w:val="005B3B01"/>
    <w:rsid w:val="005B3E08"/>
    <w:rsid w:val="005B4333"/>
    <w:rsid w:val="005B48BE"/>
    <w:rsid w:val="005B58F7"/>
    <w:rsid w:val="005B5981"/>
    <w:rsid w:val="005B5994"/>
    <w:rsid w:val="005B6474"/>
    <w:rsid w:val="005B666D"/>
    <w:rsid w:val="005B667A"/>
    <w:rsid w:val="005B6865"/>
    <w:rsid w:val="005C039B"/>
    <w:rsid w:val="005C059F"/>
    <w:rsid w:val="005C07CE"/>
    <w:rsid w:val="005C0B8F"/>
    <w:rsid w:val="005C14EA"/>
    <w:rsid w:val="005C194E"/>
    <w:rsid w:val="005C1C83"/>
    <w:rsid w:val="005C1DB1"/>
    <w:rsid w:val="005C226F"/>
    <w:rsid w:val="005C2294"/>
    <w:rsid w:val="005C2E48"/>
    <w:rsid w:val="005C3344"/>
    <w:rsid w:val="005C49B0"/>
    <w:rsid w:val="005C4E4D"/>
    <w:rsid w:val="005C52E8"/>
    <w:rsid w:val="005C58F2"/>
    <w:rsid w:val="005C5A97"/>
    <w:rsid w:val="005C5F77"/>
    <w:rsid w:val="005C6AAB"/>
    <w:rsid w:val="005C6D5D"/>
    <w:rsid w:val="005C6FD0"/>
    <w:rsid w:val="005D01C3"/>
    <w:rsid w:val="005D02C9"/>
    <w:rsid w:val="005D05FF"/>
    <w:rsid w:val="005D0FB4"/>
    <w:rsid w:val="005D1176"/>
    <w:rsid w:val="005D1747"/>
    <w:rsid w:val="005D266D"/>
    <w:rsid w:val="005D306D"/>
    <w:rsid w:val="005D3327"/>
    <w:rsid w:val="005D4854"/>
    <w:rsid w:val="005D4C54"/>
    <w:rsid w:val="005D5BCF"/>
    <w:rsid w:val="005D65BF"/>
    <w:rsid w:val="005D6D84"/>
    <w:rsid w:val="005D70A1"/>
    <w:rsid w:val="005D79F2"/>
    <w:rsid w:val="005D7CB1"/>
    <w:rsid w:val="005D7EA5"/>
    <w:rsid w:val="005D7F57"/>
    <w:rsid w:val="005E0067"/>
    <w:rsid w:val="005E0141"/>
    <w:rsid w:val="005E09CA"/>
    <w:rsid w:val="005E1AB4"/>
    <w:rsid w:val="005E255B"/>
    <w:rsid w:val="005E2CF7"/>
    <w:rsid w:val="005E37FD"/>
    <w:rsid w:val="005E408F"/>
    <w:rsid w:val="005E4543"/>
    <w:rsid w:val="005E4A1C"/>
    <w:rsid w:val="005E56C9"/>
    <w:rsid w:val="005E5CF7"/>
    <w:rsid w:val="005E5FF0"/>
    <w:rsid w:val="005E642A"/>
    <w:rsid w:val="005E65A7"/>
    <w:rsid w:val="005E6A54"/>
    <w:rsid w:val="005E721E"/>
    <w:rsid w:val="005F0857"/>
    <w:rsid w:val="005F1008"/>
    <w:rsid w:val="005F1470"/>
    <w:rsid w:val="005F15A9"/>
    <w:rsid w:val="005F2807"/>
    <w:rsid w:val="005F2872"/>
    <w:rsid w:val="005F2CD5"/>
    <w:rsid w:val="005F3382"/>
    <w:rsid w:val="005F3720"/>
    <w:rsid w:val="005F3949"/>
    <w:rsid w:val="005F45DF"/>
    <w:rsid w:val="005F4BD6"/>
    <w:rsid w:val="005F4F00"/>
    <w:rsid w:val="005F5506"/>
    <w:rsid w:val="005F5A0D"/>
    <w:rsid w:val="005F60DF"/>
    <w:rsid w:val="005F615B"/>
    <w:rsid w:val="005F61DF"/>
    <w:rsid w:val="005F66C9"/>
    <w:rsid w:val="005F680A"/>
    <w:rsid w:val="005F6880"/>
    <w:rsid w:val="005F6B3E"/>
    <w:rsid w:val="005F6ED2"/>
    <w:rsid w:val="005F745B"/>
    <w:rsid w:val="005F77F8"/>
    <w:rsid w:val="005F7CA8"/>
    <w:rsid w:val="00600DE1"/>
    <w:rsid w:val="00601506"/>
    <w:rsid w:val="00601596"/>
    <w:rsid w:val="00601718"/>
    <w:rsid w:val="006018AC"/>
    <w:rsid w:val="00601C92"/>
    <w:rsid w:val="00601F66"/>
    <w:rsid w:val="0060200D"/>
    <w:rsid w:val="00602764"/>
    <w:rsid w:val="00602B29"/>
    <w:rsid w:val="00602DAD"/>
    <w:rsid w:val="00603373"/>
    <w:rsid w:val="006036D0"/>
    <w:rsid w:val="00603B1C"/>
    <w:rsid w:val="006042CD"/>
    <w:rsid w:val="00605211"/>
    <w:rsid w:val="00605217"/>
    <w:rsid w:val="006054A5"/>
    <w:rsid w:val="006059E4"/>
    <w:rsid w:val="00605D60"/>
    <w:rsid w:val="006062A0"/>
    <w:rsid w:val="00607015"/>
    <w:rsid w:val="0061098D"/>
    <w:rsid w:val="00610B78"/>
    <w:rsid w:val="006113FA"/>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8A7"/>
    <w:rsid w:val="00616C1E"/>
    <w:rsid w:val="00617EFC"/>
    <w:rsid w:val="00620055"/>
    <w:rsid w:val="00620336"/>
    <w:rsid w:val="006204B3"/>
    <w:rsid w:val="006204C2"/>
    <w:rsid w:val="00620815"/>
    <w:rsid w:val="006212D3"/>
    <w:rsid w:val="00621639"/>
    <w:rsid w:val="006223E5"/>
    <w:rsid w:val="00622B22"/>
    <w:rsid w:val="00622F67"/>
    <w:rsid w:val="00623571"/>
    <w:rsid w:val="00623A5E"/>
    <w:rsid w:val="006241E9"/>
    <w:rsid w:val="00625008"/>
    <w:rsid w:val="0062548B"/>
    <w:rsid w:val="006259A0"/>
    <w:rsid w:val="006261DC"/>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ACB"/>
    <w:rsid w:val="00636CC7"/>
    <w:rsid w:val="00637F27"/>
    <w:rsid w:val="006405EC"/>
    <w:rsid w:val="00640A4D"/>
    <w:rsid w:val="006418F2"/>
    <w:rsid w:val="00641A84"/>
    <w:rsid w:val="00641B05"/>
    <w:rsid w:val="00641DA1"/>
    <w:rsid w:val="00641E5B"/>
    <w:rsid w:val="00642C69"/>
    <w:rsid w:val="0064330A"/>
    <w:rsid w:val="006437EA"/>
    <w:rsid w:val="00643F89"/>
    <w:rsid w:val="00644334"/>
    <w:rsid w:val="0064487C"/>
    <w:rsid w:val="00644B0F"/>
    <w:rsid w:val="00644BED"/>
    <w:rsid w:val="00644E2E"/>
    <w:rsid w:val="00645A3A"/>
    <w:rsid w:val="00645B87"/>
    <w:rsid w:val="00645CB4"/>
    <w:rsid w:val="00646084"/>
    <w:rsid w:val="006468ED"/>
    <w:rsid w:val="00647664"/>
    <w:rsid w:val="00647A62"/>
    <w:rsid w:val="00650A96"/>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5F4"/>
    <w:rsid w:val="006576BA"/>
    <w:rsid w:val="006600BF"/>
    <w:rsid w:val="00660AF7"/>
    <w:rsid w:val="00660D3E"/>
    <w:rsid w:val="00661691"/>
    <w:rsid w:val="00662D3D"/>
    <w:rsid w:val="00662F1F"/>
    <w:rsid w:val="00663D15"/>
    <w:rsid w:val="00665030"/>
    <w:rsid w:val="00665670"/>
    <w:rsid w:val="006659EA"/>
    <w:rsid w:val="00666109"/>
    <w:rsid w:val="006661E8"/>
    <w:rsid w:val="00666424"/>
    <w:rsid w:val="006665C5"/>
    <w:rsid w:val="0066676C"/>
    <w:rsid w:val="00666A36"/>
    <w:rsid w:val="006673B9"/>
    <w:rsid w:val="0066790C"/>
    <w:rsid w:val="00667FF0"/>
    <w:rsid w:val="00670C7C"/>
    <w:rsid w:val="00671480"/>
    <w:rsid w:val="006717E7"/>
    <w:rsid w:val="00671FD5"/>
    <w:rsid w:val="006720BC"/>
    <w:rsid w:val="00672906"/>
    <w:rsid w:val="00672C73"/>
    <w:rsid w:val="006735A3"/>
    <w:rsid w:val="00673B64"/>
    <w:rsid w:val="006753AC"/>
    <w:rsid w:val="00675430"/>
    <w:rsid w:val="006755F0"/>
    <w:rsid w:val="00675749"/>
    <w:rsid w:val="006759FE"/>
    <w:rsid w:val="00677382"/>
    <w:rsid w:val="0067772D"/>
    <w:rsid w:val="00677991"/>
    <w:rsid w:val="00677AD2"/>
    <w:rsid w:val="00677E87"/>
    <w:rsid w:val="00680326"/>
    <w:rsid w:val="00680714"/>
    <w:rsid w:val="0068071D"/>
    <w:rsid w:val="00680C6B"/>
    <w:rsid w:val="00680F0F"/>
    <w:rsid w:val="006811F3"/>
    <w:rsid w:val="00681240"/>
    <w:rsid w:val="00681E43"/>
    <w:rsid w:val="00683068"/>
    <w:rsid w:val="00683DAD"/>
    <w:rsid w:val="006844FC"/>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1C77"/>
    <w:rsid w:val="006C25AB"/>
    <w:rsid w:val="006C2DA6"/>
    <w:rsid w:val="006C3581"/>
    <w:rsid w:val="006C39A0"/>
    <w:rsid w:val="006C3EFE"/>
    <w:rsid w:val="006C46C7"/>
    <w:rsid w:val="006C4767"/>
    <w:rsid w:val="006C4A1A"/>
    <w:rsid w:val="006C4D02"/>
    <w:rsid w:val="006C53A4"/>
    <w:rsid w:val="006C54DF"/>
    <w:rsid w:val="006C5A5D"/>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1B6F"/>
    <w:rsid w:val="006D2F72"/>
    <w:rsid w:val="006D4320"/>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48C"/>
    <w:rsid w:val="006E76C8"/>
    <w:rsid w:val="006E7A92"/>
    <w:rsid w:val="006F01FF"/>
    <w:rsid w:val="006F0CB2"/>
    <w:rsid w:val="006F1DE9"/>
    <w:rsid w:val="006F2046"/>
    <w:rsid w:val="006F2F59"/>
    <w:rsid w:val="006F311E"/>
    <w:rsid w:val="006F3442"/>
    <w:rsid w:val="006F36A5"/>
    <w:rsid w:val="006F41F4"/>
    <w:rsid w:val="006F4576"/>
    <w:rsid w:val="006F47D5"/>
    <w:rsid w:val="006F49D2"/>
    <w:rsid w:val="006F5813"/>
    <w:rsid w:val="006F59A8"/>
    <w:rsid w:val="006F5A1D"/>
    <w:rsid w:val="006F693B"/>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12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EA0"/>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3E5"/>
    <w:rsid w:val="00734932"/>
    <w:rsid w:val="00735B6C"/>
    <w:rsid w:val="00735D53"/>
    <w:rsid w:val="0073618A"/>
    <w:rsid w:val="007364A3"/>
    <w:rsid w:val="00736740"/>
    <w:rsid w:val="007378FD"/>
    <w:rsid w:val="007403FE"/>
    <w:rsid w:val="007408C5"/>
    <w:rsid w:val="007413EB"/>
    <w:rsid w:val="007413FB"/>
    <w:rsid w:val="00742D32"/>
    <w:rsid w:val="00742E9B"/>
    <w:rsid w:val="007442CA"/>
    <w:rsid w:val="007444E6"/>
    <w:rsid w:val="0074592C"/>
    <w:rsid w:val="00745C91"/>
    <w:rsid w:val="00746098"/>
    <w:rsid w:val="0074634A"/>
    <w:rsid w:val="00746814"/>
    <w:rsid w:val="00746D58"/>
    <w:rsid w:val="00746F2B"/>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427"/>
    <w:rsid w:val="00763AED"/>
    <w:rsid w:val="00763BF0"/>
    <w:rsid w:val="00763F8B"/>
    <w:rsid w:val="007640F3"/>
    <w:rsid w:val="0076417E"/>
    <w:rsid w:val="0076497F"/>
    <w:rsid w:val="00764FB0"/>
    <w:rsid w:val="007660EC"/>
    <w:rsid w:val="007662C7"/>
    <w:rsid w:val="00766862"/>
    <w:rsid w:val="007675DD"/>
    <w:rsid w:val="007702BF"/>
    <w:rsid w:val="007705F0"/>
    <w:rsid w:val="00771CAC"/>
    <w:rsid w:val="00772036"/>
    <w:rsid w:val="00772AD2"/>
    <w:rsid w:val="00773098"/>
    <w:rsid w:val="007739A3"/>
    <w:rsid w:val="00773BD9"/>
    <w:rsid w:val="00773BF9"/>
    <w:rsid w:val="00773CB0"/>
    <w:rsid w:val="00773D71"/>
    <w:rsid w:val="00775526"/>
    <w:rsid w:val="00775651"/>
    <w:rsid w:val="00775F3F"/>
    <w:rsid w:val="0077710B"/>
    <w:rsid w:val="0077765A"/>
    <w:rsid w:val="007776E8"/>
    <w:rsid w:val="007778AE"/>
    <w:rsid w:val="00780032"/>
    <w:rsid w:val="00780627"/>
    <w:rsid w:val="00780636"/>
    <w:rsid w:val="00780E86"/>
    <w:rsid w:val="0078108C"/>
    <w:rsid w:val="00781727"/>
    <w:rsid w:val="007823E8"/>
    <w:rsid w:val="00782CF3"/>
    <w:rsid w:val="00783959"/>
    <w:rsid w:val="00783BA5"/>
    <w:rsid w:val="007844A9"/>
    <w:rsid w:val="00785091"/>
    <w:rsid w:val="0078527D"/>
    <w:rsid w:val="00785A61"/>
    <w:rsid w:val="0078638C"/>
    <w:rsid w:val="007869F9"/>
    <w:rsid w:val="00786CBB"/>
    <w:rsid w:val="00786E21"/>
    <w:rsid w:val="00790008"/>
    <w:rsid w:val="0079038E"/>
    <w:rsid w:val="007908DF"/>
    <w:rsid w:val="00790EBB"/>
    <w:rsid w:val="00791C6E"/>
    <w:rsid w:val="007921F7"/>
    <w:rsid w:val="00792909"/>
    <w:rsid w:val="00792BC6"/>
    <w:rsid w:val="00792C3F"/>
    <w:rsid w:val="00792EE2"/>
    <w:rsid w:val="00792EFD"/>
    <w:rsid w:val="00793105"/>
    <w:rsid w:val="007931E8"/>
    <w:rsid w:val="00793333"/>
    <w:rsid w:val="00794158"/>
    <w:rsid w:val="00794509"/>
    <w:rsid w:val="00794965"/>
    <w:rsid w:val="00794E46"/>
    <w:rsid w:val="007952DE"/>
    <w:rsid w:val="00795479"/>
    <w:rsid w:val="007957AF"/>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3A1"/>
    <w:rsid w:val="007A3520"/>
    <w:rsid w:val="007A3604"/>
    <w:rsid w:val="007A3878"/>
    <w:rsid w:val="007A3D85"/>
    <w:rsid w:val="007A3E0D"/>
    <w:rsid w:val="007A436D"/>
    <w:rsid w:val="007A54F6"/>
    <w:rsid w:val="007A55FE"/>
    <w:rsid w:val="007A5624"/>
    <w:rsid w:val="007A582C"/>
    <w:rsid w:val="007A5950"/>
    <w:rsid w:val="007A6D91"/>
    <w:rsid w:val="007A7618"/>
    <w:rsid w:val="007A7EF7"/>
    <w:rsid w:val="007A7F57"/>
    <w:rsid w:val="007B00C9"/>
    <w:rsid w:val="007B02C7"/>
    <w:rsid w:val="007B0306"/>
    <w:rsid w:val="007B08E4"/>
    <w:rsid w:val="007B0D86"/>
    <w:rsid w:val="007B184E"/>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0821"/>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A56"/>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A37"/>
    <w:rsid w:val="007E0595"/>
    <w:rsid w:val="007E0A63"/>
    <w:rsid w:val="007E0C63"/>
    <w:rsid w:val="007E0E05"/>
    <w:rsid w:val="007E0F5D"/>
    <w:rsid w:val="007E1DDF"/>
    <w:rsid w:val="007E23A1"/>
    <w:rsid w:val="007E259F"/>
    <w:rsid w:val="007E2880"/>
    <w:rsid w:val="007E347E"/>
    <w:rsid w:val="007E41A4"/>
    <w:rsid w:val="007E43E3"/>
    <w:rsid w:val="007E54B8"/>
    <w:rsid w:val="007E5D12"/>
    <w:rsid w:val="007E6420"/>
    <w:rsid w:val="007E677F"/>
    <w:rsid w:val="007E6B25"/>
    <w:rsid w:val="007E6E06"/>
    <w:rsid w:val="007E6F4A"/>
    <w:rsid w:val="007E76CE"/>
    <w:rsid w:val="007E7708"/>
    <w:rsid w:val="007E79CC"/>
    <w:rsid w:val="007F1124"/>
    <w:rsid w:val="007F152D"/>
    <w:rsid w:val="007F20C4"/>
    <w:rsid w:val="007F20EE"/>
    <w:rsid w:val="007F23D8"/>
    <w:rsid w:val="007F3030"/>
    <w:rsid w:val="007F307A"/>
    <w:rsid w:val="007F30C6"/>
    <w:rsid w:val="007F3136"/>
    <w:rsid w:val="007F38FD"/>
    <w:rsid w:val="007F3C18"/>
    <w:rsid w:val="007F4318"/>
    <w:rsid w:val="007F4709"/>
    <w:rsid w:val="007F47DA"/>
    <w:rsid w:val="007F4E52"/>
    <w:rsid w:val="007F4F84"/>
    <w:rsid w:val="007F5382"/>
    <w:rsid w:val="007F55A4"/>
    <w:rsid w:val="007F5D28"/>
    <w:rsid w:val="007F6260"/>
    <w:rsid w:val="007F682B"/>
    <w:rsid w:val="007F708F"/>
    <w:rsid w:val="007F78E8"/>
    <w:rsid w:val="007F7BE0"/>
    <w:rsid w:val="007F7F8F"/>
    <w:rsid w:val="00800509"/>
    <w:rsid w:val="008005B2"/>
    <w:rsid w:val="0080078E"/>
    <w:rsid w:val="00800B7F"/>
    <w:rsid w:val="008012B1"/>
    <w:rsid w:val="00801531"/>
    <w:rsid w:val="0080194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4B2"/>
    <w:rsid w:val="0081362F"/>
    <w:rsid w:val="0081383A"/>
    <w:rsid w:val="00813E90"/>
    <w:rsid w:val="0081497F"/>
    <w:rsid w:val="00814B90"/>
    <w:rsid w:val="00814FC7"/>
    <w:rsid w:val="00815B3A"/>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63F"/>
    <w:rsid w:val="00823819"/>
    <w:rsid w:val="00823C4B"/>
    <w:rsid w:val="0082427D"/>
    <w:rsid w:val="0082436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67A0"/>
    <w:rsid w:val="008379FF"/>
    <w:rsid w:val="00837D3D"/>
    <w:rsid w:val="00837E9B"/>
    <w:rsid w:val="008404AA"/>
    <w:rsid w:val="008406D7"/>
    <w:rsid w:val="0084074F"/>
    <w:rsid w:val="008407BA"/>
    <w:rsid w:val="00840AA3"/>
    <w:rsid w:val="00840AAC"/>
    <w:rsid w:val="0084101C"/>
    <w:rsid w:val="0084181B"/>
    <w:rsid w:val="00841DF6"/>
    <w:rsid w:val="00841F29"/>
    <w:rsid w:val="0084218B"/>
    <w:rsid w:val="008425CC"/>
    <w:rsid w:val="00842DC2"/>
    <w:rsid w:val="00842F54"/>
    <w:rsid w:val="0084357B"/>
    <w:rsid w:val="008439EB"/>
    <w:rsid w:val="0084624F"/>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386"/>
    <w:rsid w:val="00860DA4"/>
    <w:rsid w:val="00861146"/>
    <w:rsid w:val="00861948"/>
    <w:rsid w:val="00862011"/>
    <w:rsid w:val="00862A15"/>
    <w:rsid w:val="00862CC9"/>
    <w:rsid w:val="00862D8E"/>
    <w:rsid w:val="00862EF2"/>
    <w:rsid w:val="0086598A"/>
    <w:rsid w:val="00865C3D"/>
    <w:rsid w:val="00865D1D"/>
    <w:rsid w:val="00865D23"/>
    <w:rsid w:val="00865F4C"/>
    <w:rsid w:val="00866453"/>
    <w:rsid w:val="0086707F"/>
    <w:rsid w:val="00867501"/>
    <w:rsid w:val="00867D8E"/>
    <w:rsid w:val="008700C0"/>
    <w:rsid w:val="0087058B"/>
    <w:rsid w:val="0087099A"/>
    <w:rsid w:val="00870AE4"/>
    <w:rsid w:val="00870D79"/>
    <w:rsid w:val="00871333"/>
    <w:rsid w:val="00871952"/>
    <w:rsid w:val="00872006"/>
    <w:rsid w:val="00872386"/>
    <w:rsid w:val="008726D7"/>
    <w:rsid w:val="008730BB"/>
    <w:rsid w:val="00873128"/>
    <w:rsid w:val="008735BC"/>
    <w:rsid w:val="00873922"/>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583C"/>
    <w:rsid w:val="00885C21"/>
    <w:rsid w:val="00886112"/>
    <w:rsid w:val="00886DE7"/>
    <w:rsid w:val="008872B3"/>
    <w:rsid w:val="00887392"/>
    <w:rsid w:val="008873A4"/>
    <w:rsid w:val="00890A64"/>
    <w:rsid w:val="00890C40"/>
    <w:rsid w:val="0089122E"/>
    <w:rsid w:val="008912A7"/>
    <w:rsid w:val="0089183A"/>
    <w:rsid w:val="008920B4"/>
    <w:rsid w:val="008925EB"/>
    <w:rsid w:val="0089275E"/>
    <w:rsid w:val="00892B43"/>
    <w:rsid w:val="00893432"/>
    <w:rsid w:val="00893936"/>
    <w:rsid w:val="00893CE2"/>
    <w:rsid w:val="00893F41"/>
    <w:rsid w:val="00894396"/>
    <w:rsid w:val="00895144"/>
    <w:rsid w:val="00895963"/>
    <w:rsid w:val="0089653D"/>
    <w:rsid w:val="008972B6"/>
    <w:rsid w:val="00897339"/>
    <w:rsid w:val="00897697"/>
    <w:rsid w:val="008977E1"/>
    <w:rsid w:val="00897BFA"/>
    <w:rsid w:val="00897D19"/>
    <w:rsid w:val="008A0044"/>
    <w:rsid w:val="008A0577"/>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368"/>
    <w:rsid w:val="008C094A"/>
    <w:rsid w:val="008C1570"/>
    <w:rsid w:val="008C1792"/>
    <w:rsid w:val="008C17B2"/>
    <w:rsid w:val="008C1E3E"/>
    <w:rsid w:val="008C2059"/>
    <w:rsid w:val="008C21D0"/>
    <w:rsid w:val="008C2DBC"/>
    <w:rsid w:val="008C3A4E"/>
    <w:rsid w:val="008C426C"/>
    <w:rsid w:val="008C5371"/>
    <w:rsid w:val="008C623D"/>
    <w:rsid w:val="008C65F4"/>
    <w:rsid w:val="008C6683"/>
    <w:rsid w:val="008C6E0C"/>
    <w:rsid w:val="008C7273"/>
    <w:rsid w:val="008C78F8"/>
    <w:rsid w:val="008D042B"/>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BAD"/>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59C6"/>
    <w:rsid w:val="008E6109"/>
    <w:rsid w:val="008E6A39"/>
    <w:rsid w:val="008E76BB"/>
    <w:rsid w:val="008F0E35"/>
    <w:rsid w:val="008F1287"/>
    <w:rsid w:val="008F1764"/>
    <w:rsid w:val="008F1E3D"/>
    <w:rsid w:val="008F235C"/>
    <w:rsid w:val="008F290B"/>
    <w:rsid w:val="008F2F11"/>
    <w:rsid w:val="008F3369"/>
    <w:rsid w:val="008F33A6"/>
    <w:rsid w:val="008F35EC"/>
    <w:rsid w:val="008F3AC4"/>
    <w:rsid w:val="008F4DDE"/>
    <w:rsid w:val="008F4FE8"/>
    <w:rsid w:val="008F4FED"/>
    <w:rsid w:val="008F5D5A"/>
    <w:rsid w:val="008F60F3"/>
    <w:rsid w:val="008F6200"/>
    <w:rsid w:val="008F62F8"/>
    <w:rsid w:val="008F6893"/>
    <w:rsid w:val="008F7292"/>
    <w:rsid w:val="008F76C0"/>
    <w:rsid w:val="008F7CFA"/>
    <w:rsid w:val="009000F2"/>
    <w:rsid w:val="0090079D"/>
    <w:rsid w:val="0090086A"/>
    <w:rsid w:val="00900D2C"/>
    <w:rsid w:val="00901403"/>
    <w:rsid w:val="00901807"/>
    <w:rsid w:val="00901D0A"/>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07857"/>
    <w:rsid w:val="00907D83"/>
    <w:rsid w:val="00910041"/>
    <w:rsid w:val="0091112B"/>
    <w:rsid w:val="00911D61"/>
    <w:rsid w:val="00912850"/>
    <w:rsid w:val="009128B8"/>
    <w:rsid w:val="00913270"/>
    <w:rsid w:val="00914070"/>
    <w:rsid w:val="009141F2"/>
    <w:rsid w:val="0091472C"/>
    <w:rsid w:val="00914DC9"/>
    <w:rsid w:val="00915243"/>
    <w:rsid w:val="00915351"/>
    <w:rsid w:val="00915679"/>
    <w:rsid w:val="009159C2"/>
    <w:rsid w:val="0091627F"/>
    <w:rsid w:val="00916E45"/>
    <w:rsid w:val="0092077A"/>
    <w:rsid w:val="00920DC0"/>
    <w:rsid w:val="00921865"/>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27B8B"/>
    <w:rsid w:val="009307CA"/>
    <w:rsid w:val="009312F9"/>
    <w:rsid w:val="00931445"/>
    <w:rsid w:val="00931AB8"/>
    <w:rsid w:val="00931C19"/>
    <w:rsid w:val="00931C63"/>
    <w:rsid w:val="00931D10"/>
    <w:rsid w:val="0093218A"/>
    <w:rsid w:val="0093230C"/>
    <w:rsid w:val="009327AA"/>
    <w:rsid w:val="0093386D"/>
    <w:rsid w:val="00934C8E"/>
    <w:rsid w:val="00935194"/>
    <w:rsid w:val="0093545F"/>
    <w:rsid w:val="00936873"/>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6BB3"/>
    <w:rsid w:val="00947BA5"/>
    <w:rsid w:val="00950805"/>
    <w:rsid w:val="00950DF5"/>
    <w:rsid w:val="0095122C"/>
    <w:rsid w:val="009517E4"/>
    <w:rsid w:val="009518D4"/>
    <w:rsid w:val="00951F7A"/>
    <w:rsid w:val="009520BC"/>
    <w:rsid w:val="009521D2"/>
    <w:rsid w:val="00952403"/>
    <w:rsid w:val="00952589"/>
    <w:rsid w:val="00952BD8"/>
    <w:rsid w:val="00953573"/>
    <w:rsid w:val="0095370A"/>
    <w:rsid w:val="009537C0"/>
    <w:rsid w:val="009557A9"/>
    <w:rsid w:val="00956647"/>
    <w:rsid w:val="00956ABF"/>
    <w:rsid w:val="00956CF3"/>
    <w:rsid w:val="00957380"/>
    <w:rsid w:val="00957409"/>
    <w:rsid w:val="00957499"/>
    <w:rsid w:val="00957ED2"/>
    <w:rsid w:val="009604AE"/>
    <w:rsid w:val="00960561"/>
    <w:rsid w:val="009609AF"/>
    <w:rsid w:val="00960DE4"/>
    <w:rsid w:val="009610C7"/>
    <w:rsid w:val="00961164"/>
    <w:rsid w:val="009612A4"/>
    <w:rsid w:val="00961867"/>
    <w:rsid w:val="00961A07"/>
    <w:rsid w:val="00961A4F"/>
    <w:rsid w:val="009625B7"/>
    <w:rsid w:val="00962FB8"/>
    <w:rsid w:val="00963183"/>
    <w:rsid w:val="009633D3"/>
    <w:rsid w:val="0096373F"/>
    <w:rsid w:val="00964007"/>
    <w:rsid w:val="00964283"/>
    <w:rsid w:val="009642A4"/>
    <w:rsid w:val="009643F4"/>
    <w:rsid w:val="009645A6"/>
    <w:rsid w:val="00964F5A"/>
    <w:rsid w:val="0096527F"/>
    <w:rsid w:val="009653ED"/>
    <w:rsid w:val="009664AE"/>
    <w:rsid w:val="0096686C"/>
    <w:rsid w:val="00966A21"/>
    <w:rsid w:val="00966AD2"/>
    <w:rsid w:val="0097025C"/>
    <w:rsid w:val="00971415"/>
    <w:rsid w:val="009716D8"/>
    <w:rsid w:val="00971F54"/>
    <w:rsid w:val="00972057"/>
    <w:rsid w:val="0097227B"/>
    <w:rsid w:val="0097262E"/>
    <w:rsid w:val="0097293F"/>
    <w:rsid w:val="00972ACE"/>
    <w:rsid w:val="00973103"/>
    <w:rsid w:val="00974022"/>
    <w:rsid w:val="009743E8"/>
    <w:rsid w:val="009745D8"/>
    <w:rsid w:val="00974F3B"/>
    <w:rsid w:val="0097552A"/>
    <w:rsid w:val="0097564A"/>
    <w:rsid w:val="00975974"/>
    <w:rsid w:val="00975D06"/>
    <w:rsid w:val="00975D63"/>
    <w:rsid w:val="00975DAE"/>
    <w:rsid w:val="00976BBE"/>
    <w:rsid w:val="0098055B"/>
    <w:rsid w:val="00980902"/>
    <w:rsid w:val="00980B30"/>
    <w:rsid w:val="009810BE"/>
    <w:rsid w:val="009817BC"/>
    <w:rsid w:val="009819A7"/>
    <w:rsid w:val="0098220A"/>
    <w:rsid w:val="00982E75"/>
    <w:rsid w:val="00983316"/>
    <w:rsid w:val="00983337"/>
    <w:rsid w:val="009836AA"/>
    <w:rsid w:val="009846BF"/>
    <w:rsid w:val="009851F5"/>
    <w:rsid w:val="0098534B"/>
    <w:rsid w:val="00986019"/>
    <w:rsid w:val="00986281"/>
    <w:rsid w:val="00986DA3"/>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31F"/>
    <w:rsid w:val="00996EF4"/>
    <w:rsid w:val="00997044"/>
    <w:rsid w:val="00997BC9"/>
    <w:rsid w:val="009A113D"/>
    <w:rsid w:val="009A1ECA"/>
    <w:rsid w:val="009A2BE9"/>
    <w:rsid w:val="009A2BF3"/>
    <w:rsid w:val="009A3688"/>
    <w:rsid w:val="009A3713"/>
    <w:rsid w:val="009A3C3E"/>
    <w:rsid w:val="009A4153"/>
    <w:rsid w:val="009A484B"/>
    <w:rsid w:val="009A4C2C"/>
    <w:rsid w:val="009A4E60"/>
    <w:rsid w:val="009A59B3"/>
    <w:rsid w:val="009A5FAE"/>
    <w:rsid w:val="009A6B3A"/>
    <w:rsid w:val="009A70A3"/>
    <w:rsid w:val="009A7177"/>
    <w:rsid w:val="009A7E7C"/>
    <w:rsid w:val="009B05D2"/>
    <w:rsid w:val="009B152B"/>
    <w:rsid w:val="009B2731"/>
    <w:rsid w:val="009B2DCF"/>
    <w:rsid w:val="009B3237"/>
    <w:rsid w:val="009B39D8"/>
    <w:rsid w:val="009B3D38"/>
    <w:rsid w:val="009B4368"/>
    <w:rsid w:val="009B4D4C"/>
    <w:rsid w:val="009B66F5"/>
    <w:rsid w:val="009B7505"/>
    <w:rsid w:val="009C0020"/>
    <w:rsid w:val="009C03F7"/>
    <w:rsid w:val="009C10DA"/>
    <w:rsid w:val="009C19FC"/>
    <w:rsid w:val="009C26E5"/>
    <w:rsid w:val="009C27F7"/>
    <w:rsid w:val="009C3BC4"/>
    <w:rsid w:val="009C3C93"/>
    <w:rsid w:val="009C3E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0B"/>
    <w:rsid w:val="009D6B9A"/>
    <w:rsid w:val="009D6D30"/>
    <w:rsid w:val="009D7523"/>
    <w:rsid w:val="009D764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0EF6"/>
    <w:rsid w:val="009F1109"/>
    <w:rsid w:val="009F143E"/>
    <w:rsid w:val="009F1B40"/>
    <w:rsid w:val="009F1DE8"/>
    <w:rsid w:val="009F2186"/>
    <w:rsid w:val="009F227C"/>
    <w:rsid w:val="009F28DC"/>
    <w:rsid w:val="009F2EDB"/>
    <w:rsid w:val="009F33DC"/>
    <w:rsid w:val="009F3572"/>
    <w:rsid w:val="009F4550"/>
    <w:rsid w:val="009F56C0"/>
    <w:rsid w:val="009F5C76"/>
    <w:rsid w:val="009F5CB2"/>
    <w:rsid w:val="00A000C5"/>
    <w:rsid w:val="00A007B4"/>
    <w:rsid w:val="00A00930"/>
    <w:rsid w:val="00A00CA0"/>
    <w:rsid w:val="00A00E00"/>
    <w:rsid w:val="00A01221"/>
    <w:rsid w:val="00A012A8"/>
    <w:rsid w:val="00A012F1"/>
    <w:rsid w:val="00A016FF"/>
    <w:rsid w:val="00A01886"/>
    <w:rsid w:val="00A0207F"/>
    <w:rsid w:val="00A021AF"/>
    <w:rsid w:val="00A027B1"/>
    <w:rsid w:val="00A027B6"/>
    <w:rsid w:val="00A0307A"/>
    <w:rsid w:val="00A03A7C"/>
    <w:rsid w:val="00A044AA"/>
    <w:rsid w:val="00A0686F"/>
    <w:rsid w:val="00A06CD2"/>
    <w:rsid w:val="00A0700C"/>
    <w:rsid w:val="00A102F8"/>
    <w:rsid w:val="00A10A20"/>
    <w:rsid w:val="00A10A75"/>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511"/>
    <w:rsid w:val="00A176DD"/>
    <w:rsid w:val="00A21838"/>
    <w:rsid w:val="00A22C3E"/>
    <w:rsid w:val="00A22C4D"/>
    <w:rsid w:val="00A2334E"/>
    <w:rsid w:val="00A23442"/>
    <w:rsid w:val="00A249D2"/>
    <w:rsid w:val="00A25082"/>
    <w:rsid w:val="00A254AB"/>
    <w:rsid w:val="00A259F2"/>
    <w:rsid w:val="00A266CC"/>
    <w:rsid w:val="00A26DB4"/>
    <w:rsid w:val="00A26FDA"/>
    <w:rsid w:val="00A27425"/>
    <w:rsid w:val="00A3023E"/>
    <w:rsid w:val="00A305C5"/>
    <w:rsid w:val="00A30919"/>
    <w:rsid w:val="00A31F05"/>
    <w:rsid w:val="00A31FD2"/>
    <w:rsid w:val="00A32165"/>
    <w:rsid w:val="00A32DD5"/>
    <w:rsid w:val="00A3404D"/>
    <w:rsid w:val="00A341AB"/>
    <w:rsid w:val="00A34290"/>
    <w:rsid w:val="00A35302"/>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33"/>
    <w:rsid w:val="00A43AB0"/>
    <w:rsid w:val="00A44854"/>
    <w:rsid w:val="00A44A45"/>
    <w:rsid w:val="00A45F60"/>
    <w:rsid w:val="00A45FD3"/>
    <w:rsid w:val="00A4665D"/>
    <w:rsid w:val="00A46859"/>
    <w:rsid w:val="00A46D39"/>
    <w:rsid w:val="00A47019"/>
    <w:rsid w:val="00A472B8"/>
    <w:rsid w:val="00A5004A"/>
    <w:rsid w:val="00A5017C"/>
    <w:rsid w:val="00A502D6"/>
    <w:rsid w:val="00A502F5"/>
    <w:rsid w:val="00A504F4"/>
    <w:rsid w:val="00A507C4"/>
    <w:rsid w:val="00A508AA"/>
    <w:rsid w:val="00A50B92"/>
    <w:rsid w:val="00A50EE7"/>
    <w:rsid w:val="00A5135D"/>
    <w:rsid w:val="00A526CE"/>
    <w:rsid w:val="00A5386A"/>
    <w:rsid w:val="00A53D28"/>
    <w:rsid w:val="00A5468F"/>
    <w:rsid w:val="00A54909"/>
    <w:rsid w:val="00A54DC0"/>
    <w:rsid w:val="00A550C9"/>
    <w:rsid w:val="00A550D1"/>
    <w:rsid w:val="00A55228"/>
    <w:rsid w:val="00A55410"/>
    <w:rsid w:val="00A55A04"/>
    <w:rsid w:val="00A564DE"/>
    <w:rsid w:val="00A57FCD"/>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4E9B"/>
    <w:rsid w:val="00A657DB"/>
    <w:rsid w:val="00A65EFB"/>
    <w:rsid w:val="00A66E28"/>
    <w:rsid w:val="00A6707F"/>
    <w:rsid w:val="00A67429"/>
    <w:rsid w:val="00A677E7"/>
    <w:rsid w:val="00A679D1"/>
    <w:rsid w:val="00A67CE9"/>
    <w:rsid w:val="00A67E9B"/>
    <w:rsid w:val="00A70590"/>
    <w:rsid w:val="00A7062E"/>
    <w:rsid w:val="00A70834"/>
    <w:rsid w:val="00A71542"/>
    <w:rsid w:val="00A7171F"/>
    <w:rsid w:val="00A71FA0"/>
    <w:rsid w:val="00A71FBD"/>
    <w:rsid w:val="00A72520"/>
    <w:rsid w:val="00A72693"/>
    <w:rsid w:val="00A72727"/>
    <w:rsid w:val="00A727D8"/>
    <w:rsid w:val="00A72C1A"/>
    <w:rsid w:val="00A732FB"/>
    <w:rsid w:val="00A7463E"/>
    <w:rsid w:val="00A74E67"/>
    <w:rsid w:val="00A75092"/>
    <w:rsid w:val="00A758E2"/>
    <w:rsid w:val="00A765B1"/>
    <w:rsid w:val="00A772F2"/>
    <w:rsid w:val="00A77828"/>
    <w:rsid w:val="00A77BAA"/>
    <w:rsid w:val="00A800F9"/>
    <w:rsid w:val="00A803A6"/>
    <w:rsid w:val="00A8073D"/>
    <w:rsid w:val="00A80D02"/>
    <w:rsid w:val="00A815FB"/>
    <w:rsid w:val="00A81AEB"/>
    <w:rsid w:val="00A824B9"/>
    <w:rsid w:val="00A82D32"/>
    <w:rsid w:val="00A82EAE"/>
    <w:rsid w:val="00A82FC7"/>
    <w:rsid w:val="00A847F9"/>
    <w:rsid w:val="00A84F27"/>
    <w:rsid w:val="00A8519C"/>
    <w:rsid w:val="00A855EE"/>
    <w:rsid w:val="00A8597A"/>
    <w:rsid w:val="00A85B87"/>
    <w:rsid w:val="00A85F83"/>
    <w:rsid w:val="00A86019"/>
    <w:rsid w:val="00A86608"/>
    <w:rsid w:val="00A86EED"/>
    <w:rsid w:val="00A8733A"/>
    <w:rsid w:val="00A9151F"/>
    <w:rsid w:val="00A9196B"/>
    <w:rsid w:val="00A91BB5"/>
    <w:rsid w:val="00A91BEE"/>
    <w:rsid w:val="00A91D4B"/>
    <w:rsid w:val="00A920B2"/>
    <w:rsid w:val="00A92914"/>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1A0D"/>
    <w:rsid w:val="00AB227A"/>
    <w:rsid w:val="00AB22BF"/>
    <w:rsid w:val="00AB2563"/>
    <w:rsid w:val="00AB256E"/>
    <w:rsid w:val="00AB2819"/>
    <w:rsid w:val="00AB318B"/>
    <w:rsid w:val="00AB3466"/>
    <w:rsid w:val="00AB38B2"/>
    <w:rsid w:val="00AB3BBB"/>
    <w:rsid w:val="00AB3CBF"/>
    <w:rsid w:val="00AB408C"/>
    <w:rsid w:val="00AB43AF"/>
    <w:rsid w:val="00AB4E41"/>
    <w:rsid w:val="00AB5EB1"/>
    <w:rsid w:val="00AB6003"/>
    <w:rsid w:val="00AB759A"/>
    <w:rsid w:val="00AB7AEF"/>
    <w:rsid w:val="00AB7B06"/>
    <w:rsid w:val="00AB7EAA"/>
    <w:rsid w:val="00AC0432"/>
    <w:rsid w:val="00AC0770"/>
    <w:rsid w:val="00AC1683"/>
    <w:rsid w:val="00AC1983"/>
    <w:rsid w:val="00AC1CE7"/>
    <w:rsid w:val="00AC1D82"/>
    <w:rsid w:val="00AC2D5F"/>
    <w:rsid w:val="00AC4094"/>
    <w:rsid w:val="00AC42B6"/>
    <w:rsid w:val="00AC45E6"/>
    <w:rsid w:val="00AC4AB7"/>
    <w:rsid w:val="00AC51E0"/>
    <w:rsid w:val="00AC59BC"/>
    <w:rsid w:val="00AC6D24"/>
    <w:rsid w:val="00AC6E18"/>
    <w:rsid w:val="00AC7F64"/>
    <w:rsid w:val="00AD0B0A"/>
    <w:rsid w:val="00AD1065"/>
    <w:rsid w:val="00AD127B"/>
    <w:rsid w:val="00AD159E"/>
    <w:rsid w:val="00AD2AB1"/>
    <w:rsid w:val="00AD3132"/>
    <w:rsid w:val="00AD3DA6"/>
    <w:rsid w:val="00AD3F3C"/>
    <w:rsid w:val="00AD447E"/>
    <w:rsid w:val="00AD4B2F"/>
    <w:rsid w:val="00AD5293"/>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56A"/>
    <w:rsid w:val="00AE3CF0"/>
    <w:rsid w:val="00AE4546"/>
    <w:rsid w:val="00AE6575"/>
    <w:rsid w:val="00AE71EE"/>
    <w:rsid w:val="00AF03CF"/>
    <w:rsid w:val="00AF053D"/>
    <w:rsid w:val="00AF0A0A"/>
    <w:rsid w:val="00AF14FC"/>
    <w:rsid w:val="00AF1ED2"/>
    <w:rsid w:val="00AF1F4E"/>
    <w:rsid w:val="00AF2302"/>
    <w:rsid w:val="00AF255D"/>
    <w:rsid w:val="00AF262A"/>
    <w:rsid w:val="00AF3557"/>
    <w:rsid w:val="00AF3F86"/>
    <w:rsid w:val="00AF4CEE"/>
    <w:rsid w:val="00AF4F4A"/>
    <w:rsid w:val="00AF584C"/>
    <w:rsid w:val="00AF5D84"/>
    <w:rsid w:val="00AF5F73"/>
    <w:rsid w:val="00AF6476"/>
    <w:rsid w:val="00AF669D"/>
    <w:rsid w:val="00AF672C"/>
    <w:rsid w:val="00AF673E"/>
    <w:rsid w:val="00AF6ABE"/>
    <w:rsid w:val="00AF7389"/>
    <w:rsid w:val="00AF79DF"/>
    <w:rsid w:val="00AF7C37"/>
    <w:rsid w:val="00B00378"/>
    <w:rsid w:val="00B00D91"/>
    <w:rsid w:val="00B00E84"/>
    <w:rsid w:val="00B015B0"/>
    <w:rsid w:val="00B01DD9"/>
    <w:rsid w:val="00B01F0E"/>
    <w:rsid w:val="00B0368D"/>
    <w:rsid w:val="00B038F1"/>
    <w:rsid w:val="00B03C1B"/>
    <w:rsid w:val="00B040BD"/>
    <w:rsid w:val="00B04678"/>
    <w:rsid w:val="00B047C9"/>
    <w:rsid w:val="00B04A04"/>
    <w:rsid w:val="00B04B78"/>
    <w:rsid w:val="00B04C37"/>
    <w:rsid w:val="00B04F00"/>
    <w:rsid w:val="00B05864"/>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3FD0"/>
    <w:rsid w:val="00B141A5"/>
    <w:rsid w:val="00B14F47"/>
    <w:rsid w:val="00B15282"/>
    <w:rsid w:val="00B15286"/>
    <w:rsid w:val="00B1539F"/>
    <w:rsid w:val="00B1550D"/>
    <w:rsid w:val="00B15F6C"/>
    <w:rsid w:val="00B163E8"/>
    <w:rsid w:val="00B1767E"/>
    <w:rsid w:val="00B20760"/>
    <w:rsid w:val="00B20EF9"/>
    <w:rsid w:val="00B2125C"/>
    <w:rsid w:val="00B21676"/>
    <w:rsid w:val="00B219E1"/>
    <w:rsid w:val="00B21ECF"/>
    <w:rsid w:val="00B22150"/>
    <w:rsid w:val="00B226DE"/>
    <w:rsid w:val="00B22FB5"/>
    <w:rsid w:val="00B241D5"/>
    <w:rsid w:val="00B24BE9"/>
    <w:rsid w:val="00B2551D"/>
    <w:rsid w:val="00B25F8C"/>
    <w:rsid w:val="00B260BE"/>
    <w:rsid w:val="00B26677"/>
    <w:rsid w:val="00B267DF"/>
    <w:rsid w:val="00B26A96"/>
    <w:rsid w:val="00B274E3"/>
    <w:rsid w:val="00B2765C"/>
    <w:rsid w:val="00B27C4B"/>
    <w:rsid w:val="00B3026E"/>
    <w:rsid w:val="00B30563"/>
    <w:rsid w:val="00B3069E"/>
    <w:rsid w:val="00B30A76"/>
    <w:rsid w:val="00B31246"/>
    <w:rsid w:val="00B31A77"/>
    <w:rsid w:val="00B32295"/>
    <w:rsid w:val="00B32BF6"/>
    <w:rsid w:val="00B33AB5"/>
    <w:rsid w:val="00B3412E"/>
    <w:rsid w:val="00B343E0"/>
    <w:rsid w:val="00B35B6D"/>
    <w:rsid w:val="00B35D53"/>
    <w:rsid w:val="00B367C4"/>
    <w:rsid w:val="00B36D3E"/>
    <w:rsid w:val="00B3768D"/>
    <w:rsid w:val="00B37B8E"/>
    <w:rsid w:val="00B40222"/>
    <w:rsid w:val="00B404C3"/>
    <w:rsid w:val="00B41938"/>
    <w:rsid w:val="00B41A04"/>
    <w:rsid w:val="00B424DC"/>
    <w:rsid w:val="00B42743"/>
    <w:rsid w:val="00B430E9"/>
    <w:rsid w:val="00B4311F"/>
    <w:rsid w:val="00B431AE"/>
    <w:rsid w:val="00B44288"/>
    <w:rsid w:val="00B448BF"/>
    <w:rsid w:val="00B448CC"/>
    <w:rsid w:val="00B45A59"/>
    <w:rsid w:val="00B45A66"/>
    <w:rsid w:val="00B45F9F"/>
    <w:rsid w:val="00B4627C"/>
    <w:rsid w:val="00B4641F"/>
    <w:rsid w:val="00B46793"/>
    <w:rsid w:val="00B46953"/>
    <w:rsid w:val="00B47225"/>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C45"/>
    <w:rsid w:val="00B56ECA"/>
    <w:rsid w:val="00B57093"/>
    <w:rsid w:val="00B57B5D"/>
    <w:rsid w:val="00B6029D"/>
    <w:rsid w:val="00B60613"/>
    <w:rsid w:val="00B61AEC"/>
    <w:rsid w:val="00B6244C"/>
    <w:rsid w:val="00B62A2F"/>
    <w:rsid w:val="00B62B7B"/>
    <w:rsid w:val="00B62E4F"/>
    <w:rsid w:val="00B62F0A"/>
    <w:rsid w:val="00B63484"/>
    <w:rsid w:val="00B634B7"/>
    <w:rsid w:val="00B634F1"/>
    <w:rsid w:val="00B637EF"/>
    <w:rsid w:val="00B63EF6"/>
    <w:rsid w:val="00B63F15"/>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87E"/>
    <w:rsid w:val="00B8095A"/>
    <w:rsid w:val="00B81274"/>
    <w:rsid w:val="00B815D3"/>
    <w:rsid w:val="00B81742"/>
    <w:rsid w:val="00B817B5"/>
    <w:rsid w:val="00B823A6"/>
    <w:rsid w:val="00B8327D"/>
    <w:rsid w:val="00B83E76"/>
    <w:rsid w:val="00B83FA0"/>
    <w:rsid w:val="00B84156"/>
    <w:rsid w:val="00B846E6"/>
    <w:rsid w:val="00B8537B"/>
    <w:rsid w:val="00B85586"/>
    <w:rsid w:val="00B86289"/>
    <w:rsid w:val="00B863B3"/>
    <w:rsid w:val="00B869D3"/>
    <w:rsid w:val="00B86B51"/>
    <w:rsid w:val="00B86CF8"/>
    <w:rsid w:val="00B86E44"/>
    <w:rsid w:val="00B871E7"/>
    <w:rsid w:val="00B87359"/>
    <w:rsid w:val="00B87F1C"/>
    <w:rsid w:val="00B90D8D"/>
    <w:rsid w:val="00B91263"/>
    <w:rsid w:val="00B91B61"/>
    <w:rsid w:val="00B931F0"/>
    <w:rsid w:val="00B93849"/>
    <w:rsid w:val="00B938BD"/>
    <w:rsid w:val="00B93CF3"/>
    <w:rsid w:val="00B9407F"/>
    <w:rsid w:val="00B94137"/>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3E8"/>
    <w:rsid w:val="00BA676E"/>
    <w:rsid w:val="00BA6980"/>
    <w:rsid w:val="00BA6EF2"/>
    <w:rsid w:val="00BA7227"/>
    <w:rsid w:val="00BA731A"/>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C67"/>
    <w:rsid w:val="00BB7EC0"/>
    <w:rsid w:val="00BB7F88"/>
    <w:rsid w:val="00BC0207"/>
    <w:rsid w:val="00BC089F"/>
    <w:rsid w:val="00BC0A0C"/>
    <w:rsid w:val="00BC0A5A"/>
    <w:rsid w:val="00BC0E64"/>
    <w:rsid w:val="00BC25D1"/>
    <w:rsid w:val="00BC2DBD"/>
    <w:rsid w:val="00BC3ADB"/>
    <w:rsid w:val="00BC3BCB"/>
    <w:rsid w:val="00BC3CF1"/>
    <w:rsid w:val="00BC4202"/>
    <w:rsid w:val="00BC428A"/>
    <w:rsid w:val="00BC4C40"/>
    <w:rsid w:val="00BC5A29"/>
    <w:rsid w:val="00BC5A62"/>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5C0"/>
    <w:rsid w:val="00BD6B0E"/>
    <w:rsid w:val="00BD734D"/>
    <w:rsid w:val="00BD7941"/>
    <w:rsid w:val="00BE0591"/>
    <w:rsid w:val="00BE0C55"/>
    <w:rsid w:val="00BE0F03"/>
    <w:rsid w:val="00BE11A2"/>
    <w:rsid w:val="00BE1800"/>
    <w:rsid w:val="00BE1EF0"/>
    <w:rsid w:val="00BE246C"/>
    <w:rsid w:val="00BE2657"/>
    <w:rsid w:val="00BE2FD2"/>
    <w:rsid w:val="00BE377A"/>
    <w:rsid w:val="00BE37AE"/>
    <w:rsid w:val="00BE3B14"/>
    <w:rsid w:val="00BE3C65"/>
    <w:rsid w:val="00BE4222"/>
    <w:rsid w:val="00BE448E"/>
    <w:rsid w:val="00BE472D"/>
    <w:rsid w:val="00BE4C03"/>
    <w:rsid w:val="00BE6105"/>
    <w:rsid w:val="00BE669B"/>
    <w:rsid w:val="00BE7F4D"/>
    <w:rsid w:val="00BF03C0"/>
    <w:rsid w:val="00BF0EBF"/>
    <w:rsid w:val="00BF1534"/>
    <w:rsid w:val="00BF1880"/>
    <w:rsid w:val="00BF2021"/>
    <w:rsid w:val="00BF21D4"/>
    <w:rsid w:val="00BF2DDC"/>
    <w:rsid w:val="00BF32DE"/>
    <w:rsid w:val="00BF4A15"/>
    <w:rsid w:val="00BF4E0E"/>
    <w:rsid w:val="00BF4E27"/>
    <w:rsid w:val="00BF4F7C"/>
    <w:rsid w:val="00BF537B"/>
    <w:rsid w:val="00BF5901"/>
    <w:rsid w:val="00BF5DA0"/>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6F4A"/>
    <w:rsid w:val="00C0702A"/>
    <w:rsid w:val="00C0724C"/>
    <w:rsid w:val="00C07547"/>
    <w:rsid w:val="00C07C11"/>
    <w:rsid w:val="00C07E10"/>
    <w:rsid w:val="00C10015"/>
    <w:rsid w:val="00C1110A"/>
    <w:rsid w:val="00C11689"/>
    <w:rsid w:val="00C12414"/>
    <w:rsid w:val="00C12ECB"/>
    <w:rsid w:val="00C13107"/>
    <w:rsid w:val="00C148B2"/>
    <w:rsid w:val="00C14ABD"/>
    <w:rsid w:val="00C151E0"/>
    <w:rsid w:val="00C155A8"/>
    <w:rsid w:val="00C159FD"/>
    <w:rsid w:val="00C15B31"/>
    <w:rsid w:val="00C15F66"/>
    <w:rsid w:val="00C15F85"/>
    <w:rsid w:val="00C1604F"/>
    <w:rsid w:val="00C166D4"/>
    <w:rsid w:val="00C168E5"/>
    <w:rsid w:val="00C168EF"/>
    <w:rsid w:val="00C1696D"/>
    <w:rsid w:val="00C16C90"/>
    <w:rsid w:val="00C17AB5"/>
    <w:rsid w:val="00C20051"/>
    <w:rsid w:val="00C2021B"/>
    <w:rsid w:val="00C20B6C"/>
    <w:rsid w:val="00C20B86"/>
    <w:rsid w:val="00C20FE7"/>
    <w:rsid w:val="00C21145"/>
    <w:rsid w:val="00C215ED"/>
    <w:rsid w:val="00C22350"/>
    <w:rsid w:val="00C2302B"/>
    <w:rsid w:val="00C23615"/>
    <w:rsid w:val="00C2397E"/>
    <w:rsid w:val="00C23A83"/>
    <w:rsid w:val="00C24381"/>
    <w:rsid w:val="00C24801"/>
    <w:rsid w:val="00C24887"/>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273"/>
    <w:rsid w:val="00C34C45"/>
    <w:rsid w:val="00C34C47"/>
    <w:rsid w:val="00C34FCE"/>
    <w:rsid w:val="00C35411"/>
    <w:rsid w:val="00C35EED"/>
    <w:rsid w:val="00C36B2C"/>
    <w:rsid w:val="00C37009"/>
    <w:rsid w:val="00C3701A"/>
    <w:rsid w:val="00C379EF"/>
    <w:rsid w:val="00C37F79"/>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28E"/>
    <w:rsid w:val="00C618A8"/>
    <w:rsid w:val="00C61A78"/>
    <w:rsid w:val="00C629F3"/>
    <w:rsid w:val="00C62B88"/>
    <w:rsid w:val="00C62CD3"/>
    <w:rsid w:val="00C63183"/>
    <w:rsid w:val="00C634F9"/>
    <w:rsid w:val="00C63CDE"/>
    <w:rsid w:val="00C643ED"/>
    <w:rsid w:val="00C64534"/>
    <w:rsid w:val="00C64A8C"/>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9BB"/>
    <w:rsid w:val="00C72F44"/>
    <w:rsid w:val="00C733B2"/>
    <w:rsid w:val="00C73670"/>
    <w:rsid w:val="00C737D1"/>
    <w:rsid w:val="00C738A0"/>
    <w:rsid w:val="00C73DE0"/>
    <w:rsid w:val="00C74609"/>
    <w:rsid w:val="00C749AB"/>
    <w:rsid w:val="00C75A8F"/>
    <w:rsid w:val="00C76129"/>
    <w:rsid w:val="00C76C0C"/>
    <w:rsid w:val="00C76FFC"/>
    <w:rsid w:val="00C774E0"/>
    <w:rsid w:val="00C776BA"/>
    <w:rsid w:val="00C7791E"/>
    <w:rsid w:val="00C80668"/>
    <w:rsid w:val="00C81716"/>
    <w:rsid w:val="00C82F22"/>
    <w:rsid w:val="00C832CB"/>
    <w:rsid w:val="00C8370A"/>
    <w:rsid w:val="00C84085"/>
    <w:rsid w:val="00C852DC"/>
    <w:rsid w:val="00C854A8"/>
    <w:rsid w:val="00C85677"/>
    <w:rsid w:val="00C85E17"/>
    <w:rsid w:val="00C868A7"/>
    <w:rsid w:val="00C86ABA"/>
    <w:rsid w:val="00C86BF7"/>
    <w:rsid w:val="00C86F8F"/>
    <w:rsid w:val="00C87164"/>
    <w:rsid w:val="00C87236"/>
    <w:rsid w:val="00C8786A"/>
    <w:rsid w:val="00C87BBA"/>
    <w:rsid w:val="00C87BD0"/>
    <w:rsid w:val="00C90511"/>
    <w:rsid w:val="00C905E5"/>
    <w:rsid w:val="00C90754"/>
    <w:rsid w:val="00C90B95"/>
    <w:rsid w:val="00C90BC4"/>
    <w:rsid w:val="00C90CA9"/>
    <w:rsid w:val="00C91802"/>
    <w:rsid w:val="00C92637"/>
    <w:rsid w:val="00C92E41"/>
    <w:rsid w:val="00C92EE6"/>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5AB9"/>
    <w:rsid w:val="00CA6A2E"/>
    <w:rsid w:val="00CA6B56"/>
    <w:rsid w:val="00CA7D3E"/>
    <w:rsid w:val="00CB0317"/>
    <w:rsid w:val="00CB0662"/>
    <w:rsid w:val="00CB0A82"/>
    <w:rsid w:val="00CB0F2F"/>
    <w:rsid w:val="00CB0F76"/>
    <w:rsid w:val="00CB1556"/>
    <w:rsid w:val="00CB2913"/>
    <w:rsid w:val="00CB3970"/>
    <w:rsid w:val="00CB42B9"/>
    <w:rsid w:val="00CB4550"/>
    <w:rsid w:val="00CB4844"/>
    <w:rsid w:val="00CB4876"/>
    <w:rsid w:val="00CB4F39"/>
    <w:rsid w:val="00CB52A4"/>
    <w:rsid w:val="00CB537C"/>
    <w:rsid w:val="00CB5893"/>
    <w:rsid w:val="00CB5A26"/>
    <w:rsid w:val="00CB645B"/>
    <w:rsid w:val="00CB65DB"/>
    <w:rsid w:val="00CB6A93"/>
    <w:rsid w:val="00CB6C79"/>
    <w:rsid w:val="00CB7154"/>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21"/>
    <w:rsid w:val="00CD00EB"/>
    <w:rsid w:val="00CD0637"/>
    <w:rsid w:val="00CD1255"/>
    <w:rsid w:val="00CD1484"/>
    <w:rsid w:val="00CD1892"/>
    <w:rsid w:val="00CD1C01"/>
    <w:rsid w:val="00CD1D00"/>
    <w:rsid w:val="00CD1D4A"/>
    <w:rsid w:val="00CD2009"/>
    <w:rsid w:val="00CD27AC"/>
    <w:rsid w:val="00CD2A82"/>
    <w:rsid w:val="00CD3CAB"/>
    <w:rsid w:val="00CD44FF"/>
    <w:rsid w:val="00CD46A7"/>
    <w:rsid w:val="00CD47BC"/>
    <w:rsid w:val="00CD4E50"/>
    <w:rsid w:val="00CD52D6"/>
    <w:rsid w:val="00CD57CB"/>
    <w:rsid w:val="00CD64E1"/>
    <w:rsid w:val="00CD66BA"/>
    <w:rsid w:val="00CD68D5"/>
    <w:rsid w:val="00CD699D"/>
    <w:rsid w:val="00CD6BA3"/>
    <w:rsid w:val="00CD70DB"/>
    <w:rsid w:val="00CD74FC"/>
    <w:rsid w:val="00CD7544"/>
    <w:rsid w:val="00CD78D4"/>
    <w:rsid w:val="00CE0697"/>
    <w:rsid w:val="00CE14CB"/>
    <w:rsid w:val="00CE2E2E"/>
    <w:rsid w:val="00CE3A51"/>
    <w:rsid w:val="00CE41F9"/>
    <w:rsid w:val="00CE59F6"/>
    <w:rsid w:val="00CE6023"/>
    <w:rsid w:val="00CE66CD"/>
    <w:rsid w:val="00CE6AB1"/>
    <w:rsid w:val="00CE6BA9"/>
    <w:rsid w:val="00CE71C3"/>
    <w:rsid w:val="00CE727A"/>
    <w:rsid w:val="00CE751C"/>
    <w:rsid w:val="00CF029C"/>
    <w:rsid w:val="00CF0AF0"/>
    <w:rsid w:val="00CF0C01"/>
    <w:rsid w:val="00CF157E"/>
    <w:rsid w:val="00CF1631"/>
    <w:rsid w:val="00CF1834"/>
    <w:rsid w:val="00CF1AAA"/>
    <w:rsid w:val="00CF1EC2"/>
    <w:rsid w:val="00CF2ACF"/>
    <w:rsid w:val="00CF345B"/>
    <w:rsid w:val="00CF475F"/>
    <w:rsid w:val="00CF4D4B"/>
    <w:rsid w:val="00CF5008"/>
    <w:rsid w:val="00CF5069"/>
    <w:rsid w:val="00CF5E34"/>
    <w:rsid w:val="00CF6707"/>
    <w:rsid w:val="00CF6B1D"/>
    <w:rsid w:val="00CF7101"/>
    <w:rsid w:val="00CF7327"/>
    <w:rsid w:val="00CF7385"/>
    <w:rsid w:val="00CF7539"/>
    <w:rsid w:val="00CF75C6"/>
    <w:rsid w:val="00CF7B77"/>
    <w:rsid w:val="00CF7DF5"/>
    <w:rsid w:val="00D001D2"/>
    <w:rsid w:val="00D00347"/>
    <w:rsid w:val="00D0041B"/>
    <w:rsid w:val="00D02838"/>
    <w:rsid w:val="00D02A80"/>
    <w:rsid w:val="00D0352D"/>
    <w:rsid w:val="00D038DC"/>
    <w:rsid w:val="00D04553"/>
    <w:rsid w:val="00D04F01"/>
    <w:rsid w:val="00D04F8B"/>
    <w:rsid w:val="00D051FB"/>
    <w:rsid w:val="00D054EF"/>
    <w:rsid w:val="00D05637"/>
    <w:rsid w:val="00D05BA9"/>
    <w:rsid w:val="00D05EB1"/>
    <w:rsid w:val="00D0650B"/>
    <w:rsid w:val="00D066EC"/>
    <w:rsid w:val="00D068AA"/>
    <w:rsid w:val="00D06E71"/>
    <w:rsid w:val="00D06E9C"/>
    <w:rsid w:val="00D0714B"/>
    <w:rsid w:val="00D0764E"/>
    <w:rsid w:val="00D07D82"/>
    <w:rsid w:val="00D10327"/>
    <w:rsid w:val="00D103C9"/>
    <w:rsid w:val="00D1079C"/>
    <w:rsid w:val="00D10BE1"/>
    <w:rsid w:val="00D11952"/>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C7A"/>
    <w:rsid w:val="00D21E6F"/>
    <w:rsid w:val="00D2218A"/>
    <w:rsid w:val="00D22B13"/>
    <w:rsid w:val="00D2371E"/>
    <w:rsid w:val="00D237E0"/>
    <w:rsid w:val="00D23A17"/>
    <w:rsid w:val="00D23FF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597"/>
    <w:rsid w:val="00D417C6"/>
    <w:rsid w:val="00D417D0"/>
    <w:rsid w:val="00D41CA0"/>
    <w:rsid w:val="00D42107"/>
    <w:rsid w:val="00D42B0C"/>
    <w:rsid w:val="00D42D6E"/>
    <w:rsid w:val="00D42DED"/>
    <w:rsid w:val="00D43DEF"/>
    <w:rsid w:val="00D44259"/>
    <w:rsid w:val="00D4430C"/>
    <w:rsid w:val="00D45C61"/>
    <w:rsid w:val="00D45DDC"/>
    <w:rsid w:val="00D4617C"/>
    <w:rsid w:val="00D5064C"/>
    <w:rsid w:val="00D50C94"/>
    <w:rsid w:val="00D50CDC"/>
    <w:rsid w:val="00D511E7"/>
    <w:rsid w:val="00D51372"/>
    <w:rsid w:val="00D517D3"/>
    <w:rsid w:val="00D517ED"/>
    <w:rsid w:val="00D5251C"/>
    <w:rsid w:val="00D52F56"/>
    <w:rsid w:val="00D539DA"/>
    <w:rsid w:val="00D54A50"/>
    <w:rsid w:val="00D54FFD"/>
    <w:rsid w:val="00D5552C"/>
    <w:rsid w:val="00D5556D"/>
    <w:rsid w:val="00D5577B"/>
    <w:rsid w:val="00D55C34"/>
    <w:rsid w:val="00D55C81"/>
    <w:rsid w:val="00D5674B"/>
    <w:rsid w:val="00D56B56"/>
    <w:rsid w:val="00D56BF5"/>
    <w:rsid w:val="00D56F99"/>
    <w:rsid w:val="00D5743F"/>
    <w:rsid w:val="00D57F1F"/>
    <w:rsid w:val="00D60065"/>
    <w:rsid w:val="00D60270"/>
    <w:rsid w:val="00D60482"/>
    <w:rsid w:val="00D605C2"/>
    <w:rsid w:val="00D60733"/>
    <w:rsid w:val="00D60C60"/>
    <w:rsid w:val="00D60CE7"/>
    <w:rsid w:val="00D60DAF"/>
    <w:rsid w:val="00D61E1D"/>
    <w:rsid w:val="00D629A4"/>
    <w:rsid w:val="00D62AB1"/>
    <w:rsid w:val="00D62BDF"/>
    <w:rsid w:val="00D62EEE"/>
    <w:rsid w:val="00D64489"/>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3F4C"/>
    <w:rsid w:val="00D740B2"/>
    <w:rsid w:val="00D74247"/>
    <w:rsid w:val="00D743F1"/>
    <w:rsid w:val="00D744CF"/>
    <w:rsid w:val="00D7456E"/>
    <w:rsid w:val="00D753A9"/>
    <w:rsid w:val="00D755F7"/>
    <w:rsid w:val="00D75DDB"/>
    <w:rsid w:val="00D75E4B"/>
    <w:rsid w:val="00D76DAD"/>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E73"/>
    <w:rsid w:val="00DA0F18"/>
    <w:rsid w:val="00DA1767"/>
    <w:rsid w:val="00DA2125"/>
    <w:rsid w:val="00DA21EC"/>
    <w:rsid w:val="00DA24DE"/>
    <w:rsid w:val="00DA270C"/>
    <w:rsid w:val="00DA281F"/>
    <w:rsid w:val="00DA336D"/>
    <w:rsid w:val="00DA3B22"/>
    <w:rsid w:val="00DA3C5B"/>
    <w:rsid w:val="00DA3D23"/>
    <w:rsid w:val="00DA4A61"/>
    <w:rsid w:val="00DA5AFE"/>
    <w:rsid w:val="00DA61AB"/>
    <w:rsid w:val="00DA61CD"/>
    <w:rsid w:val="00DA6EE2"/>
    <w:rsid w:val="00DA718A"/>
    <w:rsid w:val="00DA7338"/>
    <w:rsid w:val="00DA78CF"/>
    <w:rsid w:val="00DA78D5"/>
    <w:rsid w:val="00DA7A89"/>
    <w:rsid w:val="00DA7BF4"/>
    <w:rsid w:val="00DB052F"/>
    <w:rsid w:val="00DB14D3"/>
    <w:rsid w:val="00DB154B"/>
    <w:rsid w:val="00DB1BDC"/>
    <w:rsid w:val="00DB2D23"/>
    <w:rsid w:val="00DB2F6B"/>
    <w:rsid w:val="00DB3490"/>
    <w:rsid w:val="00DB3593"/>
    <w:rsid w:val="00DB440B"/>
    <w:rsid w:val="00DB4426"/>
    <w:rsid w:val="00DB4522"/>
    <w:rsid w:val="00DB4B40"/>
    <w:rsid w:val="00DB4F12"/>
    <w:rsid w:val="00DB4F21"/>
    <w:rsid w:val="00DB4F42"/>
    <w:rsid w:val="00DB540C"/>
    <w:rsid w:val="00DB572E"/>
    <w:rsid w:val="00DB6F96"/>
    <w:rsid w:val="00DB71B9"/>
    <w:rsid w:val="00DB733F"/>
    <w:rsid w:val="00DB7662"/>
    <w:rsid w:val="00DB7E46"/>
    <w:rsid w:val="00DC1395"/>
    <w:rsid w:val="00DC203C"/>
    <w:rsid w:val="00DC32FC"/>
    <w:rsid w:val="00DC34B4"/>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C7EDE"/>
    <w:rsid w:val="00DD085D"/>
    <w:rsid w:val="00DD09F2"/>
    <w:rsid w:val="00DD0B1E"/>
    <w:rsid w:val="00DD0DEE"/>
    <w:rsid w:val="00DD1205"/>
    <w:rsid w:val="00DD1633"/>
    <w:rsid w:val="00DD17A0"/>
    <w:rsid w:val="00DD1B97"/>
    <w:rsid w:val="00DD2831"/>
    <w:rsid w:val="00DD2A6D"/>
    <w:rsid w:val="00DD2E17"/>
    <w:rsid w:val="00DD42DE"/>
    <w:rsid w:val="00DD42FB"/>
    <w:rsid w:val="00DD4309"/>
    <w:rsid w:val="00DD4344"/>
    <w:rsid w:val="00DD4357"/>
    <w:rsid w:val="00DD4DDD"/>
    <w:rsid w:val="00DD573B"/>
    <w:rsid w:val="00DD57E7"/>
    <w:rsid w:val="00DD5A1E"/>
    <w:rsid w:val="00DD5B8C"/>
    <w:rsid w:val="00DD5DFA"/>
    <w:rsid w:val="00DD5E91"/>
    <w:rsid w:val="00DD6CE2"/>
    <w:rsid w:val="00DD720D"/>
    <w:rsid w:val="00DD76DB"/>
    <w:rsid w:val="00DE0229"/>
    <w:rsid w:val="00DE04E0"/>
    <w:rsid w:val="00DE12F1"/>
    <w:rsid w:val="00DE1A9D"/>
    <w:rsid w:val="00DE1CB1"/>
    <w:rsid w:val="00DE2073"/>
    <w:rsid w:val="00DE30AC"/>
    <w:rsid w:val="00DE38D1"/>
    <w:rsid w:val="00DE4022"/>
    <w:rsid w:val="00DE4106"/>
    <w:rsid w:val="00DE466B"/>
    <w:rsid w:val="00DE48F4"/>
    <w:rsid w:val="00DE5563"/>
    <w:rsid w:val="00DE5C19"/>
    <w:rsid w:val="00DE5D14"/>
    <w:rsid w:val="00DE5D48"/>
    <w:rsid w:val="00DE6E4D"/>
    <w:rsid w:val="00DE7498"/>
    <w:rsid w:val="00DE75EF"/>
    <w:rsid w:val="00DE7611"/>
    <w:rsid w:val="00DE7D19"/>
    <w:rsid w:val="00DF05A0"/>
    <w:rsid w:val="00DF061E"/>
    <w:rsid w:val="00DF1162"/>
    <w:rsid w:val="00DF1BA8"/>
    <w:rsid w:val="00DF1F63"/>
    <w:rsid w:val="00DF28F2"/>
    <w:rsid w:val="00DF2BFF"/>
    <w:rsid w:val="00DF2ECB"/>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2B2A"/>
    <w:rsid w:val="00E0356F"/>
    <w:rsid w:val="00E03B42"/>
    <w:rsid w:val="00E03C10"/>
    <w:rsid w:val="00E0479F"/>
    <w:rsid w:val="00E04816"/>
    <w:rsid w:val="00E04982"/>
    <w:rsid w:val="00E04D6A"/>
    <w:rsid w:val="00E05309"/>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2DE7"/>
    <w:rsid w:val="00E13326"/>
    <w:rsid w:val="00E13D07"/>
    <w:rsid w:val="00E14356"/>
    <w:rsid w:val="00E14961"/>
    <w:rsid w:val="00E14D76"/>
    <w:rsid w:val="00E15183"/>
    <w:rsid w:val="00E15D6C"/>
    <w:rsid w:val="00E1720B"/>
    <w:rsid w:val="00E203DE"/>
    <w:rsid w:val="00E20CE7"/>
    <w:rsid w:val="00E20E83"/>
    <w:rsid w:val="00E217B1"/>
    <w:rsid w:val="00E21904"/>
    <w:rsid w:val="00E222FA"/>
    <w:rsid w:val="00E229CE"/>
    <w:rsid w:val="00E22B4A"/>
    <w:rsid w:val="00E2449B"/>
    <w:rsid w:val="00E24A62"/>
    <w:rsid w:val="00E24F52"/>
    <w:rsid w:val="00E255CC"/>
    <w:rsid w:val="00E25636"/>
    <w:rsid w:val="00E25755"/>
    <w:rsid w:val="00E25F90"/>
    <w:rsid w:val="00E266DD"/>
    <w:rsid w:val="00E26D2E"/>
    <w:rsid w:val="00E279B2"/>
    <w:rsid w:val="00E302A9"/>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719"/>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958"/>
    <w:rsid w:val="00E45A2C"/>
    <w:rsid w:val="00E46A6B"/>
    <w:rsid w:val="00E46A9C"/>
    <w:rsid w:val="00E46EE0"/>
    <w:rsid w:val="00E47DB1"/>
    <w:rsid w:val="00E50BDD"/>
    <w:rsid w:val="00E510CF"/>
    <w:rsid w:val="00E513D7"/>
    <w:rsid w:val="00E519FE"/>
    <w:rsid w:val="00E5206C"/>
    <w:rsid w:val="00E52AAB"/>
    <w:rsid w:val="00E5448E"/>
    <w:rsid w:val="00E54E0D"/>
    <w:rsid w:val="00E55247"/>
    <w:rsid w:val="00E557B5"/>
    <w:rsid w:val="00E558E5"/>
    <w:rsid w:val="00E55B3C"/>
    <w:rsid w:val="00E56795"/>
    <w:rsid w:val="00E57932"/>
    <w:rsid w:val="00E606C4"/>
    <w:rsid w:val="00E60811"/>
    <w:rsid w:val="00E60AB8"/>
    <w:rsid w:val="00E6103E"/>
    <w:rsid w:val="00E613ED"/>
    <w:rsid w:val="00E6185F"/>
    <w:rsid w:val="00E61D32"/>
    <w:rsid w:val="00E63C60"/>
    <w:rsid w:val="00E64050"/>
    <w:rsid w:val="00E64B7B"/>
    <w:rsid w:val="00E6514D"/>
    <w:rsid w:val="00E65161"/>
    <w:rsid w:val="00E652C9"/>
    <w:rsid w:val="00E6593B"/>
    <w:rsid w:val="00E65D74"/>
    <w:rsid w:val="00E66E11"/>
    <w:rsid w:val="00E672C6"/>
    <w:rsid w:val="00E67998"/>
    <w:rsid w:val="00E70192"/>
    <w:rsid w:val="00E70C55"/>
    <w:rsid w:val="00E70E34"/>
    <w:rsid w:val="00E71017"/>
    <w:rsid w:val="00E71809"/>
    <w:rsid w:val="00E71D1E"/>
    <w:rsid w:val="00E725F7"/>
    <w:rsid w:val="00E726F2"/>
    <w:rsid w:val="00E728E2"/>
    <w:rsid w:val="00E72CA0"/>
    <w:rsid w:val="00E738FA"/>
    <w:rsid w:val="00E739B6"/>
    <w:rsid w:val="00E74A2B"/>
    <w:rsid w:val="00E75667"/>
    <w:rsid w:val="00E756D3"/>
    <w:rsid w:val="00E75A5A"/>
    <w:rsid w:val="00E75E23"/>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3FF1"/>
    <w:rsid w:val="00E951D8"/>
    <w:rsid w:val="00E95C2A"/>
    <w:rsid w:val="00E961CB"/>
    <w:rsid w:val="00E963BC"/>
    <w:rsid w:val="00E966A6"/>
    <w:rsid w:val="00E96E91"/>
    <w:rsid w:val="00E9751D"/>
    <w:rsid w:val="00E97DC6"/>
    <w:rsid w:val="00E97F7A"/>
    <w:rsid w:val="00EA0010"/>
    <w:rsid w:val="00EA0143"/>
    <w:rsid w:val="00EA0216"/>
    <w:rsid w:val="00EA089B"/>
    <w:rsid w:val="00EA1ACC"/>
    <w:rsid w:val="00EA23E8"/>
    <w:rsid w:val="00EA2E21"/>
    <w:rsid w:val="00EA2EAA"/>
    <w:rsid w:val="00EA380C"/>
    <w:rsid w:val="00EA4851"/>
    <w:rsid w:val="00EA5842"/>
    <w:rsid w:val="00EA5F82"/>
    <w:rsid w:val="00EA613D"/>
    <w:rsid w:val="00EA6744"/>
    <w:rsid w:val="00EA7308"/>
    <w:rsid w:val="00EA7474"/>
    <w:rsid w:val="00EA7C70"/>
    <w:rsid w:val="00EB0831"/>
    <w:rsid w:val="00EB089C"/>
    <w:rsid w:val="00EB0AA8"/>
    <w:rsid w:val="00EB0B65"/>
    <w:rsid w:val="00EB0C65"/>
    <w:rsid w:val="00EB1624"/>
    <w:rsid w:val="00EB169F"/>
    <w:rsid w:val="00EB1A17"/>
    <w:rsid w:val="00EB2635"/>
    <w:rsid w:val="00EB2961"/>
    <w:rsid w:val="00EB2E1A"/>
    <w:rsid w:val="00EB2F8A"/>
    <w:rsid w:val="00EB3268"/>
    <w:rsid w:val="00EB3298"/>
    <w:rsid w:val="00EB3623"/>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4664"/>
    <w:rsid w:val="00EC5241"/>
    <w:rsid w:val="00EC5817"/>
    <w:rsid w:val="00EC594C"/>
    <w:rsid w:val="00EC5C7B"/>
    <w:rsid w:val="00EC5D52"/>
    <w:rsid w:val="00EC66AA"/>
    <w:rsid w:val="00EC6B30"/>
    <w:rsid w:val="00EC6B8F"/>
    <w:rsid w:val="00EC7154"/>
    <w:rsid w:val="00EC7371"/>
    <w:rsid w:val="00EC73F5"/>
    <w:rsid w:val="00EC7894"/>
    <w:rsid w:val="00EC7A28"/>
    <w:rsid w:val="00EC7B48"/>
    <w:rsid w:val="00ED0151"/>
    <w:rsid w:val="00ED0257"/>
    <w:rsid w:val="00ED071B"/>
    <w:rsid w:val="00ED1321"/>
    <w:rsid w:val="00ED15DB"/>
    <w:rsid w:val="00ED18B1"/>
    <w:rsid w:val="00ED1ADE"/>
    <w:rsid w:val="00ED20A5"/>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DC"/>
    <w:rsid w:val="00EE2A9D"/>
    <w:rsid w:val="00EE3384"/>
    <w:rsid w:val="00EE471F"/>
    <w:rsid w:val="00EE499F"/>
    <w:rsid w:val="00EE56E2"/>
    <w:rsid w:val="00EE5FCD"/>
    <w:rsid w:val="00EE63BF"/>
    <w:rsid w:val="00EE6D45"/>
    <w:rsid w:val="00EE6E89"/>
    <w:rsid w:val="00EF0D4B"/>
    <w:rsid w:val="00EF0FE6"/>
    <w:rsid w:val="00EF1130"/>
    <w:rsid w:val="00EF1432"/>
    <w:rsid w:val="00EF1511"/>
    <w:rsid w:val="00EF1A77"/>
    <w:rsid w:val="00EF1F01"/>
    <w:rsid w:val="00EF2632"/>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EF749D"/>
    <w:rsid w:val="00F0058A"/>
    <w:rsid w:val="00F00630"/>
    <w:rsid w:val="00F00922"/>
    <w:rsid w:val="00F00924"/>
    <w:rsid w:val="00F0187E"/>
    <w:rsid w:val="00F01BE6"/>
    <w:rsid w:val="00F01F75"/>
    <w:rsid w:val="00F0217A"/>
    <w:rsid w:val="00F026D3"/>
    <w:rsid w:val="00F027E8"/>
    <w:rsid w:val="00F03395"/>
    <w:rsid w:val="00F034E6"/>
    <w:rsid w:val="00F03E4C"/>
    <w:rsid w:val="00F044B0"/>
    <w:rsid w:val="00F047BC"/>
    <w:rsid w:val="00F04D19"/>
    <w:rsid w:val="00F050A3"/>
    <w:rsid w:val="00F06340"/>
    <w:rsid w:val="00F0665D"/>
    <w:rsid w:val="00F06D42"/>
    <w:rsid w:val="00F06D97"/>
    <w:rsid w:val="00F07134"/>
    <w:rsid w:val="00F0724D"/>
    <w:rsid w:val="00F07378"/>
    <w:rsid w:val="00F07D76"/>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27FD5"/>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5EB"/>
    <w:rsid w:val="00F36DDE"/>
    <w:rsid w:val="00F3722A"/>
    <w:rsid w:val="00F37366"/>
    <w:rsid w:val="00F37C99"/>
    <w:rsid w:val="00F37FCC"/>
    <w:rsid w:val="00F419B8"/>
    <w:rsid w:val="00F41C0F"/>
    <w:rsid w:val="00F41F59"/>
    <w:rsid w:val="00F427FB"/>
    <w:rsid w:val="00F42856"/>
    <w:rsid w:val="00F42ED7"/>
    <w:rsid w:val="00F43777"/>
    <w:rsid w:val="00F43DC8"/>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A30"/>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2A9B"/>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87D"/>
    <w:rsid w:val="00F82928"/>
    <w:rsid w:val="00F829B9"/>
    <w:rsid w:val="00F83045"/>
    <w:rsid w:val="00F83397"/>
    <w:rsid w:val="00F83615"/>
    <w:rsid w:val="00F83EC7"/>
    <w:rsid w:val="00F8421D"/>
    <w:rsid w:val="00F85329"/>
    <w:rsid w:val="00F85683"/>
    <w:rsid w:val="00F85841"/>
    <w:rsid w:val="00F86079"/>
    <w:rsid w:val="00F8610A"/>
    <w:rsid w:val="00F86FFE"/>
    <w:rsid w:val="00F87282"/>
    <w:rsid w:val="00F878CD"/>
    <w:rsid w:val="00F87905"/>
    <w:rsid w:val="00F87A66"/>
    <w:rsid w:val="00F90A89"/>
    <w:rsid w:val="00F90C1F"/>
    <w:rsid w:val="00F912D9"/>
    <w:rsid w:val="00F91A44"/>
    <w:rsid w:val="00F91BFA"/>
    <w:rsid w:val="00F91F8F"/>
    <w:rsid w:val="00F9217B"/>
    <w:rsid w:val="00F934DD"/>
    <w:rsid w:val="00F93ABC"/>
    <w:rsid w:val="00F9445E"/>
    <w:rsid w:val="00F94B7B"/>
    <w:rsid w:val="00F97A34"/>
    <w:rsid w:val="00F97E4A"/>
    <w:rsid w:val="00F97EA1"/>
    <w:rsid w:val="00FA003A"/>
    <w:rsid w:val="00FA05C8"/>
    <w:rsid w:val="00FA0678"/>
    <w:rsid w:val="00FA0699"/>
    <w:rsid w:val="00FA0DB6"/>
    <w:rsid w:val="00FA1AD6"/>
    <w:rsid w:val="00FA23F7"/>
    <w:rsid w:val="00FA27EB"/>
    <w:rsid w:val="00FA29F3"/>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941"/>
    <w:rsid w:val="00FC4A89"/>
    <w:rsid w:val="00FC511B"/>
    <w:rsid w:val="00FC5856"/>
    <w:rsid w:val="00FC619B"/>
    <w:rsid w:val="00FC665F"/>
    <w:rsid w:val="00FC6C35"/>
    <w:rsid w:val="00FC6D59"/>
    <w:rsid w:val="00FC7561"/>
    <w:rsid w:val="00FC78F5"/>
    <w:rsid w:val="00FC7ACA"/>
    <w:rsid w:val="00FC7AD2"/>
    <w:rsid w:val="00FD10B3"/>
    <w:rsid w:val="00FD11C3"/>
    <w:rsid w:val="00FD154E"/>
    <w:rsid w:val="00FD18FD"/>
    <w:rsid w:val="00FD24D7"/>
    <w:rsid w:val="00FD29CE"/>
    <w:rsid w:val="00FD324D"/>
    <w:rsid w:val="00FD3AE2"/>
    <w:rsid w:val="00FD3DC3"/>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E7F68"/>
    <w:rsid w:val="00FF0B4F"/>
    <w:rsid w:val="00FF0F58"/>
    <w:rsid w:val="00FF183C"/>
    <w:rsid w:val="00FF1A06"/>
    <w:rsid w:val="00FF1AD3"/>
    <w:rsid w:val="00FF1B46"/>
    <w:rsid w:val="00FF219D"/>
    <w:rsid w:val="00FF2A7B"/>
    <w:rsid w:val="00FF3650"/>
    <w:rsid w:val="00FF3D2B"/>
    <w:rsid w:val="00FF49B4"/>
    <w:rsid w:val="00FF49F4"/>
    <w:rsid w:val="00FF5C6A"/>
    <w:rsid w:val="00FF651D"/>
    <w:rsid w:val="00FF6843"/>
    <w:rsid w:val="00FF6C25"/>
    <w:rsid w:val="00FF74CE"/>
    <w:rsid w:val="010651D9"/>
    <w:rsid w:val="011F6449"/>
    <w:rsid w:val="01236AFB"/>
    <w:rsid w:val="019F7441"/>
    <w:rsid w:val="01B37585"/>
    <w:rsid w:val="01D55165"/>
    <w:rsid w:val="01DF6BF8"/>
    <w:rsid w:val="01EC2C57"/>
    <w:rsid w:val="021E6BAB"/>
    <w:rsid w:val="025F0711"/>
    <w:rsid w:val="026B2E25"/>
    <w:rsid w:val="02824D4D"/>
    <w:rsid w:val="02DC4B10"/>
    <w:rsid w:val="02DD76CE"/>
    <w:rsid w:val="02F36323"/>
    <w:rsid w:val="02F5619C"/>
    <w:rsid w:val="0326446A"/>
    <w:rsid w:val="032D5555"/>
    <w:rsid w:val="036634D2"/>
    <w:rsid w:val="038012CE"/>
    <w:rsid w:val="03DD35E4"/>
    <w:rsid w:val="03E02768"/>
    <w:rsid w:val="04076900"/>
    <w:rsid w:val="041A5A3B"/>
    <w:rsid w:val="042311BA"/>
    <w:rsid w:val="042B157A"/>
    <w:rsid w:val="044E4587"/>
    <w:rsid w:val="048F763B"/>
    <w:rsid w:val="049F330E"/>
    <w:rsid w:val="04AA775C"/>
    <w:rsid w:val="04AF1889"/>
    <w:rsid w:val="04C9204F"/>
    <w:rsid w:val="04F66F48"/>
    <w:rsid w:val="05251E14"/>
    <w:rsid w:val="056903BD"/>
    <w:rsid w:val="05725B19"/>
    <w:rsid w:val="05A16594"/>
    <w:rsid w:val="05A7762D"/>
    <w:rsid w:val="05AD7DDA"/>
    <w:rsid w:val="05AFE24E"/>
    <w:rsid w:val="060E5941"/>
    <w:rsid w:val="06110FAF"/>
    <w:rsid w:val="06493CA7"/>
    <w:rsid w:val="065A6178"/>
    <w:rsid w:val="066F1CF3"/>
    <w:rsid w:val="06930BB8"/>
    <w:rsid w:val="07236938"/>
    <w:rsid w:val="07245D42"/>
    <w:rsid w:val="07264C62"/>
    <w:rsid w:val="0779354C"/>
    <w:rsid w:val="08061376"/>
    <w:rsid w:val="08452D77"/>
    <w:rsid w:val="086401F8"/>
    <w:rsid w:val="08751CAA"/>
    <w:rsid w:val="087E4C40"/>
    <w:rsid w:val="08A871D0"/>
    <w:rsid w:val="08D66AD6"/>
    <w:rsid w:val="08DA33A3"/>
    <w:rsid w:val="08E80F13"/>
    <w:rsid w:val="09335624"/>
    <w:rsid w:val="093E76C7"/>
    <w:rsid w:val="0944690F"/>
    <w:rsid w:val="09461AEC"/>
    <w:rsid w:val="094840A2"/>
    <w:rsid w:val="09535675"/>
    <w:rsid w:val="095F057D"/>
    <w:rsid w:val="09642282"/>
    <w:rsid w:val="09733572"/>
    <w:rsid w:val="09772C16"/>
    <w:rsid w:val="098353B5"/>
    <w:rsid w:val="09A92330"/>
    <w:rsid w:val="09B06B87"/>
    <w:rsid w:val="09C13146"/>
    <w:rsid w:val="09E04166"/>
    <w:rsid w:val="0A1C0718"/>
    <w:rsid w:val="0A3E7710"/>
    <w:rsid w:val="0A5B7E63"/>
    <w:rsid w:val="0A7E67F5"/>
    <w:rsid w:val="0AA374A5"/>
    <w:rsid w:val="0AAB381B"/>
    <w:rsid w:val="0AAB7649"/>
    <w:rsid w:val="0ABC5606"/>
    <w:rsid w:val="0B184B0A"/>
    <w:rsid w:val="0B30404E"/>
    <w:rsid w:val="0B4C6C14"/>
    <w:rsid w:val="0B4E34C6"/>
    <w:rsid w:val="0B547599"/>
    <w:rsid w:val="0B631A88"/>
    <w:rsid w:val="0B683D45"/>
    <w:rsid w:val="0B7F3F11"/>
    <w:rsid w:val="0B884417"/>
    <w:rsid w:val="0BE1258C"/>
    <w:rsid w:val="0BF6188C"/>
    <w:rsid w:val="0BF73C91"/>
    <w:rsid w:val="0C170175"/>
    <w:rsid w:val="0C2250CB"/>
    <w:rsid w:val="0C571A41"/>
    <w:rsid w:val="0C5C1171"/>
    <w:rsid w:val="0C5E1CBC"/>
    <w:rsid w:val="0C615B50"/>
    <w:rsid w:val="0C6D6C3B"/>
    <w:rsid w:val="0C8445DA"/>
    <w:rsid w:val="0C87121B"/>
    <w:rsid w:val="0CC007F7"/>
    <w:rsid w:val="0CC617AC"/>
    <w:rsid w:val="0CD50771"/>
    <w:rsid w:val="0CE618DF"/>
    <w:rsid w:val="0CFE707A"/>
    <w:rsid w:val="0D063BDA"/>
    <w:rsid w:val="0D08375F"/>
    <w:rsid w:val="0D184CFB"/>
    <w:rsid w:val="0D4A7419"/>
    <w:rsid w:val="0D827401"/>
    <w:rsid w:val="0D84094E"/>
    <w:rsid w:val="0D8A00E9"/>
    <w:rsid w:val="0D8D589E"/>
    <w:rsid w:val="0DA01C73"/>
    <w:rsid w:val="0DB46F4B"/>
    <w:rsid w:val="0DD63300"/>
    <w:rsid w:val="0DF50604"/>
    <w:rsid w:val="0DF702FE"/>
    <w:rsid w:val="0E060E51"/>
    <w:rsid w:val="0E5604B2"/>
    <w:rsid w:val="0E6D5D79"/>
    <w:rsid w:val="0E9D0089"/>
    <w:rsid w:val="0EB17889"/>
    <w:rsid w:val="0EB803EE"/>
    <w:rsid w:val="0ED50E66"/>
    <w:rsid w:val="0EF94D4B"/>
    <w:rsid w:val="0F3B67EB"/>
    <w:rsid w:val="0F4958DC"/>
    <w:rsid w:val="0F515DF7"/>
    <w:rsid w:val="0F596BA8"/>
    <w:rsid w:val="0F6248D2"/>
    <w:rsid w:val="0F693536"/>
    <w:rsid w:val="0F7B0511"/>
    <w:rsid w:val="0F7B76D9"/>
    <w:rsid w:val="0F816ACD"/>
    <w:rsid w:val="0F9832DB"/>
    <w:rsid w:val="0FBF3FD2"/>
    <w:rsid w:val="0FBF7FF3"/>
    <w:rsid w:val="0FFE060C"/>
    <w:rsid w:val="10646583"/>
    <w:rsid w:val="107D4B15"/>
    <w:rsid w:val="108A3C80"/>
    <w:rsid w:val="10C26171"/>
    <w:rsid w:val="10F33360"/>
    <w:rsid w:val="10FC16EA"/>
    <w:rsid w:val="110F1D40"/>
    <w:rsid w:val="11266F33"/>
    <w:rsid w:val="118963A1"/>
    <w:rsid w:val="11987B90"/>
    <w:rsid w:val="11C6522A"/>
    <w:rsid w:val="11E104CC"/>
    <w:rsid w:val="11E20309"/>
    <w:rsid w:val="12255233"/>
    <w:rsid w:val="122E2B86"/>
    <w:rsid w:val="12530213"/>
    <w:rsid w:val="127723A9"/>
    <w:rsid w:val="12862074"/>
    <w:rsid w:val="12883966"/>
    <w:rsid w:val="129E45B4"/>
    <w:rsid w:val="12D81596"/>
    <w:rsid w:val="13072A44"/>
    <w:rsid w:val="135F4BE2"/>
    <w:rsid w:val="1360023A"/>
    <w:rsid w:val="139B1A0A"/>
    <w:rsid w:val="139D25C7"/>
    <w:rsid w:val="13BF0F07"/>
    <w:rsid w:val="13BF3CE4"/>
    <w:rsid w:val="141008D8"/>
    <w:rsid w:val="14125FE6"/>
    <w:rsid w:val="14484BF1"/>
    <w:rsid w:val="146D271E"/>
    <w:rsid w:val="14982588"/>
    <w:rsid w:val="149A5AD9"/>
    <w:rsid w:val="14A7619D"/>
    <w:rsid w:val="150536C3"/>
    <w:rsid w:val="150C1963"/>
    <w:rsid w:val="151447A0"/>
    <w:rsid w:val="154A6454"/>
    <w:rsid w:val="15762120"/>
    <w:rsid w:val="16223297"/>
    <w:rsid w:val="16A8729C"/>
    <w:rsid w:val="16B33777"/>
    <w:rsid w:val="16BC70A7"/>
    <w:rsid w:val="16C6339E"/>
    <w:rsid w:val="1705278C"/>
    <w:rsid w:val="172F2D79"/>
    <w:rsid w:val="17557BEF"/>
    <w:rsid w:val="1758189A"/>
    <w:rsid w:val="17D349C1"/>
    <w:rsid w:val="1830729E"/>
    <w:rsid w:val="18333970"/>
    <w:rsid w:val="18394B5E"/>
    <w:rsid w:val="183B227A"/>
    <w:rsid w:val="1870062C"/>
    <w:rsid w:val="18817102"/>
    <w:rsid w:val="18830A15"/>
    <w:rsid w:val="18852B28"/>
    <w:rsid w:val="18866166"/>
    <w:rsid w:val="188B5321"/>
    <w:rsid w:val="18C0607D"/>
    <w:rsid w:val="1977008B"/>
    <w:rsid w:val="19932372"/>
    <w:rsid w:val="19A20DD5"/>
    <w:rsid w:val="19AE03F1"/>
    <w:rsid w:val="1A051B3B"/>
    <w:rsid w:val="1A071A03"/>
    <w:rsid w:val="1A1F16AE"/>
    <w:rsid w:val="1A3B5C77"/>
    <w:rsid w:val="1A984BAD"/>
    <w:rsid w:val="1AA44EB0"/>
    <w:rsid w:val="1AB8220E"/>
    <w:rsid w:val="1AC60B7F"/>
    <w:rsid w:val="1AE4166C"/>
    <w:rsid w:val="1AF06CFB"/>
    <w:rsid w:val="1AF11B8D"/>
    <w:rsid w:val="1B11359C"/>
    <w:rsid w:val="1B2A271F"/>
    <w:rsid w:val="1B4C791B"/>
    <w:rsid w:val="1B530544"/>
    <w:rsid w:val="1B713184"/>
    <w:rsid w:val="1BA209CF"/>
    <w:rsid w:val="1BB4777D"/>
    <w:rsid w:val="1BBB0703"/>
    <w:rsid w:val="1BD75AB8"/>
    <w:rsid w:val="1C0459C2"/>
    <w:rsid w:val="1C1B3B4A"/>
    <w:rsid w:val="1C330DBB"/>
    <w:rsid w:val="1C796CC0"/>
    <w:rsid w:val="1C88086E"/>
    <w:rsid w:val="1D266CE1"/>
    <w:rsid w:val="1D3963AF"/>
    <w:rsid w:val="1D436D26"/>
    <w:rsid w:val="1D547061"/>
    <w:rsid w:val="1D6A673C"/>
    <w:rsid w:val="1D9247AE"/>
    <w:rsid w:val="1DB567EC"/>
    <w:rsid w:val="1DF51A98"/>
    <w:rsid w:val="1E3D060F"/>
    <w:rsid w:val="1E3F7D2E"/>
    <w:rsid w:val="1E4134E4"/>
    <w:rsid w:val="1E5062B3"/>
    <w:rsid w:val="1E523514"/>
    <w:rsid w:val="1E714A66"/>
    <w:rsid w:val="1E802593"/>
    <w:rsid w:val="1E883B95"/>
    <w:rsid w:val="1E8B6156"/>
    <w:rsid w:val="1EA703CC"/>
    <w:rsid w:val="1EB7330C"/>
    <w:rsid w:val="1EEC4976"/>
    <w:rsid w:val="1F0A0FF3"/>
    <w:rsid w:val="1F250958"/>
    <w:rsid w:val="1F45134B"/>
    <w:rsid w:val="1F5771FF"/>
    <w:rsid w:val="1FE868A9"/>
    <w:rsid w:val="20034907"/>
    <w:rsid w:val="20173E4B"/>
    <w:rsid w:val="204E48BC"/>
    <w:rsid w:val="20674B6A"/>
    <w:rsid w:val="208921B3"/>
    <w:rsid w:val="20973DEB"/>
    <w:rsid w:val="20B26522"/>
    <w:rsid w:val="20B44310"/>
    <w:rsid w:val="211116EB"/>
    <w:rsid w:val="212915E8"/>
    <w:rsid w:val="21523651"/>
    <w:rsid w:val="216133FC"/>
    <w:rsid w:val="21D56769"/>
    <w:rsid w:val="21E52EF3"/>
    <w:rsid w:val="21FB5D7B"/>
    <w:rsid w:val="22015E94"/>
    <w:rsid w:val="22023A3F"/>
    <w:rsid w:val="220B1C3D"/>
    <w:rsid w:val="221D1D20"/>
    <w:rsid w:val="22334A87"/>
    <w:rsid w:val="22703B3F"/>
    <w:rsid w:val="22BE6801"/>
    <w:rsid w:val="233500BF"/>
    <w:rsid w:val="23377FF7"/>
    <w:rsid w:val="236B425F"/>
    <w:rsid w:val="237072A3"/>
    <w:rsid w:val="23836192"/>
    <w:rsid w:val="23901F29"/>
    <w:rsid w:val="239C0061"/>
    <w:rsid w:val="23B908A4"/>
    <w:rsid w:val="23E95BEF"/>
    <w:rsid w:val="23F073B8"/>
    <w:rsid w:val="23FD0064"/>
    <w:rsid w:val="244B4A3A"/>
    <w:rsid w:val="245375B0"/>
    <w:rsid w:val="24583B1C"/>
    <w:rsid w:val="24642C0A"/>
    <w:rsid w:val="24B22173"/>
    <w:rsid w:val="24B95AD9"/>
    <w:rsid w:val="24BE24DA"/>
    <w:rsid w:val="24CF5825"/>
    <w:rsid w:val="24D663E6"/>
    <w:rsid w:val="24D77F2B"/>
    <w:rsid w:val="258B00E2"/>
    <w:rsid w:val="25A917A6"/>
    <w:rsid w:val="25BE27CC"/>
    <w:rsid w:val="25D02269"/>
    <w:rsid w:val="25F74A5C"/>
    <w:rsid w:val="2628662C"/>
    <w:rsid w:val="262D45DE"/>
    <w:rsid w:val="26871DC8"/>
    <w:rsid w:val="26A53EF9"/>
    <w:rsid w:val="26A94201"/>
    <w:rsid w:val="26AC274F"/>
    <w:rsid w:val="27044A29"/>
    <w:rsid w:val="271D34C8"/>
    <w:rsid w:val="273327F1"/>
    <w:rsid w:val="274A43F4"/>
    <w:rsid w:val="27535E40"/>
    <w:rsid w:val="276142BF"/>
    <w:rsid w:val="27663C6B"/>
    <w:rsid w:val="27783712"/>
    <w:rsid w:val="27792497"/>
    <w:rsid w:val="27907362"/>
    <w:rsid w:val="280E4910"/>
    <w:rsid w:val="28333E1D"/>
    <w:rsid w:val="28454BD6"/>
    <w:rsid w:val="28455253"/>
    <w:rsid w:val="28551971"/>
    <w:rsid w:val="285B1C53"/>
    <w:rsid w:val="289F7086"/>
    <w:rsid w:val="28C32028"/>
    <w:rsid w:val="28CC490F"/>
    <w:rsid w:val="28DE40AA"/>
    <w:rsid w:val="29345E77"/>
    <w:rsid w:val="294C65AD"/>
    <w:rsid w:val="29806583"/>
    <w:rsid w:val="298B3C4C"/>
    <w:rsid w:val="298E38FB"/>
    <w:rsid w:val="29F26D24"/>
    <w:rsid w:val="2A15033F"/>
    <w:rsid w:val="2A1662C1"/>
    <w:rsid w:val="2A1C7367"/>
    <w:rsid w:val="2A2815FA"/>
    <w:rsid w:val="2A6D6092"/>
    <w:rsid w:val="2A7D76B4"/>
    <w:rsid w:val="2B437463"/>
    <w:rsid w:val="2B7168E8"/>
    <w:rsid w:val="2B7807EE"/>
    <w:rsid w:val="2BA50BF7"/>
    <w:rsid w:val="2BBF00EC"/>
    <w:rsid w:val="2BC37CFD"/>
    <w:rsid w:val="2BD5237F"/>
    <w:rsid w:val="2BE536CE"/>
    <w:rsid w:val="2BE758D9"/>
    <w:rsid w:val="2C09049E"/>
    <w:rsid w:val="2C0A653C"/>
    <w:rsid w:val="2C191F85"/>
    <w:rsid w:val="2CD44498"/>
    <w:rsid w:val="2CE82D6F"/>
    <w:rsid w:val="2D333AE1"/>
    <w:rsid w:val="2D343236"/>
    <w:rsid w:val="2D8A6187"/>
    <w:rsid w:val="2DD15014"/>
    <w:rsid w:val="2DF72DE4"/>
    <w:rsid w:val="2E0220AF"/>
    <w:rsid w:val="2E3B707A"/>
    <w:rsid w:val="2E4B082A"/>
    <w:rsid w:val="2E5D4E86"/>
    <w:rsid w:val="2E5D790B"/>
    <w:rsid w:val="2E9A3C18"/>
    <w:rsid w:val="2E9FCAC8"/>
    <w:rsid w:val="2EBB0FEE"/>
    <w:rsid w:val="2EC63002"/>
    <w:rsid w:val="2EDD5126"/>
    <w:rsid w:val="2F0A6B38"/>
    <w:rsid w:val="2F946CCB"/>
    <w:rsid w:val="2FD25781"/>
    <w:rsid w:val="2FDC745C"/>
    <w:rsid w:val="2FFD7934"/>
    <w:rsid w:val="30733ACD"/>
    <w:rsid w:val="308C3862"/>
    <w:rsid w:val="309379D8"/>
    <w:rsid w:val="30A270F7"/>
    <w:rsid w:val="30DF1478"/>
    <w:rsid w:val="30EC586F"/>
    <w:rsid w:val="316737CE"/>
    <w:rsid w:val="319C6071"/>
    <w:rsid w:val="31AC537E"/>
    <w:rsid w:val="31E3679B"/>
    <w:rsid w:val="31E732FD"/>
    <w:rsid w:val="32497E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D0301A"/>
    <w:rsid w:val="34FA6E12"/>
    <w:rsid w:val="354D7158"/>
    <w:rsid w:val="35760EC9"/>
    <w:rsid w:val="358D5588"/>
    <w:rsid w:val="363A3B40"/>
    <w:rsid w:val="365302AE"/>
    <w:rsid w:val="36607A0A"/>
    <w:rsid w:val="366E227C"/>
    <w:rsid w:val="366F2E0D"/>
    <w:rsid w:val="367B6A5C"/>
    <w:rsid w:val="36A74ADA"/>
    <w:rsid w:val="36AD60D5"/>
    <w:rsid w:val="36B224F9"/>
    <w:rsid w:val="36BDA8F3"/>
    <w:rsid w:val="36D26001"/>
    <w:rsid w:val="36EC0CC9"/>
    <w:rsid w:val="37052784"/>
    <w:rsid w:val="373F410B"/>
    <w:rsid w:val="37EE7094"/>
    <w:rsid w:val="37F005E9"/>
    <w:rsid w:val="37F92341"/>
    <w:rsid w:val="38296C89"/>
    <w:rsid w:val="383002EB"/>
    <w:rsid w:val="38401715"/>
    <w:rsid w:val="38586797"/>
    <w:rsid w:val="388A7780"/>
    <w:rsid w:val="38BC0149"/>
    <w:rsid w:val="38CF7E3F"/>
    <w:rsid w:val="38D87D1C"/>
    <w:rsid w:val="38E33A25"/>
    <w:rsid w:val="39023E83"/>
    <w:rsid w:val="39636459"/>
    <w:rsid w:val="396B7F6C"/>
    <w:rsid w:val="39B417A9"/>
    <w:rsid w:val="39FC5695"/>
    <w:rsid w:val="3A006D8E"/>
    <w:rsid w:val="3A3651E5"/>
    <w:rsid w:val="3A744481"/>
    <w:rsid w:val="3A8C7BEF"/>
    <w:rsid w:val="3A906246"/>
    <w:rsid w:val="3A9D2CF5"/>
    <w:rsid w:val="3AEB054F"/>
    <w:rsid w:val="3B2349B7"/>
    <w:rsid w:val="3B3D2DAB"/>
    <w:rsid w:val="3B616CFF"/>
    <w:rsid w:val="3B6259F6"/>
    <w:rsid w:val="3B976654"/>
    <w:rsid w:val="3BAB3D7A"/>
    <w:rsid w:val="3BC01EFC"/>
    <w:rsid w:val="3BCA786A"/>
    <w:rsid w:val="3BCE416B"/>
    <w:rsid w:val="3BD31E2F"/>
    <w:rsid w:val="3BF15831"/>
    <w:rsid w:val="3C0605C0"/>
    <w:rsid w:val="3C105946"/>
    <w:rsid w:val="3C34699E"/>
    <w:rsid w:val="3C471448"/>
    <w:rsid w:val="3C5F759A"/>
    <w:rsid w:val="3C6C525A"/>
    <w:rsid w:val="3CCE23CB"/>
    <w:rsid w:val="3CD17D17"/>
    <w:rsid w:val="3D3C7F39"/>
    <w:rsid w:val="3D440F09"/>
    <w:rsid w:val="3D4504A0"/>
    <w:rsid w:val="3D8734BB"/>
    <w:rsid w:val="3D9A11D4"/>
    <w:rsid w:val="3DA16D89"/>
    <w:rsid w:val="3DA364BE"/>
    <w:rsid w:val="3DB877D5"/>
    <w:rsid w:val="3DCA0D43"/>
    <w:rsid w:val="3DE041CB"/>
    <w:rsid w:val="3E0D48F6"/>
    <w:rsid w:val="3E1868B4"/>
    <w:rsid w:val="3E377251"/>
    <w:rsid w:val="3E42664B"/>
    <w:rsid w:val="3E5A7334"/>
    <w:rsid w:val="3E7414B1"/>
    <w:rsid w:val="3E7B5D6B"/>
    <w:rsid w:val="3E843E66"/>
    <w:rsid w:val="3E8F51FE"/>
    <w:rsid w:val="3E926F87"/>
    <w:rsid w:val="3E9A59DE"/>
    <w:rsid w:val="3EAF4836"/>
    <w:rsid w:val="3EC33DFA"/>
    <w:rsid w:val="3EFD584F"/>
    <w:rsid w:val="3F060E16"/>
    <w:rsid w:val="3F1D1096"/>
    <w:rsid w:val="3F2F0234"/>
    <w:rsid w:val="3F6363FE"/>
    <w:rsid w:val="3F756B8F"/>
    <w:rsid w:val="3F95482B"/>
    <w:rsid w:val="4019356B"/>
    <w:rsid w:val="402D7E6B"/>
    <w:rsid w:val="40592157"/>
    <w:rsid w:val="406E1CAE"/>
    <w:rsid w:val="40A0133A"/>
    <w:rsid w:val="40C31A53"/>
    <w:rsid w:val="40FF545D"/>
    <w:rsid w:val="410067C8"/>
    <w:rsid w:val="418F0D2A"/>
    <w:rsid w:val="41D01505"/>
    <w:rsid w:val="42366B10"/>
    <w:rsid w:val="42474939"/>
    <w:rsid w:val="424C3C57"/>
    <w:rsid w:val="42613FF3"/>
    <w:rsid w:val="42660D96"/>
    <w:rsid w:val="428667D2"/>
    <w:rsid w:val="42CD1CE0"/>
    <w:rsid w:val="42E1381E"/>
    <w:rsid w:val="42ED6459"/>
    <w:rsid w:val="42FE58DD"/>
    <w:rsid w:val="43174B3D"/>
    <w:rsid w:val="434B790E"/>
    <w:rsid w:val="4360274F"/>
    <w:rsid w:val="43650BF4"/>
    <w:rsid w:val="43977AB6"/>
    <w:rsid w:val="43A3342B"/>
    <w:rsid w:val="43C77C27"/>
    <w:rsid w:val="43D342F3"/>
    <w:rsid w:val="43DE09EE"/>
    <w:rsid w:val="44002FAD"/>
    <w:rsid w:val="449101DD"/>
    <w:rsid w:val="44DE1391"/>
    <w:rsid w:val="45181E73"/>
    <w:rsid w:val="451B225C"/>
    <w:rsid w:val="452410C9"/>
    <w:rsid w:val="45317DFB"/>
    <w:rsid w:val="456D3CE4"/>
    <w:rsid w:val="4579042C"/>
    <w:rsid w:val="457F0571"/>
    <w:rsid w:val="45851176"/>
    <w:rsid w:val="45870DDF"/>
    <w:rsid w:val="45C63B94"/>
    <w:rsid w:val="460E7DA5"/>
    <w:rsid w:val="46422483"/>
    <w:rsid w:val="4659254A"/>
    <w:rsid w:val="465B0637"/>
    <w:rsid w:val="465E3F0D"/>
    <w:rsid w:val="46697D2D"/>
    <w:rsid w:val="466A16E6"/>
    <w:rsid w:val="46713F31"/>
    <w:rsid w:val="46893F2B"/>
    <w:rsid w:val="46A03AB8"/>
    <w:rsid w:val="46C4686E"/>
    <w:rsid w:val="47670EF0"/>
    <w:rsid w:val="477B778F"/>
    <w:rsid w:val="478203EC"/>
    <w:rsid w:val="47B025FA"/>
    <w:rsid w:val="4809698F"/>
    <w:rsid w:val="4811697D"/>
    <w:rsid w:val="48263A9A"/>
    <w:rsid w:val="487A3E25"/>
    <w:rsid w:val="488B5503"/>
    <w:rsid w:val="48937E21"/>
    <w:rsid w:val="489A0361"/>
    <w:rsid w:val="48B94FF3"/>
    <w:rsid w:val="48E37AAB"/>
    <w:rsid w:val="48FD4B4C"/>
    <w:rsid w:val="490A68E0"/>
    <w:rsid w:val="491055FE"/>
    <w:rsid w:val="494C6F70"/>
    <w:rsid w:val="495F5B3E"/>
    <w:rsid w:val="49663AF5"/>
    <w:rsid w:val="496F77D7"/>
    <w:rsid w:val="497654FD"/>
    <w:rsid w:val="49B64211"/>
    <w:rsid w:val="49F6167F"/>
    <w:rsid w:val="4A064FA0"/>
    <w:rsid w:val="4A16615C"/>
    <w:rsid w:val="4A4424D7"/>
    <w:rsid w:val="4AB668F2"/>
    <w:rsid w:val="4AB82D0F"/>
    <w:rsid w:val="4AEB7664"/>
    <w:rsid w:val="4AFD7C19"/>
    <w:rsid w:val="4B0567D1"/>
    <w:rsid w:val="4B192EF0"/>
    <w:rsid w:val="4B236AAE"/>
    <w:rsid w:val="4B3C0651"/>
    <w:rsid w:val="4B707271"/>
    <w:rsid w:val="4B9739F7"/>
    <w:rsid w:val="4BDB3B4C"/>
    <w:rsid w:val="4BEE2503"/>
    <w:rsid w:val="4BF73723"/>
    <w:rsid w:val="4C245A30"/>
    <w:rsid w:val="4C253B68"/>
    <w:rsid w:val="4CB6622D"/>
    <w:rsid w:val="4CB6685F"/>
    <w:rsid w:val="4CC367FE"/>
    <w:rsid w:val="4CD5697A"/>
    <w:rsid w:val="4D077F3C"/>
    <w:rsid w:val="4D123355"/>
    <w:rsid w:val="4D2A3B31"/>
    <w:rsid w:val="4D312C52"/>
    <w:rsid w:val="4D905305"/>
    <w:rsid w:val="4D964A72"/>
    <w:rsid w:val="4D9C1254"/>
    <w:rsid w:val="4E145463"/>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0173A"/>
    <w:rsid w:val="53544462"/>
    <w:rsid w:val="53692E2D"/>
    <w:rsid w:val="5397158E"/>
    <w:rsid w:val="53F7312D"/>
    <w:rsid w:val="54013861"/>
    <w:rsid w:val="54487265"/>
    <w:rsid w:val="544D6070"/>
    <w:rsid w:val="54605E1E"/>
    <w:rsid w:val="54A912CA"/>
    <w:rsid w:val="54B3506A"/>
    <w:rsid w:val="54CA0D16"/>
    <w:rsid w:val="54DD4057"/>
    <w:rsid w:val="54E7490F"/>
    <w:rsid w:val="55062011"/>
    <w:rsid w:val="550764A4"/>
    <w:rsid w:val="550B2BF6"/>
    <w:rsid w:val="55214EB5"/>
    <w:rsid w:val="55364EFD"/>
    <w:rsid w:val="555D4828"/>
    <w:rsid w:val="556B1882"/>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F9C6EA"/>
    <w:rsid w:val="58135796"/>
    <w:rsid w:val="58917D2F"/>
    <w:rsid w:val="5894085C"/>
    <w:rsid w:val="58AE4F0C"/>
    <w:rsid w:val="58B85899"/>
    <w:rsid w:val="58E363A9"/>
    <w:rsid w:val="595E1678"/>
    <w:rsid w:val="596D5BD4"/>
    <w:rsid w:val="597E3DD8"/>
    <w:rsid w:val="599B6A1C"/>
    <w:rsid w:val="59C63F80"/>
    <w:rsid w:val="59F80043"/>
    <w:rsid w:val="5A09252F"/>
    <w:rsid w:val="5A0B2778"/>
    <w:rsid w:val="5A2A7C7B"/>
    <w:rsid w:val="5A3E2560"/>
    <w:rsid w:val="5A5D3B6E"/>
    <w:rsid w:val="5A637A76"/>
    <w:rsid w:val="5A6D33BA"/>
    <w:rsid w:val="5A792B1F"/>
    <w:rsid w:val="5A874767"/>
    <w:rsid w:val="5AA85BE2"/>
    <w:rsid w:val="5AAD6F28"/>
    <w:rsid w:val="5AD63A24"/>
    <w:rsid w:val="5AE73C21"/>
    <w:rsid w:val="5B2E1A1D"/>
    <w:rsid w:val="5B843A1C"/>
    <w:rsid w:val="5B873E3F"/>
    <w:rsid w:val="5C02690E"/>
    <w:rsid w:val="5C196DA7"/>
    <w:rsid w:val="5C2A048C"/>
    <w:rsid w:val="5C3754AC"/>
    <w:rsid w:val="5C80234E"/>
    <w:rsid w:val="5C8A680C"/>
    <w:rsid w:val="5C930305"/>
    <w:rsid w:val="5CC47E84"/>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3C6B9F"/>
    <w:rsid w:val="5F45733B"/>
    <w:rsid w:val="5F6277C6"/>
    <w:rsid w:val="5F6D0B1D"/>
    <w:rsid w:val="5F7D7A4C"/>
    <w:rsid w:val="5F8D0B82"/>
    <w:rsid w:val="5F9E10BD"/>
    <w:rsid w:val="5FAB421B"/>
    <w:rsid w:val="5FCC5339"/>
    <w:rsid w:val="5FE34A5B"/>
    <w:rsid w:val="5FFD2671"/>
    <w:rsid w:val="5FFE1E36"/>
    <w:rsid w:val="601B329E"/>
    <w:rsid w:val="60232584"/>
    <w:rsid w:val="607330CE"/>
    <w:rsid w:val="607708B3"/>
    <w:rsid w:val="60825176"/>
    <w:rsid w:val="609F2AC4"/>
    <w:rsid w:val="60FA2EE8"/>
    <w:rsid w:val="61054A27"/>
    <w:rsid w:val="610A52BC"/>
    <w:rsid w:val="610F4B72"/>
    <w:rsid w:val="611D2366"/>
    <w:rsid w:val="61421856"/>
    <w:rsid w:val="615227C4"/>
    <w:rsid w:val="61654E3F"/>
    <w:rsid w:val="6182292A"/>
    <w:rsid w:val="619F7F92"/>
    <w:rsid w:val="61E3196F"/>
    <w:rsid w:val="61F94C26"/>
    <w:rsid w:val="62000E56"/>
    <w:rsid w:val="624F3E49"/>
    <w:rsid w:val="62632286"/>
    <w:rsid w:val="62885958"/>
    <w:rsid w:val="628E1C9B"/>
    <w:rsid w:val="62D164A1"/>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6971872"/>
    <w:rsid w:val="66ED4C9C"/>
    <w:rsid w:val="672F3F24"/>
    <w:rsid w:val="673E055F"/>
    <w:rsid w:val="67551CE3"/>
    <w:rsid w:val="67A22552"/>
    <w:rsid w:val="67B22DCC"/>
    <w:rsid w:val="67BE71AA"/>
    <w:rsid w:val="67D90273"/>
    <w:rsid w:val="67DE5875"/>
    <w:rsid w:val="67E55852"/>
    <w:rsid w:val="67EB1AB4"/>
    <w:rsid w:val="67FA1285"/>
    <w:rsid w:val="68551F4F"/>
    <w:rsid w:val="686E2088"/>
    <w:rsid w:val="687C10C9"/>
    <w:rsid w:val="68840C16"/>
    <w:rsid w:val="68876EFB"/>
    <w:rsid w:val="68884654"/>
    <w:rsid w:val="689F444F"/>
    <w:rsid w:val="68B342FF"/>
    <w:rsid w:val="68B96DBB"/>
    <w:rsid w:val="68CA2805"/>
    <w:rsid w:val="68E937A3"/>
    <w:rsid w:val="693E15D3"/>
    <w:rsid w:val="69627681"/>
    <w:rsid w:val="6977531D"/>
    <w:rsid w:val="69CC2BFF"/>
    <w:rsid w:val="69FD55B8"/>
    <w:rsid w:val="6A0B1C62"/>
    <w:rsid w:val="6A2406C8"/>
    <w:rsid w:val="6A587073"/>
    <w:rsid w:val="6A6E23B2"/>
    <w:rsid w:val="6ADE0BD1"/>
    <w:rsid w:val="6AE96859"/>
    <w:rsid w:val="6B147746"/>
    <w:rsid w:val="6B24787C"/>
    <w:rsid w:val="6B573233"/>
    <w:rsid w:val="6B5B6274"/>
    <w:rsid w:val="6B935D53"/>
    <w:rsid w:val="6C196F71"/>
    <w:rsid w:val="6C226FCB"/>
    <w:rsid w:val="6C31226F"/>
    <w:rsid w:val="6C552F0B"/>
    <w:rsid w:val="6C8C67B7"/>
    <w:rsid w:val="6C9D744C"/>
    <w:rsid w:val="6CD26C28"/>
    <w:rsid w:val="6D167928"/>
    <w:rsid w:val="6D26299B"/>
    <w:rsid w:val="6D4772EC"/>
    <w:rsid w:val="6D9078AF"/>
    <w:rsid w:val="6DAA3FEF"/>
    <w:rsid w:val="6DC0172B"/>
    <w:rsid w:val="6DCB690C"/>
    <w:rsid w:val="6DD41A5B"/>
    <w:rsid w:val="6DECB8D9"/>
    <w:rsid w:val="6DF43C2E"/>
    <w:rsid w:val="6DF51CA3"/>
    <w:rsid w:val="6E8335BD"/>
    <w:rsid w:val="6E8A782E"/>
    <w:rsid w:val="6E8E12EF"/>
    <w:rsid w:val="6E972936"/>
    <w:rsid w:val="6ED446C5"/>
    <w:rsid w:val="6F2A7D94"/>
    <w:rsid w:val="6F4C545B"/>
    <w:rsid w:val="6F730AE0"/>
    <w:rsid w:val="6F8331F1"/>
    <w:rsid w:val="6FAE1A09"/>
    <w:rsid w:val="6FD75BF8"/>
    <w:rsid w:val="70096E04"/>
    <w:rsid w:val="707723D0"/>
    <w:rsid w:val="70F5661B"/>
    <w:rsid w:val="71360107"/>
    <w:rsid w:val="71382F6F"/>
    <w:rsid w:val="713B688E"/>
    <w:rsid w:val="71537877"/>
    <w:rsid w:val="71982CF5"/>
    <w:rsid w:val="71D43752"/>
    <w:rsid w:val="71F1796A"/>
    <w:rsid w:val="72154626"/>
    <w:rsid w:val="72262B5D"/>
    <w:rsid w:val="72283FF7"/>
    <w:rsid w:val="722E7212"/>
    <w:rsid w:val="723A0474"/>
    <w:rsid w:val="725923E4"/>
    <w:rsid w:val="72864BF7"/>
    <w:rsid w:val="729023FC"/>
    <w:rsid w:val="72F20DDE"/>
    <w:rsid w:val="73435DE1"/>
    <w:rsid w:val="73C0646E"/>
    <w:rsid w:val="73F53448"/>
    <w:rsid w:val="742222F5"/>
    <w:rsid w:val="74476126"/>
    <w:rsid w:val="74706664"/>
    <w:rsid w:val="747F3682"/>
    <w:rsid w:val="749C4185"/>
    <w:rsid w:val="75067759"/>
    <w:rsid w:val="752E6DCD"/>
    <w:rsid w:val="7551380D"/>
    <w:rsid w:val="75600BE5"/>
    <w:rsid w:val="7564475C"/>
    <w:rsid w:val="7583797F"/>
    <w:rsid w:val="75D12F98"/>
    <w:rsid w:val="75D20F1D"/>
    <w:rsid w:val="75DA2C18"/>
    <w:rsid w:val="75F54412"/>
    <w:rsid w:val="761D08E0"/>
    <w:rsid w:val="765D347C"/>
    <w:rsid w:val="76826699"/>
    <w:rsid w:val="768D17EA"/>
    <w:rsid w:val="76C87133"/>
    <w:rsid w:val="76CD08D5"/>
    <w:rsid w:val="76DB4B92"/>
    <w:rsid w:val="77052AA4"/>
    <w:rsid w:val="77136511"/>
    <w:rsid w:val="77340A39"/>
    <w:rsid w:val="77351FD0"/>
    <w:rsid w:val="77472422"/>
    <w:rsid w:val="777328DF"/>
    <w:rsid w:val="777F31F2"/>
    <w:rsid w:val="77D1700D"/>
    <w:rsid w:val="77EC04CC"/>
    <w:rsid w:val="77FF107A"/>
    <w:rsid w:val="78775729"/>
    <w:rsid w:val="787B1242"/>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4C1BB1"/>
    <w:rsid w:val="7A534B63"/>
    <w:rsid w:val="7A615382"/>
    <w:rsid w:val="7A67303B"/>
    <w:rsid w:val="7AAB1D04"/>
    <w:rsid w:val="7ABA4368"/>
    <w:rsid w:val="7ABE4B8D"/>
    <w:rsid w:val="7AD05746"/>
    <w:rsid w:val="7B257FFD"/>
    <w:rsid w:val="7B311151"/>
    <w:rsid w:val="7B343476"/>
    <w:rsid w:val="7B5A2978"/>
    <w:rsid w:val="7B5A7E4C"/>
    <w:rsid w:val="7B667AF9"/>
    <w:rsid w:val="7B7468F8"/>
    <w:rsid w:val="7BEE0103"/>
    <w:rsid w:val="7BFBC889"/>
    <w:rsid w:val="7C0A0FE4"/>
    <w:rsid w:val="7C254906"/>
    <w:rsid w:val="7C590818"/>
    <w:rsid w:val="7C7C10F6"/>
    <w:rsid w:val="7C853BEA"/>
    <w:rsid w:val="7C881368"/>
    <w:rsid w:val="7C9069B3"/>
    <w:rsid w:val="7CB65C1E"/>
    <w:rsid w:val="7CD42A50"/>
    <w:rsid w:val="7CE27788"/>
    <w:rsid w:val="7CF630BD"/>
    <w:rsid w:val="7D0C32F1"/>
    <w:rsid w:val="7D0F408D"/>
    <w:rsid w:val="7D491C6C"/>
    <w:rsid w:val="7D5429C0"/>
    <w:rsid w:val="7D5E5A4F"/>
    <w:rsid w:val="7D641B1E"/>
    <w:rsid w:val="7D6E6D43"/>
    <w:rsid w:val="7DB57A34"/>
    <w:rsid w:val="7DE60973"/>
    <w:rsid w:val="7DEF0916"/>
    <w:rsid w:val="7E1E5218"/>
    <w:rsid w:val="7E3F29A6"/>
    <w:rsid w:val="7E9A4E1F"/>
    <w:rsid w:val="7EA7723A"/>
    <w:rsid w:val="7ED4616D"/>
    <w:rsid w:val="7EF56FBB"/>
    <w:rsid w:val="7F0768EB"/>
    <w:rsid w:val="7F143BEC"/>
    <w:rsid w:val="7F707EF4"/>
    <w:rsid w:val="7F71503A"/>
    <w:rsid w:val="7F715AF2"/>
    <w:rsid w:val="7F886E69"/>
    <w:rsid w:val="7FFDCE5D"/>
    <w:rsid w:val="9CB860BE"/>
    <w:rsid w:val="A1E7884F"/>
    <w:rsid w:val="ADFB84BA"/>
    <w:rsid w:val="BB7FA927"/>
    <w:rsid w:val="BCFB6CB6"/>
    <w:rsid w:val="CDFAE8BF"/>
    <w:rsid w:val="D6FBB937"/>
    <w:rsid w:val="DDCF71ED"/>
    <w:rsid w:val="EFEFF584"/>
    <w:rsid w:val="F41E85F9"/>
    <w:rsid w:val="F5FFD31F"/>
    <w:rsid w:val="F7AB5EED"/>
    <w:rsid w:val="FDC39AC9"/>
    <w:rsid w:val="FFBD53E3"/>
    <w:rsid w:val="FFF75B35"/>
    <w:rsid w:val="FFFF01E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2"/>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1"/>
    <w:qFormat/>
    <w:uiPriority w:val="0"/>
    <w:pPr>
      <w:shd w:val="clear" w:color="auto" w:fill="000080"/>
    </w:pPr>
  </w:style>
  <w:style w:type="paragraph" w:styleId="19">
    <w:name w:val="annotation text"/>
    <w:basedOn w:val="1"/>
    <w:link w:val="343"/>
    <w:qFormat/>
    <w:uiPriority w:val="0"/>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0"/>
    <w:qFormat/>
    <w:uiPriority w:val="0"/>
    <w:pPr>
      <w:ind w:firstLine="420"/>
    </w:pPr>
    <w:rPr>
      <w:rFonts w:hAnsi="Calibri" w:cs="Times New Roman"/>
      <w:snapToGrid/>
      <w:szCs w:val="20"/>
    </w:rPr>
  </w:style>
  <w:style w:type="paragraph" w:styleId="25">
    <w:name w:val="toc 6"/>
    <w:basedOn w:val="1"/>
    <w:next w:val="1"/>
    <w:qFormat/>
    <w:uiPriority w:val="0"/>
    <w:pPr>
      <w:ind w:left="2100" w:leftChars="1000"/>
    </w:pPr>
  </w:style>
  <w:style w:type="paragraph" w:styleId="26">
    <w:name w:val="Body Text Indent"/>
    <w:basedOn w:val="1"/>
    <w:next w:val="1"/>
    <w:link w:val="264"/>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4"/>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0"/>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7"/>
    <w:qFormat/>
    <w:uiPriority w:val="0"/>
    <w:rPr>
      <w:sz w:val="18"/>
      <w:szCs w:val="18"/>
    </w:rPr>
  </w:style>
  <w:style w:type="paragraph" w:styleId="41">
    <w:name w:val="footer"/>
    <w:basedOn w:val="1"/>
    <w:link w:val="382"/>
    <w:qFormat/>
    <w:uiPriority w:val="0"/>
    <w:pPr>
      <w:tabs>
        <w:tab w:val="center" w:pos="4153"/>
        <w:tab w:val="right" w:pos="8306"/>
      </w:tabs>
      <w:snapToGrid w:val="0"/>
      <w:jc w:val="left"/>
    </w:pPr>
    <w:rPr>
      <w:sz w:val="18"/>
      <w:szCs w:val="18"/>
    </w:rPr>
  </w:style>
  <w:style w:type="paragraph" w:styleId="42">
    <w:name w:val="header"/>
    <w:basedOn w:val="1"/>
    <w:link w:val="391"/>
    <w:qFormat/>
    <w:uiPriority w:val="0"/>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39"/>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39"/>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0"/>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5"/>
    <w:qFormat/>
    <w:uiPriority w:val="0"/>
    <w:rPr>
      <w:b/>
      <w:bCs/>
    </w:rPr>
  </w:style>
  <w:style w:type="paragraph" w:styleId="61">
    <w:name w:val="Body Text First Indent 2"/>
    <w:basedOn w:val="26"/>
    <w:link w:val="120"/>
    <w:qFormat/>
    <w:uiPriority w:val="0"/>
    <w:pPr>
      <w:adjustRightInd/>
      <w:spacing w:after="120" w:line="240" w:lineRule="auto"/>
      <w:ind w:left="420" w:leftChars="200" w:firstLine="210"/>
    </w:pPr>
    <w:rPr>
      <w:sz w:val="21"/>
    </w:rPr>
  </w:style>
  <w:style w:type="table" w:styleId="63">
    <w:name w:val="Table Grid"/>
    <w:basedOn w:val="62"/>
    <w:qFormat/>
    <w:uiPriority w:val="9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0"/>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0"/>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0"/>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0"/>
    <w:rPr>
      <w:sz w:val="21"/>
      <w:szCs w:val="21"/>
    </w:rPr>
  </w:style>
  <w:style w:type="character" w:styleId="79">
    <w:name w:val="HTML Sample"/>
    <w:basedOn w:val="69"/>
    <w:semiHidden/>
    <w:unhideWhenUsed/>
    <w:qFormat/>
    <w:uiPriority w:val="0"/>
    <w:rPr>
      <w:rFonts w:ascii="Courier New" w:hAnsi="Courier New"/>
    </w:rPr>
  </w:style>
  <w:style w:type="paragraph" w:customStyle="1" w:styleId="80">
    <w:name w:val="首行缩进"/>
    <w:basedOn w:val="1"/>
    <w:qFormat/>
    <w:uiPriority w:val="0"/>
    <w:pPr>
      <w:spacing w:line="360" w:lineRule="auto"/>
      <w:ind w:firstLine="480" w:firstLineChars="200"/>
    </w:pPr>
    <w:rPr>
      <w:rFonts w:ascii="宋体"/>
      <w:sz w:val="24"/>
      <w:szCs w:val="20"/>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文本首行缩进 2 字符"/>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8"/>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8"/>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3"/>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7"/>
    <w:qFormat/>
    <w:uiPriority w:val="0"/>
    <w:rPr>
      <w:rFonts w:ascii="宋体"/>
      <w:kern w:val="2"/>
      <w:sz w:val="24"/>
      <w:szCs w:val="21"/>
      <w:lang w:val="zh-CN"/>
    </w:rPr>
  </w:style>
  <w:style w:type="character" w:customStyle="1" w:styleId="181">
    <w:name w:val="标题 9 字符"/>
    <w:link w:val="11"/>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40"/>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5"/>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18"/>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31"/>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6"/>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6"/>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Microsoft JhengHei Light"/>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34"/>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26"/>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字符1"/>
    <w:link w:val="2"/>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字符"/>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0"/>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7"/>
    <w:qFormat/>
    <w:uiPriority w:val="0"/>
    <w:rPr>
      <w:rFonts w:ascii="黑体" w:hAnsi="Courier New" w:eastAsia="黑体"/>
    </w:rPr>
  </w:style>
  <w:style w:type="character" w:customStyle="1" w:styleId="301">
    <w:name w:val="正文文本 2 字符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9"/>
    <w:qFormat/>
    <w:uiPriority w:val="0"/>
    <w:rPr>
      <w:b/>
      <w:bCs/>
      <w:kern w:val="2"/>
      <w:sz w:val="24"/>
      <w:szCs w:val="24"/>
    </w:rPr>
  </w:style>
  <w:style w:type="character" w:customStyle="1" w:styleId="307">
    <w:name w:val="正文文本缩进 2 字符"/>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19"/>
    <w:qFormat/>
    <w:uiPriority w:val="0"/>
    <w:rPr>
      <w:kern w:val="2"/>
      <w:sz w:val="21"/>
      <w:szCs w:val="24"/>
    </w:rPr>
  </w:style>
  <w:style w:type="character" w:customStyle="1" w:styleId="344">
    <w:name w:val="签名 字符"/>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Microsoft JhengHei Light"/>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1"/>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99"/>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0"/>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0"/>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Microsoft JhengHei Light"/>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Microsoft JhengHei Light"/>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2"/>
    <w:qFormat/>
    <w:uiPriority w:val="0"/>
    <w:pPr>
      <w:tabs>
        <w:tab w:val="left" w:pos="840"/>
      </w:tabs>
      <w:adjustRightInd/>
      <w:ind w:left="840" w:hanging="420"/>
    </w:pPr>
  </w:style>
  <w:style w:type="paragraph" w:customStyle="1" w:styleId="625">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Microsoft JhengHei Light"/>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9"/>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Microsoft JhengHei Light"/>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1"/>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8"/>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9"/>
    <w:qFormat/>
    <w:uiPriority w:val="0"/>
    <w:rPr>
      <w:kern w:val="2"/>
      <w:sz w:val="21"/>
      <w:szCs w:val="24"/>
      <w:lang w:val="zh-CN"/>
    </w:rPr>
  </w:style>
  <w:style w:type="character" w:customStyle="1" w:styleId="931">
    <w:name w:val="无间隔 字符"/>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3">
    <w:name w:val="修订5"/>
    <w:hidden/>
    <w:qFormat/>
    <w:uiPriority w:val="99"/>
    <w:rPr>
      <w:rFonts w:ascii="Times New Roman" w:hAnsi="Times New Roman" w:eastAsia="宋体" w:cs="Times New Roman"/>
      <w:kern w:val="2"/>
      <w:sz w:val="21"/>
      <w:szCs w:val="24"/>
      <w:lang w:val="en-US" w:eastAsia="zh-CN" w:bidi="ar-SA"/>
    </w:rPr>
  </w:style>
  <w:style w:type="character" w:customStyle="1" w:styleId="964">
    <w:name w:val="Char Char2141"/>
    <w:qFormat/>
    <w:uiPriority w:val="6"/>
    <w:rPr>
      <w:rFonts w:eastAsia="Century Gothic"/>
      <w:b/>
      <w:bCs/>
      <w:kern w:val="44"/>
      <w:sz w:val="32"/>
      <w:szCs w:val="44"/>
      <w:lang w:val="en-US" w:eastAsia="zh-CN" w:bidi="ar-SA"/>
    </w:rPr>
  </w:style>
  <w:style w:type="character" w:customStyle="1" w:styleId="965">
    <w:name w:val="Char Char1221"/>
    <w:qFormat/>
    <w:uiPriority w:val="0"/>
    <w:rPr>
      <w:rFonts w:ascii="Century Gothic" w:hAnsi="楷体_GB2312" w:eastAsia="Century Gothic" w:cs="楷体_GB2312"/>
      <w:kern w:val="2"/>
      <w:sz w:val="21"/>
      <w:szCs w:val="21"/>
      <w:lang w:val="en-US" w:eastAsia="zh-CN" w:bidi="ar-SA"/>
    </w:rPr>
  </w:style>
  <w:style w:type="character" w:customStyle="1" w:styleId="966">
    <w:name w:val="标准文本 Char"/>
    <w:qFormat/>
    <w:uiPriority w:val="0"/>
    <w:rPr>
      <w:rFonts w:eastAsia="宋体" w:cs="宋体"/>
      <w:kern w:val="2"/>
      <w:sz w:val="24"/>
      <w:lang w:val="en-US" w:eastAsia="zh-CN" w:bidi="ar-SA"/>
    </w:rPr>
  </w:style>
  <w:style w:type="character" w:customStyle="1" w:styleId="967">
    <w:name w:val="Char Char381"/>
    <w:qFormat/>
    <w:uiPriority w:val="0"/>
    <w:rPr>
      <w:rFonts w:ascii="Courier New" w:eastAsia="Courier New"/>
      <w:color w:val="FF0000"/>
      <w:kern w:val="2"/>
      <w:sz w:val="24"/>
      <w:szCs w:val="24"/>
      <w:u w:val="single"/>
      <w:lang w:val="en-US" w:eastAsia="zh-CN" w:bidi="ar-SA"/>
    </w:rPr>
  </w:style>
  <w:style w:type="paragraph" w:customStyle="1" w:styleId="968">
    <w:name w:val="纯文本3"/>
    <w:basedOn w:val="969"/>
    <w:qFormat/>
    <w:uiPriority w:val="0"/>
    <w:pPr>
      <w:widowControl/>
      <w:jc w:val="left"/>
    </w:pPr>
    <w:rPr>
      <w:rFonts w:ascii="宋体" w:hAnsi="Courier New"/>
    </w:rPr>
  </w:style>
  <w:style w:type="paragraph" w:customStyle="1" w:styleId="969">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70">
    <w:name w:val="Char3 Char Char Char21"/>
    <w:basedOn w:val="1"/>
    <w:qFormat/>
    <w:uiPriority w:val="0"/>
    <w:pPr>
      <w:widowControl/>
      <w:adjustRightInd/>
      <w:spacing w:after="160" w:line="240" w:lineRule="exact"/>
      <w:jc w:val="left"/>
    </w:pPr>
    <w:rPr>
      <w:szCs w:val="20"/>
    </w:rPr>
  </w:style>
  <w:style w:type="paragraph" w:customStyle="1" w:styleId="971">
    <w:name w:val="Char Char Char Char Char Char Char Char31"/>
    <w:basedOn w:val="1"/>
    <w:qFormat/>
    <w:uiPriority w:val="0"/>
    <w:pPr>
      <w:tabs>
        <w:tab w:val="left" w:pos="360"/>
      </w:tabs>
      <w:adjustRightInd/>
    </w:pPr>
    <w:rPr>
      <w:rFonts w:ascii="Calibri" w:hAnsi="Calibri"/>
      <w:szCs w:val="20"/>
    </w:rPr>
  </w:style>
  <w:style w:type="paragraph" w:customStyle="1" w:styleId="972">
    <w:name w:val="纯文本311"/>
    <w:basedOn w:val="1"/>
    <w:qFormat/>
    <w:uiPriority w:val="0"/>
    <w:pPr>
      <w:widowControl/>
      <w:adjustRightInd/>
      <w:jc w:val="left"/>
    </w:pPr>
    <w:rPr>
      <w:rFonts w:hint="eastAsia" w:ascii="宋体" w:hAnsi="Courier New"/>
      <w:szCs w:val="20"/>
    </w:rPr>
  </w:style>
  <w:style w:type="paragraph" w:customStyle="1" w:styleId="973">
    <w:name w:val="无间隔3"/>
    <w:qFormat/>
    <w:uiPriority w:val="0"/>
    <w:rPr>
      <w:rFonts w:ascii="Times New Roman" w:hAnsi="Times New Roman" w:eastAsia="宋体" w:cs="Times New Roman"/>
      <w:sz w:val="22"/>
      <w:szCs w:val="22"/>
      <w:lang w:val="en-US" w:eastAsia="en-US" w:bidi="ar-SA"/>
    </w:rPr>
  </w:style>
  <w:style w:type="paragraph" w:customStyle="1" w:styleId="974">
    <w:name w:val="表头"/>
    <w:basedOn w:val="1"/>
    <w:qFormat/>
    <w:uiPriority w:val="0"/>
    <w:pPr>
      <w:spacing w:before="60" w:after="60" w:line="420" w:lineRule="atLeast"/>
      <w:jc w:val="left"/>
      <w:textAlignment w:val="baseline"/>
    </w:pPr>
    <w:rPr>
      <w:rFonts w:ascii="黑体" w:eastAsia="黑体"/>
      <w:b/>
      <w:kern w:val="0"/>
      <w:szCs w:val="20"/>
    </w:rPr>
  </w:style>
  <w:style w:type="paragraph" w:customStyle="1" w:styleId="975">
    <w:name w:val="Char Char11 Char Char Char Char Char Char Char Char Char Char Char21"/>
    <w:basedOn w:val="1"/>
    <w:qFormat/>
    <w:uiPriority w:val="0"/>
    <w:pPr>
      <w:adjustRightInd/>
      <w:spacing w:line="360" w:lineRule="auto"/>
    </w:pPr>
    <w:rPr>
      <w:rFonts w:eastAsia="黑体"/>
      <w:snapToGrid w:val="0"/>
      <w:kern w:val="0"/>
      <w:szCs w:val="21"/>
    </w:rPr>
  </w:style>
  <w:style w:type="paragraph" w:customStyle="1" w:styleId="976">
    <w:name w:val="表编号"/>
    <w:basedOn w:val="1"/>
    <w:qFormat/>
    <w:uiPriority w:val="0"/>
    <w:pPr>
      <w:numPr>
        <w:ilvl w:val="7"/>
        <w:numId w:val="1"/>
      </w:numPr>
      <w:adjustRightInd/>
      <w:ind w:firstLine="0"/>
      <w:jc w:val="center"/>
    </w:pPr>
    <w:rPr>
      <w:rFonts w:ascii="Calibri" w:hAnsi="Calibri"/>
      <w:sz w:val="28"/>
      <w:szCs w:val="20"/>
    </w:rPr>
  </w:style>
  <w:style w:type="paragraph" w:customStyle="1" w:styleId="977">
    <w:name w:val="Char Char Char Char31"/>
    <w:basedOn w:val="1"/>
    <w:qFormat/>
    <w:uiPriority w:val="0"/>
    <w:pPr>
      <w:adjustRightInd/>
    </w:pPr>
    <w:rPr>
      <w:szCs w:val="20"/>
    </w:rPr>
  </w:style>
  <w:style w:type="paragraph" w:customStyle="1" w:styleId="978">
    <w:name w:val="纯文本111"/>
    <w:basedOn w:val="1"/>
    <w:qFormat/>
    <w:uiPriority w:val="0"/>
    <w:pPr>
      <w:widowControl/>
      <w:adjustRightInd/>
      <w:jc w:val="left"/>
    </w:pPr>
    <w:rPr>
      <w:rFonts w:hint="eastAsia" w:ascii="宋体" w:hAnsi="Courier New"/>
      <w:szCs w:val="20"/>
    </w:rPr>
  </w:style>
  <w:style w:type="paragraph" w:customStyle="1" w:styleId="979">
    <w:name w:val="Char71"/>
    <w:basedOn w:val="1"/>
    <w:qFormat/>
    <w:uiPriority w:val="0"/>
    <w:pPr>
      <w:adjustRightInd/>
    </w:pPr>
    <w:rPr>
      <w:rFonts w:ascii="Courier New" w:eastAsia="Courier New"/>
      <w:b/>
      <w:sz w:val="32"/>
      <w:szCs w:val="32"/>
    </w:rPr>
  </w:style>
  <w:style w:type="paragraph" w:customStyle="1" w:styleId="980">
    <w:name w:val="DAS正文"/>
    <w:basedOn w:val="1"/>
    <w:qFormat/>
    <w:uiPriority w:val="0"/>
    <w:pPr>
      <w:adjustRightInd/>
      <w:spacing w:line="360" w:lineRule="auto"/>
      <w:ind w:right="181" w:firstLine="480" w:firstLineChars="200"/>
    </w:pPr>
    <w:rPr>
      <w:rFonts w:ascii="Verdana" w:hAnsi="Verdana"/>
      <w:sz w:val="24"/>
    </w:rPr>
  </w:style>
  <w:style w:type="paragraph" w:customStyle="1" w:styleId="981">
    <w:name w:val="正文文本 24"/>
    <w:basedOn w:val="1"/>
    <w:qFormat/>
    <w:uiPriority w:val="0"/>
    <w:pPr>
      <w:spacing w:line="300" w:lineRule="auto"/>
      <w:jc w:val="center"/>
    </w:pPr>
    <w:rPr>
      <w:rFonts w:hint="eastAsia" w:ascii="Century Gothic" w:hAnsi="Century Gothic"/>
      <w:sz w:val="24"/>
      <w:szCs w:val="20"/>
    </w:rPr>
  </w:style>
  <w:style w:type="paragraph" w:customStyle="1" w:styleId="982">
    <w:name w:val="标书正文1"/>
    <w:basedOn w:val="1"/>
    <w:qFormat/>
    <w:uiPriority w:val="0"/>
    <w:pPr>
      <w:adjustRightInd/>
      <w:spacing w:line="360" w:lineRule="auto"/>
      <w:ind w:firstLine="200" w:firstLineChars="200"/>
      <w:jc w:val="left"/>
    </w:pPr>
    <w:rPr>
      <w:rFonts w:ascii="宋体" w:hAnsi="宋体"/>
      <w:sz w:val="24"/>
    </w:rPr>
  </w:style>
  <w:style w:type="paragraph" w:customStyle="1" w:styleId="983">
    <w:name w:val="Char Char Char Char Char"/>
    <w:basedOn w:val="1"/>
    <w:qFormat/>
    <w:uiPriority w:val="0"/>
    <w:pPr>
      <w:widowControl/>
      <w:adjustRightInd/>
      <w:spacing w:after="160" w:line="240" w:lineRule="exact"/>
      <w:jc w:val="left"/>
    </w:pPr>
    <w:rPr>
      <w:rFonts w:ascii="Verdana" w:hAnsi="Verdana" w:eastAsia="华文细黑"/>
    </w:rPr>
  </w:style>
  <w:style w:type="paragraph" w:customStyle="1" w:styleId="984">
    <w:name w:val="Char131"/>
    <w:basedOn w:val="1"/>
    <w:qFormat/>
    <w:uiPriority w:val="0"/>
    <w:pPr>
      <w:widowControl/>
      <w:adjustRightInd/>
      <w:spacing w:after="160" w:line="240" w:lineRule="exact"/>
      <w:jc w:val="left"/>
    </w:pPr>
    <w:rPr>
      <w:szCs w:val="20"/>
    </w:rPr>
  </w:style>
  <w:style w:type="paragraph" w:customStyle="1" w:styleId="985">
    <w:name w:val="纯文本4"/>
    <w:basedOn w:val="1"/>
    <w:qFormat/>
    <w:uiPriority w:val="0"/>
    <w:pPr>
      <w:adjustRightInd/>
    </w:pPr>
    <w:rPr>
      <w:rFonts w:ascii="宋体" w:hAnsi="Courier New"/>
      <w:szCs w:val="20"/>
    </w:rPr>
  </w:style>
  <w:style w:type="paragraph" w:customStyle="1" w:styleId="986">
    <w:name w:val="title11"/>
    <w:basedOn w:val="1"/>
    <w:qFormat/>
    <w:uiPriority w:val="0"/>
    <w:pPr>
      <w:adjustRightInd/>
      <w:spacing w:before="150"/>
      <w:jc w:val="left"/>
    </w:pPr>
    <w:rPr>
      <w:b/>
      <w:kern w:val="0"/>
    </w:rPr>
  </w:style>
  <w:style w:type="paragraph" w:customStyle="1" w:styleId="987">
    <w:name w:val="Normal Indent1"/>
    <w:basedOn w:val="1"/>
    <w:qFormat/>
    <w:uiPriority w:val="0"/>
    <w:pPr>
      <w:adjustRightInd/>
      <w:ind w:firstLine="420" w:firstLineChars="200"/>
    </w:pPr>
  </w:style>
  <w:style w:type="paragraph" w:customStyle="1" w:styleId="988">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989">
    <w:name w:val="正文文本缩进 31"/>
    <w:basedOn w:val="1"/>
    <w:qFormat/>
    <w:uiPriority w:val="0"/>
    <w:pPr>
      <w:autoSpaceDE w:val="0"/>
      <w:autoSpaceDN w:val="0"/>
      <w:adjustRightInd/>
      <w:spacing w:line="400" w:lineRule="atLeast"/>
      <w:ind w:firstLine="443" w:firstLineChars="200"/>
      <w:textAlignment w:val="bottom"/>
    </w:pPr>
    <w:rPr>
      <w:rFonts w:eastAsia="黑体"/>
      <w:color w:val="000000"/>
      <w:sz w:val="24"/>
    </w:rPr>
  </w:style>
  <w:style w:type="paragraph" w:customStyle="1" w:styleId="990">
    <w:name w:val="列表段落2"/>
    <w:basedOn w:val="1"/>
    <w:qFormat/>
    <w:uiPriority w:val="0"/>
    <w:pPr>
      <w:adjustRightInd/>
      <w:ind w:firstLine="420" w:firstLineChars="200"/>
    </w:pPr>
  </w:style>
  <w:style w:type="paragraph" w:customStyle="1" w:styleId="991">
    <w:name w:val="修订51"/>
    <w:hidden/>
    <w:qFormat/>
    <w:uiPriority w:val="99"/>
    <w:rPr>
      <w:rFonts w:ascii="Times New Roman" w:hAnsi="Times New Roman" w:eastAsia="宋体" w:cs="Times New Roman"/>
      <w:kern w:val="2"/>
      <w:sz w:val="21"/>
      <w:szCs w:val="24"/>
      <w:lang w:val="en-US" w:eastAsia="zh-CN" w:bidi="ar-SA"/>
    </w:rPr>
  </w:style>
  <w:style w:type="character" w:customStyle="1" w:styleId="992">
    <w:name w:val="Char Char214"/>
    <w:qFormat/>
    <w:uiPriority w:val="0"/>
    <w:rPr>
      <w:rFonts w:eastAsia="Century Gothic"/>
      <w:b/>
      <w:bCs/>
      <w:kern w:val="44"/>
      <w:sz w:val="32"/>
      <w:szCs w:val="44"/>
      <w:lang w:val="en-US" w:eastAsia="zh-CN" w:bidi="ar-SA"/>
    </w:rPr>
  </w:style>
  <w:style w:type="character" w:customStyle="1" w:styleId="993">
    <w:name w:val="Char Char122"/>
    <w:qFormat/>
    <w:uiPriority w:val="0"/>
    <w:rPr>
      <w:rFonts w:ascii="Century Gothic" w:hAnsi="楷体_GB2312" w:eastAsia="Century Gothic" w:cs="楷体_GB2312"/>
      <w:kern w:val="2"/>
      <w:sz w:val="21"/>
      <w:szCs w:val="21"/>
      <w:lang w:val="en-US" w:eastAsia="zh-CN" w:bidi="ar-SA"/>
    </w:rPr>
  </w:style>
  <w:style w:type="character" w:customStyle="1" w:styleId="994">
    <w:name w:val="Char Char38"/>
    <w:qFormat/>
    <w:uiPriority w:val="0"/>
    <w:rPr>
      <w:rFonts w:ascii="Courier New" w:eastAsia="Courier New"/>
      <w:color w:val="FF0000"/>
      <w:kern w:val="2"/>
      <w:sz w:val="24"/>
      <w:szCs w:val="24"/>
      <w:u w:val="single"/>
      <w:lang w:val="en-US" w:eastAsia="zh-CN" w:bidi="ar-SA"/>
    </w:rPr>
  </w:style>
  <w:style w:type="paragraph" w:customStyle="1" w:styleId="995">
    <w:name w:val="Char3 Char Char Char2"/>
    <w:basedOn w:val="1"/>
    <w:qFormat/>
    <w:uiPriority w:val="0"/>
    <w:pPr>
      <w:widowControl/>
      <w:adjustRightInd/>
      <w:spacing w:after="160" w:line="240" w:lineRule="exact"/>
      <w:jc w:val="left"/>
    </w:pPr>
    <w:rPr>
      <w:szCs w:val="20"/>
    </w:rPr>
  </w:style>
  <w:style w:type="paragraph" w:customStyle="1" w:styleId="996">
    <w:name w:val="Char Char Char Char Char Char Char Char3"/>
    <w:basedOn w:val="1"/>
    <w:qFormat/>
    <w:uiPriority w:val="0"/>
    <w:pPr>
      <w:tabs>
        <w:tab w:val="left" w:pos="360"/>
      </w:tabs>
      <w:adjustRightInd/>
    </w:pPr>
    <w:rPr>
      <w:rFonts w:ascii="Calibri" w:hAnsi="Calibri"/>
      <w:szCs w:val="20"/>
    </w:rPr>
  </w:style>
  <w:style w:type="paragraph" w:customStyle="1" w:styleId="997">
    <w:name w:val="纯文本31"/>
    <w:basedOn w:val="1"/>
    <w:qFormat/>
    <w:uiPriority w:val="0"/>
    <w:pPr>
      <w:widowControl/>
      <w:adjustRightInd/>
      <w:jc w:val="left"/>
    </w:pPr>
    <w:rPr>
      <w:rFonts w:hint="eastAsia" w:ascii="宋体" w:hAnsi="Courier New"/>
      <w:szCs w:val="20"/>
    </w:rPr>
  </w:style>
  <w:style w:type="paragraph" w:customStyle="1" w:styleId="998">
    <w:name w:val="No Spacing1"/>
    <w:qFormat/>
    <w:uiPriority w:val="0"/>
    <w:rPr>
      <w:rFonts w:ascii="Times New Roman" w:hAnsi="Times New Roman" w:eastAsia="宋体" w:cs="Times New Roman"/>
      <w:sz w:val="22"/>
      <w:szCs w:val="22"/>
      <w:lang w:val="en-US" w:eastAsia="en-US" w:bidi="ar-SA"/>
    </w:rPr>
  </w:style>
  <w:style w:type="paragraph" w:customStyle="1" w:styleId="999">
    <w:name w:val="Char Char11 Char Char Char Char Char Char Char Char Char Char Char2"/>
    <w:basedOn w:val="1"/>
    <w:qFormat/>
    <w:uiPriority w:val="0"/>
    <w:pPr>
      <w:adjustRightInd/>
      <w:spacing w:line="360" w:lineRule="auto"/>
    </w:pPr>
    <w:rPr>
      <w:rFonts w:eastAsia="黑体"/>
      <w:snapToGrid w:val="0"/>
      <w:kern w:val="0"/>
      <w:szCs w:val="21"/>
    </w:rPr>
  </w:style>
  <w:style w:type="paragraph" w:customStyle="1" w:styleId="1000">
    <w:name w:val="Char Char Char Char3"/>
    <w:basedOn w:val="1"/>
    <w:qFormat/>
    <w:uiPriority w:val="0"/>
    <w:pPr>
      <w:adjustRightInd/>
    </w:pPr>
    <w:rPr>
      <w:szCs w:val="20"/>
    </w:rPr>
  </w:style>
  <w:style w:type="paragraph" w:customStyle="1" w:styleId="1001">
    <w:name w:val="Char7"/>
    <w:basedOn w:val="1"/>
    <w:qFormat/>
    <w:uiPriority w:val="0"/>
    <w:pPr>
      <w:adjustRightInd/>
    </w:pPr>
    <w:rPr>
      <w:rFonts w:ascii="Courier New" w:eastAsia="Courier New"/>
      <w:b/>
      <w:sz w:val="32"/>
      <w:szCs w:val="32"/>
    </w:rPr>
  </w:style>
  <w:style w:type="paragraph" w:customStyle="1" w:styleId="1002">
    <w:name w:val="Char13"/>
    <w:basedOn w:val="1"/>
    <w:qFormat/>
    <w:uiPriority w:val="0"/>
    <w:pPr>
      <w:widowControl/>
      <w:adjustRightInd/>
      <w:spacing w:after="160" w:line="240" w:lineRule="exact"/>
      <w:jc w:val="left"/>
    </w:pPr>
    <w:rPr>
      <w:szCs w:val="20"/>
    </w:rPr>
  </w:style>
  <w:style w:type="paragraph" w:customStyle="1" w:styleId="1003">
    <w:name w:val="List Paragraph2"/>
    <w:basedOn w:val="1"/>
    <w:qFormat/>
    <w:uiPriority w:val="0"/>
    <w:pPr>
      <w:adjustRightInd/>
      <w:ind w:firstLine="420" w:firstLineChars="200"/>
    </w:pPr>
  </w:style>
  <w:style w:type="paragraph" w:customStyle="1" w:styleId="1004">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1005">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1006">
    <w:name w:val="修订8"/>
    <w:hidden/>
    <w:unhideWhenUsed/>
    <w:qFormat/>
    <w:uiPriority w:val="99"/>
    <w:rPr>
      <w:rFonts w:ascii="Times New Roman" w:hAnsi="Times New Roman" w:eastAsia="宋体" w:cs="Times New Roman"/>
      <w:kern w:val="2"/>
      <w:sz w:val="21"/>
      <w:szCs w:val="24"/>
      <w:lang w:val="en-US" w:eastAsia="zh-CN" w:bidi="ar-SA"/>
    </w:rPr>
  </w:style>
  <w:style w:type="character" w:customStyle="1" w:styleId="1007">
    <w:name w:val="未处理的提及2"/>
    <w:basedOn w:val="69"/>
    <w:semiHidden/>
    <w:unhideWhenUsed/>
    <w:qFormat/>
    <w:uiPriority w:val="99"/>
    <w:rPr>
      <w:color w:val="605E5C"/>
      <w:shd w:val="clear" w:color="auto" w:fill="E1DFDD"/>
    </w:rPr>
  </w:style>
  <w:style w:type="table" w:customStyle="1" w:styleId="1008">
    <w:name w:val="网格型73"/>
    <w:basedOn w:val="62"/>
    <w:qFormat/>
    <w:uiPriority w:val="0"/>
    <w:pPr>
      <w:widowControl w:val="0"/>
      <w:spacing w:after="160" w:line="278"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09">
    <w:name w:val="表格 字符"/>
    <w:basedOn w:val="69"/>
    <w:qFormat/>
    <w:uiPriority w:val="0"/>
    <w:rPr>
      <w:rFonts w:hint="default" w:ascii="Times New Roman" w:hAnsi="Times New Roman" w:eastAsia="仿宋" w:cs="Times New Roman"/>
      <w:sz w:val="24"/>
      <w:szCs w:val="24"/>
      <w:lang w:val="en-US"/>
    </w:rPr>
  </w:style>
  <w:style w:type="paragraph" w:customStyle="1" w:styleId="1010">
    <w:name w:val="修订9"/>
    <w:hidden/>
    <w:unhideWhenUsed/>
    <w:qFormat/>
    <w:uiPriority w:val="99"/>
    <w:rPr>
      <w:rFonts w:ascii="Times New Roman" w:hAnsi="Times New Roman" w:eastAsia="宋体" w:cs="Times New Roman"/>
      <w:kern w:val="2"/>
      <w:sz w:val="21"/>
      <w:szCs w:val="24"/>
      <w:lang w:val="en-US" w:eastAsia="zh-CN" w:bidi="ar-SA"/>
    </w:rPr>
  </w:style>
  <w:style w:type="table" w:customStyle="1" w:styleId="1011">
    <w:name w:val="Table Normal"/>
    <w:semiHidden/>
    <w:unhideWhenUsed/>
    <w:qFormat/>
    <w:uiPriority w:val="0"/>
    <w:tblPr>
      <w:tblCellMar>
        <w:top w:w="0" w:type="dxa"/>
        <w:left w:w="0" w:type="dxa"/>
        <w:bottom w:w="0" w:type="dxa"/>
        <w:right w:w="0" w:type="dxa"/>
      </w:tblCellMar>
    </w:tblPr>
  </w:style>
  <w:style w:type="paragraph" w:customStyle="1" w:styleId="1012">
    <w:name w:val="BZ_正文"/>
    <w:qFormat/>
    <w:uiPriority w:val="0"/>
    <w:pPr>
      <w:spacing w:line="360" w:lineRule="auto"/>
      <w:ind w:firstLine="200" w:firstLineChars="200"/>
      <w:jc w:val="both"/>
    </w:pPr>
    <w:rPr>
      <w:rFonts w:ascii="Times New Roman" w:hAnsi="Times New Roman" w:eastAsia="宋体" w:cs="Times New Roman"/>
      <w:sz w:val="24"/>
      <w:szCs w:val="24"/>
      <w:lang w:val="en-US" w:eastAsia="zh-CN" w:bidi="ar-SA"/>
    </w:rPr>
  </w:style>
  <w:style w:type="paragraph" w:customStyle="1" w:styleId="1013">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microsoft.com/office/2011/relationships/people" Target="people.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84</Pages>
  <Words>16902</Words>
  <Characters>18170</Characters>
  <Lines>335</Lines>
  <Paragraphs>94</Paragraphs>
  <TotalTime>60</TotalTime>
  <ScaleCrop>false</ScaleCrop>
  <LinksUpToDate>false</LinksUpToDate>
  <CharactersWithSpaces>18425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漫漫</cp:lastModifiedBy>
  <cp:lastPrinted>2024-04-28T13:03:00Z</cp:lastPrinted>
  <dcterms:modified xsi:type="dcterms:W3CDTF">2025-04-18T15:18:32Z</dcterms:modified>
  <dc:title>杭州市市民卡扩大发卡工程</dc:title>
  <cp:revision>248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E2E77D8D817F4A3DA35177CD525B5FF6_13</vt:lpwstr>
  </property>
  <property fmtid="{D5CDD505-2E9C-101B-9397-08002B2CF9AE}" pid="5" name="woTemplateTypoMode" linkTarget="0">
    <vt:lpwstr>web</vt:lpwstr>
  </property>
  <property fmtid="{D5CDD505-2E9C-101B-9397-08002B2CF9AE}" pid="6" name="woTemplate" linkTarget="0">
    <vt:i4>1</vt:i4>
  </property>
  <property fmtid="{D5CDD505-2E9C-101B-9397-08002B2CF9AE}" pid="7" name="KSOTemplateDocerSaveRecord">
    <vt:lpwstr>eyJoZGlkIjoiYmQ3NjQxYmZmN2ZkODIxYWNiNTEzMzQyMTZmNzQ1MmMiLCJ1c2VySWQiOiIyNzk5MTk5ODcifQ==</vt:lpwstr>
  </property>
</Properties>
</file>