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DC22D7">
      <w:pPr>
        <w:spacing w:line="360" w:lineRule="auto"/>
        <w:jc w:val="center"/>
        <w:rPr>
          <w:rFonts w:hint="eastAsia" w:ascii="仿宋" w:hAnsi="仿宋" w:eastAsia="仿宋" w:cs="仿宋"/>
          <w:b/>
          <w:color w:val="auto"/>
          <w:sz w:val="24"/>
          <w:highlight w:val="none"/>
        </w:rPr>
      </w:pPr>
    </w:p>
    <w:p w14:paraId="765C5684">
      <w:pPr>
        <w:spacing w:line="360" w:lineRule="auto"/>
        <w:jc w:val="center"/>
        <w:rPr>
          <w:rFonts w:hint="eastAsia" w:ascii="仿宋" w:hAnsi="仿宋" w:eastAsia="仿宋" w:cs="仿宋"/>
          <w:b/>
          <w:color w:val="auto"/>
          <w:sz w:val="24"/>
          <w:highlight w:val="none"/>
        </w:rPr>
      </w:pPr>
    </w:p>
    <w:p w14:paraId="2989BF61">
      <w:pPr>
        <w:adjustRightInd/>
        <w:spacing w:line="360" w:lineRule="auto"/>
        <w:jc w:val="center"/>
        <w:rPr>
          <w:rFonts w:hint="eastAsia" w:ascii="仿宋" w:hAnsi="仿宋" w:eastAsia="仿宋" w:cs="仿宋"/>
          <w:b/>
          <w:color w:val="auto"/>
          <w:sz w:val="48"/>
          <w:szCs w:val="48"/>
          <w:highlight w:val="none"/>
        </w:rPr>
      </w:pPr>
    </w:p>
    <w:p w14:paraId="010D2172">
      <w:pPr>
        <w:pStyle w:val="3"/>
        <w:jc w:val="center"/>
        <w:rPr>
          <w:rFonts w:hint="eastAsia" w:ascii="仿宋" w:hAnsi="仿宋" w:eastAsia="仿宋" w:cs="仿宋"/>
          <w:b w:val="0"/>
          <w:bCs w:val="0"/>
          <w:highlight w:val="none"/>
          <w:lang w:eastAsia="zh-CN"/>
        </w:rPr>
      </w:pPr>
      <w:r>
        <w:rPr>
          <w:rFonts w:hint="eastAsia" w:ascii="仿宋" w:eastAsia="仿宋" w:cs="仿宋"/>
          <w:b w:val="0"/>
          <w:bCs w:val="0"/>
          <w:color w:val="auto"/>
          <w:sz w:val="52"/>
          <w:szCs w:val="52"/>
          <w:highlight w:val="none"/>
          <w:lang w:eastAsia="zh-CN"/>
        </w:rPr>
        <w:t>农一农二场电力设施设备维修保养管理服务</w:t>
      </w:r>
    </w:p>
    <w:p w14:paraId="55828B66">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招标文件</w:t>
      </w:r>
    </w:p>
    <w:p w14:paraId="194F7DF3">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5F048320">
      <w:pPr>
        <w:snapToGrid w:val="0"/>
        <w:spacing w:line="360" w:lineRule="auto"/>
        <w:jc w:val="center"/>
        <w:rPr>
          <w:rFonts w:hint="eastAsia" w:ascii="仿宋" w:hAnsi="仿宋" w:eastAsia="仿宋" w:cs="仿宋"/>
          <w:color w:val="auto"/>
          <w:sz w:val="30"/>
          <w:szCs w:val="30"/>
          <w:highlight w:val="none"/>
        </w:rPr>
      </w:pPr>
    </w:p>
    <w:p w14:paraId="23DC496B">
      <w:pPr>
        <w:snapToGrid w:val="0"/>
        <w:spacing w:line="360" w:lineRule="auto"/>
        <w:jc w:val="center"/>
        <w:rPr>
          <w:rFonts w:hint="eastAsia" w:ascii="仿宋" w:hAnsi="仿宋" w:eastAsia="仿宋" w:cs="仿宋"/>
          <w:color w:val="auto"/>
          <w:sz w:val="30"/>
          <w:szCs w:val="30"/>
          <w:highlight w:val="none"/>
        </w:rPr>
      </w:pPr>
    </w:p>
    <w:p w14:paraId="703CA623">
      <w:pPr>
        <w:snapToGrid w:val="0"/>
        <w:spacing w:line="360" w:lineRule="auto"/>
        <w:jc w:val="center"/>
        <w:rPr>
          <w:rFonts w:hint="eastAsia" w:ascii="仿宋" w:hAnsi="仿宋" w:eastAsia="仿宋" w:cs="仿宋"/>
          <w:color w:val="auto"/>
          <w:sz w:val="30"/>
          <w:szCs w:val="30"/>
          <w:highlight w:val="none"/>
        </w:rPr>
      </w:pPr>
    </w:p>
    <w:p w14:paraId="3473DEAE">
      <w:pPr>
        <w:snapToGrid w:val="0"/>
        <w:spacing w:line="360" w:lineRule="auto"/>
        <w:jc w:val="center"/>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编号:QTCG-GK-2025-046</w:t>
      </w:r>
    </w:p>
    <w:p w14:paraId="7507AAD6">
      <w:pPr>
        <w:adjustRightInd/>
        <w:spacing w:line="360" w:lineRule="auto"/>
        <w:rPr>
          <w:rFonts w:hint="eastAsia" w:ascii="仿宋" w:hAnsi="仿宋" w:eastAsia="仿宋" w:cs="仿宋"/>
          <w:color w:val="auto"/>
          <w:sz w:val="28"/>
          <w:szCs w:val="20"/>
          <w:highlight w:val="none"/>
        </w:rPr>
      </w:pPr>
    </w:p>
    <w:p w14:paraId="7079C87A">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24ABCF9B">
      <w:pPr>
        <w:spacing w:line="360" w:lineRule="auto"/>
        <w:jc w:val="center"/>
        <w:rPr>
          <w:rFonts w:hint="eastAsia" w:ascii="仿宋" w:hAnsi="仿宋" w:eastAsia="仿宋" w:cs="仿宋"/>
          <w:b/>
          <w:color w:val="auto"/>
          <w:sz w:val="44"/>
          <w:szCs w:val="44"/>
          <w:highlight w:val="none"/>
        </w:rPr>
      </w:pPr>
    </w:p>
    <w:p w14:paraId="15AB419E">
      <w:pPr>
        <w:spacing w:line="360" w:lineRule="auto"/>
        <w:jc w:val="center"/>
        <w:rPr>
          <w:rFonts w:hint="eastAsia" w:ascii="仿宋" w:hAnsi="仿宋" w:eastAsia="仿宋" w:cs="仿宋"/>
          <w:color w:val="auto"/>
          <w:sz w:val="24"/>
          <w:highlight w:val="none"/>
        </w:rPr>
      </w:pPr>
    </w:p>
    <w:p w14:paraId="2A86889D">
      <w:pPr>
        <w:spacing w:line="360" w:lineRule="auto"/>
        <w:rPr>
          <w:rFonts w:hint="eastAsia" w:ascii="仿宋" w:hAnsi="仿宋" w:eastAsia="仿宋" w:cs="仿宋"/>
          <w:color w:val="auto"/>
          <w:sz w:val="32"/>
          <w:szCs w:val="32"/>
          <w:highlight w:val="none"/>
        </w:rPr>
      </w:pPr>
    </w:p>
    <w:p w14:paraId="29996279">
      <w:pPr>
        <w:spacing w:line="360" w:lineRule="auto"/>
        <w:jc w:val="center"/>
        <w:rPr>
          <w:rFonts w:hint="eastAsia" w:ascii="仿宋" w:hAnsi="仿宋" w:eastAsia="仿宋" w:cs="仿宋"/>
          <w:color w:val="auto"/>
          <w:sz w:val="36"/>
          <w:szCs w:val="36"/>
          <w:highlight w:val="none"/>
          <w:lang w:eastAsia="zh-CN"/>
        </w:rPr>
      </w:pPr>
      <w:r>
        <w:rPr>
          <w:rFonts w:hint="eastAsia" w:ascii="仿宋" w:hAnsi="仿宋" w:cs="仿宋"/>
          <w:color w:val="auto"/>
          <w:sz w:val="36"/>
          <w:szCs w:val="36"/>
          <w:highlight w:val="none"/>
          <w:lang w:eastAsia="zh-CN"/>
        </w:rPr>
        <w:t>杭州市钱塘区人民政府临江街道办事处</w:t>
      </w:r>
    </w:p>
    <w:p w14:paraId="224C0DDB">
      <w:pPr>
        <w:spacing w:line="360" w:lineRule="auto"/>
        <w:jc w:val="center"/>
        <w:rPr>
          <w:rFonts w:hint="eastAsia" w:ascii="仿宋" w:hAnsi="仿宋" w:eastAsia="仿宋" w:cs="仿宋"/>
          <w:color w:val="auto"/>
          <w:sz w:val="36"/>
          <w:szCs w:val="36"/>
          <w:highlight w:val="none"/>
          <w:lang w:eastAsia="zh-CN"/>
        </w:rPr>
      </w:pPr>
      <w:r>
        <w:rPr>
          <w:rFonts w:hint="eastAsia" w:ascii="仿宋" w:hAnsi="仿宋" w:cs="仿宋"/>
          <w:color w:val="auto"/>
          <w:sz w:val="36"/>
          <w:szCs w:val="36"/>
          <w:highlight w:val="none"/>
          <w:lang w:eastAsia="zh-CN"/>
        </w:rPr>
        <w:t>浙江天成项目管理有限公司</w:t>
      </w:r>
    </w:p>
    <w:p w14:paraId="361EE74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36"/>
          <w:szCs w:val="36"/>
          <w:highlight w:val="none"/>
          <w:lang w:val="en-US" w:eastAsia="zh-CN"/>
        </w:rPr>
        <w:t>202</w:t>
      </w:r>
      <w:r>
        <w:rPr>
          <w:rFonts w:hint="eastAsia" w:ascii="仿宋" w:hAnsi="仿宋" w:cs="仿宋"/>
          <w:color w:val="auto"/>
          <w:sz w:val="36"/>
          <w:szCs w:val="36"/>
          <w:highlight w:val="none"/>
          <w:lang w:val="en-US" w:eastAsia="zh-CN"/>
        </w:rPr>
        <w:t>5</w:t>
      </w:r>
      <w:r>
        <w:rPr>
          <w:rFonts w:hint="eastAsia" w:ascii="仿宋" w:hAnsi="仿宋" w:eastAsia="仿宋" w:cs="仿宋"/>
          <w:color w:val="auto"/>
          <w:sz w:val="36"/>
          <w:szCs w:val="36"/>
          <w:highlight w:val="none"/>
          <w:lang w:eastAsia="zh-CN"/>
        </w:rPr>
        <w:t>年</w:t>
      </w:r>
      <w:r>
        <w:rPr>
          <w:rFonts w:hint="eastAsia" w:ascii="仿宋" w:hAnsi="仿宋" w:cs="仿宋"/>
          <w:color w:val="auto"/>
          <w:sz w:val="36"/>
          <w:szCs w:val="36"/>
          <w:highlight w:val="none"/>
          <w:lang w:val="en-US" w:eastAsia="zh-CN"/>
        </w:rPr>
        <w:t>04</w:t>
      </w:r>
      <w:r>
        <w:rPr>
          <w:rFonts w:hint="eastAsia" w:ascii="仿宋" w:hAnsi="仿宋" w:eastAsia="仿宋" w:cs="仿宋"/>
          <w:color w:val="auto"/>
          <w:sz w:val="36"/>
          <w:szCs w:val="36"/>
          <w:highlight w:val="none"/>
          <w:lang w:eastAsia="zh-CN"/>
        </w:rPr>
        <w:t>月</w:t>
      </w:r>
      <w:r>
        <w:rPr>
          <w:rFonts w:hint="eastAsia" w:ascii="仿宋" w:hAnsi="仿宋" w:cs="仿宋"/>
          <w:color w:val="auto"/>
          <w:sz w:val="36"/>
          <w:szCs w:val="36"/>
          <w:highlight w:val="none"/>
          <w:lang w:val="en-US" w:eastAsia="zh-CN"/>
        </w:rPr>
        <w:t>03日</w:t>
      </w:r>
      <w:r>
        <w:rPr>
          <w:rFonts w:hint="eastAsia" w:ascii="仿宋" w:hAnsi="仿宋" w:eastAsia="仿宋" w:cs="仿宋"/>
          <w:color w:val="auto"/>
          <w:sz w:val="24"/>
          <w:highlight w:val="none"/>
        </w:rPr>
        <w:br w:type="page"/>
      </w:r>
      <w:bookmarkStart w:id="0" w:name="_Hlt67893495"/>
      <w:bookmarkEnd w:id="0"/>
    </w:p>
    <w:p w14:paraId="4E208ABB">
      <w:pPr>
        <w:spacing w:line="360" w:lineRule="auto"/>
        <w:jc w:val="center"/>
        <w:rPr>
          <w:rFonts w:hint="eastAsia" w:ascii="仿宋" w:hAnsi="仿宋" w:eastAsia="仿宋" w:cs="仿宋"/>
          <w:color w:val="auto"/>
          <w:sz w:val="24"/>
          <w:highlight w:val="none"/>
        </w:rPr>
      </w:pPr>
    </w:p>
    <w:p w14:paraId="1EAF52B6">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5A99E4C2">
      <w:pPr>
        <w:spacing w:line="360" w:lineRule="auto"/>
        <w:rPr>
          <w:rFonts w:hint="eastAsia" w:ascii="仿宋" w:hAnsi="仿宋" w:eastAsia="仿宋" w:cs="仿宋"/>
          <w:color w:val="auto"/>
          <w:sz w:val="32"/>
          <w:szCs w:val="32"/>
          <w:highlight w:val="none"/>
        </w:rPr>
      </w:pPr>
    </w:p>
    <w:p w14:paraId="4A42A35C">
      <w:pPr>
        <w:spacing w:line="360" w:lineRule="auto"/>
        <w:rPr>
          <w:rFonts w:hint="eastAsia" w:ascii="仿宋" w:hAnsi="仿宋" w:eastAsia="仿宋" w:cs="仿宋"/>
          <w:color w:val="auto"/>
          <w:sz w:val="32"/>
          <w:szCs w:val="32"/>
          <w:highlight w:val="none"/>
        </w:rPr>
      </w:pPr>
    </w:p>
    <w:p w14:paraId="1B3C758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0175E2B9">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59471195">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29ADCC67">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55FD14D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E2974DF">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42D930CB">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5A0A4789">
      <w:pPr>
        <w:spacing w:line="360" w:lineRule="auto"/>
        <w:ind w:firstLine="549" w:firstLineChars="229"/>
        <w:rPr>
          <w:rFonts w:hint="eastAsia" w:ascii="仿宋" w:hAnsi="仿宋" w:eastAsia="仿宋" w:cs="仿宋"/>
          <w:color w:val="auto"/>
          <w:sz w:val="24"/>
          <w:highlight w:val="none"/>
        </w:rPr>
      </w:pPr>
    </w:p>
    <w:p w14:paraId="03459723">
      <w:pPr>
        <w:spacing w:line="360" w:lineRule="auto"/>
        <w:ind w:firstLine="549" w:firstLineChars="229"/>
        <w:rPr>
          <w:rFonts w:hint="eastAsia" w:ascii="仿宋" w:hAnsi="仿宋" w:eastAsia="仿宋" w:cs="仿宋"/>
          <w:color w:val="auto"/>
          <w:sz w:val="24"/>
          <w:highlight w:val="none"/>
        </w:rPr>
      </w:pPr>
    </w:p>
    <w:p w14:paraId="5CC8EEAA">
      <w:pPr>
        <w:spacing w:line="360" w:lineRule="auto"/>
        <w:ind w:firstLine="549" w:firstLineChars="229"/>
        <w:rPr>
          <w:rFonts w:hint="eastAsia" w:ascii="仿宋" w:hAnsi="仿宋" w:eastAsia="仿宋" w:cs="仿宋"/>
          <w:color w:val="auto"/>
          <w:sz w:val="24"/>
          <w:highlight w:val="none"/>
        </w:rPr>
      </w:pPr>
    </w:p>
    <w:p w14:paraId="0C6631E7">
      <w:pPr>
        <w:spacing w:line="360" w:lineRule="auto"/>
        <w:ind w:firstLine="549" w:firstLineChars="229"/>
        <w:rPr>
          <w:rFonts w:hint="eastAsia" w:ascii="仿宋" w:hAnsi="仿宋" w:eastAsia="仿宋" w:cs="仿宋"/>
          <w:color w:val="auto"/>
          <w:sz w:val="24"/>
          <w:highlight w:val="none"/>
        </w:rPr>
      </w:pPr>
    </w:p>
    <w:p w14:paraId="66BB5533">
      <w:pPr>
        <w:spacing w:line="360" w:lineRule="auto"/>
        <w:ind w:firstLine="549" w:firstLineChars="229"/>
        <w:rPr>
          <w:rFonts w:hint="eastAsia" w:ascii="仿宋" w:hAnsi="仿宋" w:eastAsia="仿宋" w:cs="仿宋"/>
          <w:color w:val="auto"/>
          <w:sz w:val="24"/>
          <w:highlight w:val="none"/>
        </w:rPr>
      </w:pPr>
    </w:p>
    <w:p w14:paraId="7C360AC9">
      <w:pPr>
        <w:spacing w:line="360" w:lineRule="auto"/>
        <w:ind w:firstLine="549" w:firstLineChars="229"/>
        <w:rPr>
          <w:rFonts w:hint="eastAsia" w:ascii="仿宋" w:hAnsi="仿宋" w:eastAsia="仿宋" w:cs="仿宋"/>
          <w:color w:val="auto"/>
          <w:sz w:val="24"/>
          <w:highlight w:val="none"/>
        </w:rPr>
      </w:pPr>
    </w:p>
    <w:p w14:paraId="52C09532">
      <w:pPr>
        <w:spacing w:line="360" w:lineRule="auto"/>
        <w:ind w:firstLine="549" w:firstLineChars="229"/>
        <w:rPr>
          <w:rFonts w:hint="eastAsia" w:ascii="仿宋" w:hAnsi="仿宋" w:eastAsia="仿宋" w:cs="仿宋"/>
          <w:color w:val="auto"/>
          <w:sz w:val="24"/>
          <w:highlight w:val="none"/>
        </w:rPr>
      </w:pPr>
    </w:p>
    <w:p w14:paraId="76A802D6">
      <w:pPr>
        <w:spacing w:line="360" w:lineRule="auto"/>
        <w:ind w:firstLine="549" w:firstLineChars="229"/>
        <w:rPr>
          <w:rFonts w:hint="eastAsia" w:ascii="仿宋" w:hAnsi="仿宋" w:eastAsia="仿宋" w:cs="仿宋"/>
          <w:color w:val="auto"/>
          <w:sz w:val="24"/>
          <w:highlight w:val="none"/>
        </w:rPr>
      </w:pPr>
    </w:p>
    <w:p w14:paraId="3E07C641">
      <w:pPr>
        <w:spacing w:line="360" w:lineRule="auto"/>
        <w:ind w:firstLine="549" w:firstLineChars="229"/>
        <w:rPr>
          <w:rFonts w:hint="eastAsia" w:ascii="仿宋" w:hAnsi="仿宋" w:eastAsia="仿宋" w:cs="仿宋"/>
          <w:color w:val="auto"/>
          <w:sz w:val="24"/>
          <w:highlight w:val="none"/>
        </w:rPr>
      </w:pPr>
    </w:p>
    <w:p w14:paraId="5EDCA7C0">
      <w:pPr>
        <w:spacing w:line="360" w:lineRule="auto"/>
        <w:ind w:firstLine="549" w:firstLineChars="229"/>
        <w:rPr>
          <w:rFonts w:hint="eastAsia" w:ascii="仿宋" w:hAnsi="仿宋" w:eastAsia="仿宋" w:cs="仿宋"/>
          <w:color w:val="auto"/>
          <w:sz w:val="24"/>
          <w:highlight w:val="none"/>
        </w:rPr>
      </w:pPr>
    </w:p>
    <w:p w14:paraId="206CDE8C">
      <w:pPr>
        <w:spacing w:line="360" w:lineRule="auto"/>
        <w:ind w:firstLine="549" w:firstLineChars="229"/>
        <w:rPr>
          <w:rFonts w:hint="eastAsia" w:ascii="仿宋" w:hAnsi="仿宋" w:eastAsia="仿宋" w:cs="仿宋"/>
          <w:color w:val="auto"/>
          <w:sz w:val="24"/>
          <w:highlight w:val="none"/>
        </w:rPr>
      </w:pPr>
    </w:p>
    <w:p w14:paraId="22E42738">
      <w:pPr>
        <w:spacing w:line="360" w:lineRule="auto"/>
        <w:ind w:firstLine="549" w:firstLineChars="229"/>
        <w:rPr>
          <w:rFonts w:hint="eastAsia" w:ascii="仿宋" w:hAnsi="仿宋" w:eastAsia="仿宋" w:cs="仿宋"/>
          <w:color w:val="auto"/>
          <w:sz w:val="24"/>
          <w:highlight w:val="none"/>
        </w:rPr>
      </w:pPr>
    </w:p>
    <w:p w14:paraId="3DCB8F08">
      <w:pPr>
        <w:spacing w:line="360" w:lineRule="auto"/>
        <w:rPr>
          <w:rFonts w:hint="eastAsia" w:ascii="仿宋" w:hAnsi="仿宋" w:eastAsia="仿宋" w:cs="仿宋"/>
          <w:color w:val="auto"/>
          <w:sz w:val="24"/>
          <w:highlight w:val="none"/>
        </w:rPr>
      </w:pPr>
    </w:p>
    <w:p w14:paraId="60FC8AF3">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32F74124">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1C9304A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cs="仿宋"/>
          <w:color w:val="auto"/>
          <w:sz w:val="24"/>
          <w:highlight w:val="none"/>
          <w:u w:val="single"/>
          <w:lang w:eastAsia="zh-CN"/>
        </w:rPr>
        <w:t>农一农二场电力设施设备维修保养管理服务</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color w:val="auto"/>
          <w:sz w:val="24"/>
          <w:highlight w:val="none"/>
          <w:u w:val="single"/>
        </w:rPr>
        <w:t>202</w:t>
      </w:r>
      <w:r>
        <w:rPr>
          <w:rFonts w:hint="eastAsia" w:ascii="仿宋" w:hAnsi="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cs="仿宋"/>
          <w:color w:val="auto"/>
          <w:sz w:val="24"/>
          <w:highlight w:val="none"/>
          <w:u w:val="single"/>
          <w:lang w:val="en-US" w:eastAsia="zh-CN"/>
        </w:rPr>
        <w:t xml:space="preserve">25 </w:t>
      </w:r>
      <w:r>
        <w:rPr>
          <w:rFonts w:hint="eastAsia" w:ascii="仿宋" w:hAnsi="仿宋" w:eastAsia="仿宋" w:cs="仿宋"/>
          <w:color w:val="auto"/>
          <w:sz w:val="24"/>
          <w:highlight w:val="none"/>
          <w:u w:val="single"/>
        </w:rPr>
        <w:t>日</w:t>
      </w:r>
      <w:r>
        <w:rPr>
          <w:rFonts w:hint="eastAsia" w:ascii="仿宋" w:hAnsi="仿宋" w:cs="仿宋"/>
          <w:color w:val="auto"/>
          <w:sz w:val="24"/>
          <w:highlight w:val="none"/>
          <w:u w:val="single"/>
          <w:lang w:val="en-US" w:eastAsia="zh-CN"/>
        </w:rPr>
        <w:t>09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highlight w:val="none"/>
          <w:u w:val="singl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7B4398D8">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70AFFE9E">
      <w:p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项目编号：QTCG-GK-2025-046</w:t>
      </w:r>
    </w:p>
    <w:p w14:paraId="5C361043">
      <w:pPr>
        <w:spacing w:line="360" w:lineRule="auto"/>
        <w:ind w:firstLine="480" w:firstLineChars="20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项目名称：</w:t>
      </w:r>
      <w:r>
        <w:rPr>
          <w:rFonts w:hint="eastAsia" w:ascii="仿宋" w:hAnsi="仿宋" w:cs="仿宋"/>
          <w:b w:val="0"/>
          <w:bCs w:val="0"/>
          <w:color w:val="auto"/>
          <w:sz w:val="24"/>
          <w:highlight w:val="none"/>
          <w:lang w:eastAsia="zh-CN"/>
        </w:rPr>
        <w:t>农一农二场电力设施设备维修保养管理服务</w:t>
      </w:r>
      <w:r>
        <w:rPr>
          <w:rFonts w:hint="eastAsia" w:ascii="仿宋" w:hAnsi="仿宋" w:eastAsia="仿宋" w:cs="仿宋"/>
          <w:b w:val="0"/>
          <w:bCs w:val="0"/>
          <w:color w:val="auto"/>
          <w:sz w:val="24"/>
          <w:highlight w:val="none"/>
        </w:rPr>
        <w:t xml:space="preserve">    </w:t>
      </w:r>
    </w:p>
    <w:p w14:paraId="4EC880F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预算金额（元）：</w:t>
      </w:r>
      <w:r>
        <w:rPr>
          <w:rFonts w:hint="eastAsia" w:ascii="仿宋" w:hAnsi="仿宋" w:cs="仿宋"/>
          <w:b w:val="0"/>
          <w:bCs w:val="0"/>
          <w:color w:val="auto"/>
          <w:sz w:val="24"/>
          <w:highlight w:val="none"/>
          <w:lang w:val="en-US" w:eastAsia="zh-CN"/>
        </w:rPr>
        <w:t>2001000</w:t>
      </w:r>
    </w:p>
    <w:p w14:paraId="575A076C">
      <w:pPr>
        <w:keepNext w:val="0"/>
        <w:keepLines w:val="0"/>
        <w:pageBreakBefore w:val="0"/>
        <w:widowControl w:val="0"/>
        <w:kinsoku/>
        <w:wordWrap/>
        <w:overflowPunct/>
        <w:topLinePunct w:val="0"/>
        <w:autoSpaceDE/>
        <w:autoSpaceDN/>
        <w:bidi w:val="0"/>
        <w:adjustRightInd w:val="0"/>
        <w:snapToGrid/>
        <w:spacing w:line="360" w:lineRule="auto"/>
        <w:ind w:left="480" w:leftChars="200"/>
        <w:jc w:val="left"/>
        <w:textAlignment w:val="auto"/>
        <w:rPr>
          <w:rFonts w:hint="eastAsia" w:ascii="仿宋" w:hAnsi="仿宋" w:eastAsia="仿宋" w:cs="仿宋"/>
          <w:b w:val="0"/>
          <w:bCs w:val="0"/>
          <w:color w:val="auto"/>
          <w:sz w:val="24"/>
          <w:szCs w:val="28"/>
          <w:highlight w:val="none"/>
          <w:lang w:val="en-US" w:eastAsia="zh-CN"/>
        </w:rPr>
      </w:pPr>
      <w:r>
        <w:rPr>
          <w:rFonts w:hint="eastAsia" w:ascii="仿宋" w:hAnsi="仿宋" w:eastAsia="仿宋" w:cs="仿宋"/>
          <w:color w:val="auto"/>
          <w:sz w:val="24"/>
          <w:szCs w:val="28"/>
          <w:highlight w:val="none"/>
        </w:rPr>
        <w:t>最高限价</w:t>
      </w:r>
      <w:r>
        <w:rPr>
          <w:rFonts w:hint="eastAsia" w:ascii="仿宋" w:hAnsi="仿宋" w:eastAsia="仿宋" w:cs="仿宋"/>
          <w:color w:val="auto"/>
          <w:sz w:val="24"/>
          <w:szCs w:val="28"/>
          <w:highlight w:val="none"/>
          <w:lang w:eastAsia="zh-CN"/>
        </w:rPr>
        <w:t>（元）</w:t>
      </w:r>
      <w:r>
        <w:rPr>
          <w:rFonts w:hint="eastAsia" w:ascii="仿宋" w:hAnsi="仿宋" w:eastAsia="仿宋" w:cs="仿宋"/>
          <w:color w:val="auto"/>
          <w:sz w:val="24"/>
          <w:szCs w:val="28"/>
          <w:highlight w:val="none"/>
        </w:rPr>
        <w:t>：</w:t>
      </w:r>
      <w:r>
        <w:rPr>
          <w:rFonts w:hint="eastAsia" w:ascii="仿宋" w:hAnsi="仿宋" w:cs="仿宋"/>
          <w:b w:val="0"/>
          <w:bCs w:val="0"/>
          <w:color w:val="auto"/>
          <w:sz w:val="24"/>
          <w:highlight w:val="none"/>
          <w:lang w:val="en-US" w:eastAsia="zh-CN"/>
        </w:rPr>
        <w:t>2001000</w:t>
      </w:r>
    </w:p>
    <w:p w14:paraId="7C744BA7">
      <w:pPr>
        <w:pStyle w:val="15"/>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val="0"/>
          <w:bCs/>
          <w:snapToGrid/>
          <w:color w:val="auto"/>
          <w:kern w:val="2"/>
          <w:sz w:val="24"/>
          <w:szCs w:val="24"/>
          <w:highlight w:val="none"/>
        </w:rPr>
      </w:pPr>
      <w:r>
        <w:rPr>
          <w:rFonts w:hint="eastAsia" w:ascii="仿宋" w:hAnsi="仿宋" w:eastAsia="仿宋" w:cs="仿宋"/>
          <w:b w:val="0"/>
          <w:bCs/>
          <w:snapToGrid/>
          <w:color w:val="auto"/>
          <w:kern w:val="2"/>
          <w:sz w:val="24"/>
          <w:szCs w:val="24"/>
          <w:highlight w:val="none"/>
        </w:rPr>
        <w:t>简要规格描述或项目基本概况介绍、用途</w:t>
      </w:r>
      <w:r>
        <w:rPr>
          <w:rFonts w:hint="eastAsia" w:ascii="仿宋" w:hAnsi="仿宋" w:eastAsia="仿宋" w:cs="仿宋"/>
          <w:b w:val="0"/>
          <w:bCs/>
          <w:snapToGrid/>
          <w:color w:val="auto"/>
          <w:kern w:val="2"/>
          <w:sz w:val="24"/>
          <w:szCs w:val="24"/>
          <w:highlight w:val="none"/>
          <w:lang w:eastAsia="zh-CN"/>
        </w:rPr>
        <w:t>：</w:t>
      </w:r>
      <w:r>
        <w:rPr>
          <w:rFonts w:hint="eastAsia" w:ascii="仿宋" w:hAnsi="仿宋" w:cs="仿宋"/>
          <w:b w:val="0"/>
          <w:bCs w:val="0"/>
          <w:color w:val="auto"/>
          <w:sz w:val="24"/>
          <w:highlight w:val="none"/>
          <w:lang w:eastAsia="zh-CN"/>
        </w:rPr>
        <w:t>农一农二场电力设施设备维修保养管理服务</w:t>
      </w:r>
      <w:r>
        <w:rPr>
          <w:rFonts w:hint="eastAsia" w:ascii="仿宋" w:hAnsi="仿宋" w:eastAsia="仿宋" w:cs="仿宋"/>
          <w:b w:val="0"/>
          <w:bCs/>
          <w:snapToGrid/>
          <w:color w:val="auto"/>
          <w:kern w:val="2"/>
          <w:sz w:val="24"/>
          <w:szCs w:val="24"/>
          <w:highlight w:val="none"/>
          <w:lang w:eastAsia="zh-CN"/>
        </w:rPr>
        <w:t>。</w:t>
      </w:r>
      <w:r>
        <w:rPr>
          <w:rFonts w:hint="eastAsia" w:ascii="仿宋" w:hAnsi="仿宋" w:eastAsia="仿宋" w:cs="仿宋"/>
          <w:b w:val="0"/>
          <w:bCs/>
          <w:snapToGrid/>
          <w:color w:val="auto"/>
          <w:kern w:val="2"/>
          <w:sz w:val="24"/>
          <w:szCs w:val="24"/>
          <w:highlight w:val="none"/>
        </w:rPr>
        <w:t>具体以招标文件第三部分采购需求为准,供应商可点击本公告下方“浏览采购文件”查看采购需求。</w:t>
      </w:r>
    </w:p>
    <w:p w14:paraId="2A8C36D0">
      <w:pPr>
        <w:pStyle w:val="133"/>
        <w:keepNext w:val="0"/>
        <w:keepLines w:val="0"/>
        <w:pageBreakBefore w:val="0"/>
        <w:kinsoku/>
        <w:wordWrap/>
        <w:overflowPunct/>
        <w:topLinePunct w:val="0"/>
        <w:autoSpaceDE/>
        <w:autoSpaceDN/>
        <w:bidi w:val="0"/>
        <w:adjustRightInd w:val="0"/>
        <w:spacing w:before="0" w:line="360" w:lineRule="auto"/>
        <w:ind w:firstLine="480" w:firstLineChars="200"/>
        <w:textAlignment w:val="auto"/>
        <w:outlineLvl w:val="2"/>
        <w:rPr>
          <w:rFonts w:hint="eastAsia" w:ascii="仿宋" w:hAnsi="仿宋" w:eastAsia="仿宋" w:cs="仿宋"/>
          <w:b w:val="0"/>
          <w:bCs/>
          <w:color w:val="auto"/>
          <w:highlight w:val="none"/>
          <w:lang w:val="en-US" w:eastAsia="zh-CN"/>
        </w:rPr>
      </w:pPr>
      <w:r>
        <w:rPr>
          <w:rFonts w:hint="eastAsia" w:ascii="仿宋" w:hAnsi="仿宋" w:eastAsia="仿宋" w:cs="仿宋"/>
          <w:b w:val="0"/>
          <w:bCs/>
          <w:color w:val="auto"/>
          <w:highlight w:val="none"/>
        </w:rPr>
        <w:t>合同履约期限：</w:t>
      </w:r>
      <w:r>
        <w:rPr>
          <w:rFonts w:hint="eastAsia" w:ascii="仿宋" w:hAnsi="仿宋" w:eastAsia="仿宋" w:cs="仿宋"/>
          <w:b w:val="0"/>
          <w:bCs/>
          <w:color w:val="auto"/>
          <w:highlight w:val="none"/>
          <w:lang w:val="en-US" w:eastAsia="zh-CN"/>
        </w:rPr>
        <w:t>详见采购需求。</w:t>
      </w:r>
    </w:p>
    <w:p w14:paraId="3F984A22">
      <w:pPr>
        <w:pStyle w:val="15"/>
        <w:spacing w:line="360" w:lineRule="auto"/>
        <w:ind w:firstLine="480"/>
        <w:rPr>
          <w:rFonts w:hint="eastAsia" w:ascii="仿宋" w:hAnsi="仿宋" w:eastAsia="仿宋" w:cs="仿宋"/>
          <w:b/>
          <w:color w:val="auto"/>
          <w:sz w:val="24"/>
          <w:highlight w:val="none"/>
        </w:rPr>
      </w:pPr>
      <w:r>
        <w:rPr>
          <w:rFonts w:hint="eastAsia" w:ascii="仿宋" w:hAnsi="仿宋" w:eastAsia="仿宋" w:cs="仿宋"/>
          <w:b w:val="0"/>
          <w:bCs w:val="0"/>
          <w:color w:val="auto"/>
          <w:sz w:val="24"/>
          <w:highlight w:val="none"/>
        </w:rPr>
        <w:t>本项目接受联合体投标：</w:t>
      </w:r>
      <w:sdt>
        <w:sdtPr>
          <w:rPr>
            <w:rFonts w:hint="eastAsia" w:ascii="仿宋" w:hAnsi="仿宋" w:eastAsia="仿宋" w:cs="仿宋"/>
            <w:b w:val="0"/>
            <w:bCs w:val="0"/>
            <w:color w:val="auto"/>
            <w:kern w:val="0"/>
            <w:sz w:val="24"/>
            <w:highlight w:val="none"/>
          </w:rPr>
          <w:id w:val="2035453831"/>
          <w14:checkbox>
            <w14:checked w14:val="1"/>
            <w14:checkedState w14:val="00FE" w14:font="Wingdings"/>
            <w14:uncheckedState w14:val="2610" w14:font="MS Gothic"/>
          </w14:checkbox>
        </w:sdtPr>
        <w:sdtEndPr>
          <w:rPr>
            <w:rFonts w:hint="eastAsia" w:ascii="仿宋" w:hAnsi="仿宋" w:eastAsia="仿宋" w:cs="仿宋"/>
            <w:b w:val="0"/>
            <w:bCs w:val="0"/>
            <w:color w:val="auto"/>
            <w:kern w:val="0"/>
            <w:sz w:val="24"/>
            <w:highlight w:val="none"/>
          </w:rPr>
        </w:sdtEndPr>
        <w:sdtContent>
          <w:r>
            <w:rPr>
              <w:rFonts w:hint="eastAsia" w:ascii="Wingdings" w:hAnsi="Wingdings" w:eastAsia="仿宋" w:cs="仿宋"/>
              <w:b w:val="0"/>
              <w:bCs w:val="0"/>
              <w:snapToGrid w:val="0"/>
              <w:color w:val="auto"/>
              <w:kern w:val="0"/>
              <w:sz w:val="24"/>
              <w:szCs w:val="20"/>
              <w:highlight w:val="none"/>
              <w:lang w:val="en-US" w:eastAsia="zh-CN" w:bidi="ar-SA"/>
            </w:rPr>
            <w:t>þ</w:t>
          </w:r>
        </w:sdtContent>
      </w:sdt>
      <w:r>
        <w:rPr>
          <w:rFonts w:hint="eastAsia" w:ascii="仿宋" w:hAnsi="仿宋" w:eastAsia="仿宋" w:cs="仿宋"/>
          <w:b w:val="0"/>
          <w:bCs w:val="0"/>
          <w:color w:val="auto"/>
          <w:sz w:val="24"/>
          <w:highlight w:val="none"/>
        </w:rPr>
        <w:t>是，</w:t>
      </w:r>
      <w:sdt>
        <w:sdtPr>
          <w:rPr>
            <w:rFonts w:hint="eastAsia" w:ascii="仿宋" w:hAnsi="仿宋" w:eastAsia="仿宋" w:cs="仿宋"/>
            <w:b w:val="0"/>
            <w:bCs w:val="0"/>
            <w:color w:val="auto"/>
            <w:kern w:val="0"/>
            <w:sz w:val="24"/>
            <w:highlight w:val="none"/>
          </w:rPr>
          <w:id w:val="-1765526721"/>
          <w14:checkbox>
            <w14:checked w14:val="0"/>
            <w14:checkedState w14:val="00FE" w14:font="Wingdings"/>
            <w14:uncheckedState w14:val="2610" w14:font="MS Gothic"/>
          </w14:checkbox>
        </w:sdtPr>
        <w:sdtEndPr>
          <w:rPr>
            <w:rFonts w:hint="eastAsia" w:ascii="仿宋" w:hAnsi="仿宋" w:eastAsia="仿宋" w:cs="仿宋"/>
            <w:b w:val="0"/>
            <w:bCs w:val="0"/>
            <w:color w:val="auto"/>
            <w:kern w:val="0"/>
            <w:sz w:val="24"/>
            <w:highlight w:val="none"/>
          </w:rPr>
        </w:sdtEndPr>
        <w:sdtContent>
          <w:r>
            <w:rPr>
              <w:rFonts w:hint="eastAsia" w:ascii="MS Gothic" w:hAnsi="MS Gothic" w:eastAsia="仿宋" w:cs="仿宋"/>
              <w:b w:val="0"/>
              <w:bCs w:val="0"/>
              <w:snapToGrid w:val="0"/>
              <w:color w:val="auto"/>
              <w:kern w:val="0"/>
              <w:sz w:val="24"/>
              <w:szCs w:val="20"/>
              <w:highlight w:val="none"/>
              <w:lang w:val="en-US" w:eastAsia="zh-CN" w:bidi="ar-SA"/>
            </w:rPr>
            <w:t>☐</w:t>
          </w:r>
        </w:sdtContent>
      </w:sdt>
      <w:r>
        <w:rPr>
          <w:rFonts w:hint="eastAsia" w:ascii="仿宋" w:hAnsi="仿宋" w:eastAsia="仿宋" w:cs="仿宋"/>
          <w:b w:val="0"/>
          <w:bCs w:val="0"/>
          <w:color w:val="auto"/>
          <w:sz w:val="24"/>
          <w:highlight w:val="none"/>
        </w:rPr>
        <w:t>否</w:t>
      </w:r>
      <w:r>
        <w:rPr>
          <w:rFonts w:hint="eastAsia" w:ascii="仿宋" w:hAnsi="仿宋" w:eastAsia="仿宋" w:cs="仿宋"/>
          <w:b w:val="0"/>
          <w:bCs w:val="0"/>
          <w:color w:val="auto"/>
          <w:kern w:val="0"/>
          <w:sz w:val="24"/>
          <w:highlight w:val="none"/>
        </w:rPr>
        <w:t>。</w:t>
      </w:r>
    </w:p>
    <w:p w14:paraId="68A1486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10F968C0">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978FCC9">
      <w:pPr>
        <w:spacing w:line="360" w:lineRule="auto"/>
        <w:ind w:firstLine="480"/>
        <w:rPr>
          <w:rFonts w:hint="eastAsia"/>
          <w:highlight w:val="none"/>
        </w:rPr>
      </w:pPr>
      <w:r>
        <w:rPr>
          <w:rFonts w:hint="eastAsia" w:ascii="仿宋_GB2312" w:hAnsi="仿宋_GB2312" w:eastAsia="仿宋_GB2312" w:cs="仿宋_GB2312"/>
          <w:snapToGrid w:val="0"/>
          <w:kern w:val="28"/>
          <w:sz w:val="24"/>
          <w:szCs w:val="20"/>
          <w:highlight w:val="none"/>
        </w:rPr>
        <w:t>2.以联合体形式投标的，提供联合协议(本项目不接受联合体投标或者投标人不以联合体形式投标的，则不需要提供) ；</w:t>
      </w:r>
    </w:p>
    <w:p w14:paraId="2F797198">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w:t>
      </w:r>
      <w:r>
        <w:rPr>
          <w:rFonts w:hint="eastAsia" w:ascii="仿宋" w:hAnsi="仿宋" w:cs="仿宋"/>
          <w:snapToGrid w:val="0"/>
          <w:color w:val="auto"/>
          <w:kern w:val="28"/>
          <w:sz w:val="24"/>
          <w:szCs w:val="20"/>
          <w:highlight w:val="none"/>
          <w:lang w:val="en-US" w:eastAsia="zh-CN"/>
        </w:rPr>
        <w:t>3</w:t>
      </w:r>
      <w:r>
        <w:rPr>
          <w:rFonts w:hint="eastAsia" w:ascii="仿宋" w:hAnsi="仿宋" w:eastAsia="仿宋" w:cs="仿宋"/>
          <w:snapToGrid w:val="0"/>
          <w:color w:val="auto"/>
          <w:kern w:val="28"/>
          <w:sz w:val="24"/>
          <w:szCs w:val="20"/>
          <w:highlight w:val="none"/>
        </w:rPr>
        <w:t>.落实政府采购政策需满足的资格要求：</w:t>
      </w:r>
    </w:p>
    <w:p w14:paraId="4EB42A04">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无；</w:t>
      </w:r>
    </w:p>
    <w:p w14:paraId="7E6E051C">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02470430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2C5FC8FB">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3368540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服务全部由符合政策要求的中小企业承接，提供中小企业声明函；</w:t>
      </w:r>
    </w:p>
    <w:p w14:paraId="15A58B17">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14102535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服务全部由符合政策要求的小微企业承接，提供中小企业声明函；</w:t>
      </w:r>
    </w:p>
    <w:p w14:paraId="4F19C9AC">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8560779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4B3F1CBC">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如果供应商本身提供所有标的均由中小企业制造、承建或承接，视同符合了资格条件，无需再向中小企业分包，无需提供分包意向协议</w:t>
      </w:r>
      <w:r>
        <w:rPr>
          <w:rFonts w:hint="eastAsia" w:ascii="仿宋" w:hAnsi="仿宋" w:eastAsia="仿宋" w:cs="仿宋"/>
          <w:color w:val="auto"/>
          <w:sz w:val="24"/>
          <w:highlight w:val="none"/>
        </w:rPr>
        <w:t>；</w:t>
      </w:r>
    </w:p>
    <w:p w14:paraId="3890CD11">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cs="仿宋"/>
          <w:color w:val="auto"/>
          <w:sz w:val="24"/>
          <w:highlight w:val="none"/>
          <w:lang w:val="en-US" w:eastAsia="zh-CN"/>
        </w:rPr>
        <w:t>4</w:t>
      </w: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lang w:val="en-US" w:eastAsia="zh-CN"/>
        </w:rPr>
        <w:t>投标人具备电力工程施工总承包三级及以上资质，具有承装（修、试）电力设施五级及以上资质，具有企业安全生产许可证的独立法人。项目负责人具有机电工程专业二级及以上建造师注册证书，“三类人员”B类证书。</w:t>
      </w:r>
    </w:p>
    <w:p w14:paraId="7B435A8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cs="仿宋"/>
          <w:color w:val="auto"/>
          <w:sz w:val="24"/>
          <w:highlight w:val="none"/>
          <w:lang w:val="en-US" w:eastAsia="zh-CN"/>
        </w:rPr>
        <w:t>5</w:t>
      </w: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3D75E2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489E671A">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cs="仿宋"/>
          <w:color w:val="auto"/>
          <w:sz w:val="24"/>
          <w:highlight w:val="none"/>
          <w:u w:val="single"/>
          <w:lang w:val="en-US" w:eastAsia="zh-CN"/>
        </w:rPr>
        <w:t xml:space="preserve">25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2D3BC1B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44E2BC46">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5CDE7E9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705EC8F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154B9F9F">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w:t>
      </w:r>
      <w:r>
        <w:rPr>
          <w:rFonts w:hint="eastAsia" w:ascii="仿宋" w:hAnsi="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cs="仿宋"/>
          <w:color w:val="auto"/>
          <w:sz w:val="24"/>
          <w:highlight w:val="none"/>
          <w:u w:val="single"/>
          <w:lang w:val="en-US" w:eastAsia="zh-CN"/>
        </w:rPr>
        <w:t xml:space="preserve">04 </w:t>
      </w:r>
      <w:r>
        <w:rPr>
          <w:rFonts w:hint="eastAsia" w:ascii="仿宋" w:hAnsi="仿宋" w:eastAsia="仿宋" w:cs="仿宋"/>
          <w:color w:val="auto"/>
          <w:sz w:val="24"/>
          <w:highlight w:val="none"/>
          <w:u w:val="single"/>
        </w:rPr>
        <w:t>月</w:t>
      </w:r>
      <w:r>
        <w:rPr>
          <w:rFonts w:hint="eastAsia" w:ascii="仿宋" w:hAnsi="仿宋" w:cs="仿宋"/>
          <w:color w:val="auto"/>
          <w:sz w:val="24"/>
          <w:highlight w:val="none"/>
          <w:u w:val="single"/>
          <w:lang w:val="en-US" w:eastAsia="zh-CN"/>
        </w:rPr>
        <w:t xml:space="preserve"> 25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5DD0CFC0">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0BCC43E1">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cs="仿宋"/>
          <w:color w:val="auto"/>
          <w:sz w:val="24"/>
          <w:highlight w:val="none"/>
          <w:u w:val="single"/>
          <w:lang w:val="en-US" w:eastAsia="zh-CN"/>
        </w:rPr>
        <w:t xml:space="preserve"> 04 </w:t>
      </w:r>
      <w:r>
        <w:rPr>
          <w:rFonts w:hint="eastAsia" w:ascii="仿宋" w:hAnsi="仿宋" w:eastAsia="仿宋" w:cs="仿宋"/>
          <w:color w:val="auto"/>
          <w:sz w:val="24"/>
          <w:highlight w:val="none"/>
          <w:u w:val="single"/>
        </w:rPr>
        <w:t>月</w:t>
      </w:r>
      <w:r>
        <w:rPr>
          <w:rFonts w:hint="eastAsia" w:ascii="仿宋" w:hAnsi="仿宋" w:cs="仿宋"/>
          <w:color w:val="auto"/>
          <w:sz w:val="24"/>
          <w:highlight w:val="none"/>
          <w:u w:val="single"/>
          <w:lang w:val="en-US" w:eastAsia="zh-CN"/>
        </w:rPr>
        <w:t xml:space="preserve"> 25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 xml:space="preserve"> </w:t>
      </w:r>
    </w:p>
    <w:p w14:paraId="09BDD298">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5C06543C">
      <w:pPr>
        <w:numPr>
          <w:ilvl w:val="0"/>
          <w:numId w:val="1"/>
        </w:numPr>
        <w:snapToGrid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采购意向公开链接</w:t>
      </w:r>
    </w:p>
    <w:p w14:paraId="7E3D9664">
      <w:pPr>
        <w:numPr>
          <w:ilvl w:val="0"/>
          <w:numId w:val="0"/>
        </w:numPr>
        <w:snapToGrid w:val="0"/>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https://zfcg.czt.zj.gov.cn/site/detail?parentId=600007&amp;articleId=tPwDmXudQNTX2Q0dHO90HQ%3D%3D</w:t>
      </w:r>
    </w:p>
    <w:p w14:paraId="49E42B05">
      <w:pPr>
        <w:spacing w:line="360" w:lineRule="auto"/>
        <w:rPr>
          <w:rFonts w:hint="eastAsia" w:ascii="仿宋" w:hAnsi="仿宋" w:eastAsia="仿宋" w:cs="仿宋"/>
          <w:color w:val="auto"/>
          <w:sz w:val="24"/>
          <w:highlight w:val="none"/>
        </w:rPr>
      </w:pPr>
      <w:r>
        <w:rPr>
          <w:rFonts w:hint="eastAsia" w:ascii="仿宋" w:hAnsi="仿宋" w:cs="仿宋"/>
          <w:b/>
          <w:color w:val="auto"/>
          <w:sz w:val="24"/>
          <w:highlight w:val="none"/>
          <w:lang w:val="en-US" w:eastAsia="zh-CN"/>
        </w:rPr>
        <w:t>六、</w:t>
      </w:r>
      <w:r>
        <w:rPr>
          <w:rFonts w:hint="eastAsia" w:ascii="仿宋" w:hAnsi="仿宋" w:eastAsia="仿宋" w:cs="仿宋"/>
          <w:b/>
          <w:color w:val="auto"/>
          <w:sz w:val="24"/>
          <w:highlight w:val="none"/>
        </w:rPr>
        <w:t xml:space="preserve">公告期限 </w:t>
      </w:r>
    </w:p>
    <w:p w14:paraId="451D3F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6BF932CA">
      <w:pPr>
        <w:numPr>
          <w:ilvl w:val="0"/>
          <w:numId w:val="0"/>
        </w:numPr>
        <w:spacing w:line="360" w:lineRule="auto"/>
        <w:rPr>
          <w:rFonts w:hint="eastAsia" w:ascii="仿宋" w:hAnsi="仿宋" w:eastAsia="仿宋" w:cs="仿宋"/>
          <w:b/>
          <w:color w:val="auto"/>
          <w:sz w:val="24"/>
          <w:highlight w:val="none"/>
        </w:rPr>
      </w:pPr>
      <w:r>
        <w:rPr>
          <w:rFonts w:hint="eastAsia" w:ascii="仿宋" w:hAnsi="仿宋" w:cs="仿宋"/>
          <w:b/>
          <w:color w:val="auto"/>
          <w:kern w:val="2"/>
          <w:sz w:val="24"/>
          <w:szCs w:val="24"/>
          <w:highlight w:val="none"/>
          <w:lang w:val="en-US" w:eastAsia="zh-CN" w:bidi="ar-SA"/>
        </w:rPr>
        <w:t>七</w:t>
      </w:r>
      <w:r>
        <w:rPr>
          <w:rFonts w:hint="eastAsia" w:ascii="仿宋" w:hAnsi="仿宋" w:eastAsia="仿宋" w:cs="仿宋"/>
          <w:b/>
          <w:color w:val="auto"/>
          <w:kern w:val="2"/>
          <w:sz w:val="24"/>
          <w:szCs w:val="24"/>
          <w:highlight w:val="none"/>
          <w:lang w:val="en-US" w:eastAsia="zh-CN" w:bidi="ar-SA"/>
        </w:rPr>
        <w:t>、</w:t>
      </w:r>
      <w:r>
        <w:rPr>
          <w:rFonts w:hint="eastAsia" w:ascii="仿宋" w:hAnsi="仿宋" w:eastAsia="仿宋" w:cs="仿宋"/>
          <w:b/>
          <w:color w:val="auto"/>
          <w:sz w:val="24"/>
          <w:highlight w:val="none"/>
        </w:rPr>
        <w:t>其他补充事宜</w:t>
      </w:r>
    </w:p>
    <w:p w14:paraId="4BF88D7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5CCD7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ECF2D8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A5287D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则视为投标文件撤回。⑩具体操作指南：详见政采云平台“服务中心-帮助文档-项目采购-操作流程-电子招投标-政府采购项目电子交易管理操作指南-供应商”。（3）招标文件公告期限与招标公告的公告期限一致。</w:t>
      </w:r>
    </w:p>
    <w:p w14:paraId="523A8730">
      <w:pPr>
        <w:spacing w:line="360" w:lineRule="auto"/>
        <w:ind w:firstLine="482" w:firstLineChars="200"/>
        <w:rPr>
          <w:rFonts w:hint="eastAsia" w:ascii="仿宋" w:hAnsi="仿宋" w:eastAsia="仿宋" w:cs="仿宋"/>
          <w:b/>
          <w:color w:val="auto"/>
          <w:sz w:val="24"/>
          <w:highlight w:val="none"/>
        </w:rPr>
      </w:pPr>
      <w:r>
        <w:rPr>
          <w:rFonts w:hint="eastAsia" w:ascii="仿宋" w:hAnsi="仿宋" w:cs="仿宋"/>
          <w:b/>
          <w:color w:val="auto"/>
          <w:sz w:val="24"/>
          <w:highlight w:val="none"/>
          <w:lang w:val="en-US" w:eastAsia="zh-CN"/>
        </w:rPr>
        <w:t>八</w:t>
      </w:r>
      <w:r>
        <w:rPr>
          <w:rFonts w:hint="eastAsia" w:ascii="仿宋" w:hAnsi="仿宋" w:eastAsia="仿宋" w:cs="仿宋"/>
          <w:b/>
          <w:color w:val="auto"/>
          <w:sz w:val="24"/>
          <w:highlight w:val="none"/>
        </w:rPr>
        <w:t>、对本次采购提出询问、质疑、投诉，请按以下方式联系</w:t>
      </w:r>
    </w:p>
    <w:p w14:paraId="07691BB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3D9EEF3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w:t>
      </w:r>
      <w:r>
        <w:rPr>
          <w:rFonts w:hint="eastAsia" w:ascii="仿宋" w:hAnsi="仿宋" w:cs="仿宋"/>
          <w:color w:val="auto"/>
          <w:sz w:val="24"/>
          <w:highlight w:val="none"/>
          <w:lang w:eastAsia="zh-CN"/>
        </w:rPr>
        <w:t>杭州市钱塘区人民政府临江街道办事处</w:t>
      </w:r>
      <w:r>
        <w:rPr>
          <w:rFonts w:hint="eastAsia" w:ascii="仿宋" w:hAnsi="仿宋" w:eastAsia="仿宋" w:cs="仿宋"/>
          <w:color w:val="auto"/>
          <w:sz w:val="24"/>
          <w:highlight w:val="none"/>
        </w:rPr>
        <w:t xml:space="preserve"> </w:t>
      </w:r>
    </w:p>
    <w:p w14:paraId="0105344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址：杭州市钱塘区临江街道纬十四路1888号</w:t>
      </w:r>
    </w:p>
    <w:p w14:paraId="6D674B20">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0B419319">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项目联系人（询问）：</w:t>
      </w:r>
      <w:r>
        <w:rPr>
          <w:rFonts w:hint="eastAsia" w:ascii="仿宋" w:hAnsi="仿宋" w:eastAsia="仿宋" w:cs="仿宋"/>
          <w:color w:val="auto"/>
          <w:sz w:val="24"/>
          <w:szCs w:val="28"/>
          <w:highlight w:val="none"/>
          <w:u w:val="none"/>
          <w:lang w:val="en-US" w:eastAsia="zh-CN"/>
        </w:rPr>
        <w:t xml:space="preserve"> 吴建平</w:t>
      </w:r>
      <w:r>
        <w:rPr>
          <w:rFonts w:hint="eastAsia" w:ascii="仿宋" w:hAnsi="仿宋" w:eastAsia="仿宋" w:cs="仿宋"/>
          <w:color w:val="auto"/>
          <w:sz w:val="24"/>
          <w:highlight w:val="none"/>
          <w:u w:val="none"/>
        </w:rPr>
        <w:t xml:space="preserve">  </w:t>
      </w:r>
    </w:p>
    <w:p w14:paraId="0845A5E0">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项目联系方式（询问）：13646815227 </w:t>
      </w:r>
    </w:p>
    <w:p w14:paraId="7B262EFF">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质疑联系人：廖工</w:t>
      </w:r>
    </w:p>
    <w:p w14:paraId="67004114">
      <w:pPr>
        <w:pageBreakBefore w:val="0"/>
        <w:shd w:val="clear"/>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仿宋" w:hAnsi="仿宋" w:eastAsia="仿宋" w:cs="仿宋"/>
          <w:color w:val="auto"/>
          <w:sz w:val="24"/>
          <w:highlight w:val="none"/>
          <w:u w:val="none"/>
          <w:lang w:val="en-US" w:eastAsia="zh-CN"/>
        </w:rPr>
      </w:pPr>
      <w:r>
        <w:rPr>
          <w:rFonts w:hint="eastAsia" w:ascii="仿宋" w:hAnsi="仿宋" w:eastAsia="仿宋" w:cs="仿宋"/>
          <w:color w:val="auto"/>
          <w:sz w:val="24"/>
          <w:highlight w:val="none"/>
          <w:u w:val="none"/>
        </w:rPr>
        <w:t>质疑联系方式：0571-82125729</w:t>
      </w:r>
    </w:p>
    <w:p w14:paraId="438BDEF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4F702DD5">
      <w:pPr>
        <w:spacing w:line="360" w:lineRule="auto"/>
        <w:ind w:firstLine="48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cs="仿宋"/>
          <w:color w:val="auto"/>
          <w:sz w:val="24"/>
          <w:highlight w:val="none"/>
          <w:lang w:eastAsia="zh-CN"/>
        </w:rPr>
        <w:t>浙江天成项目管理有限公司</w:t>
      </w:r>
    </w:p>
    <w:p w14:paraId="2AAA94B3">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cs="仿宋"/>
          <w:color w:val="auto"/>
          <w:sz w:val="24"/>
          <w:szCs w:val="28"/>
          <w:highlight w:val="none"/>
          <w:lang w:val="en-US" w:eastAsia="zh-CN"/>
        </w:rPr>
        <w:t>杭州市拱墅区米市巷街道湖墅南路260财贸大厦8楼</w:t>
      </w:r>
    </w:p>
    <w:p w14:paraId="1141D94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14:paraId="3A4D85F6">
      <w:pPr>
        <w:adjustRightInd/>
        <w:spacing w:line="360" w:lineRule="auto"/>
        <w:ind w:firstLine="480" w:firstLineChars="200"/>
        <w:jc w:val="left"/>
        <w:outlineLvl w:val="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项目联系人（询问）：</w:t>
      </w:r>
      <w:r>
        <w:rPr>
          <w:rFonts w:hint="eastAsia" w:ascii="仿宋" w:hAnsi="仿宋" w:cs="仿宋"/>
          <w:color w:val="auto"/>
          <w:sz w:val="24"/>
          <w:szCs w:val="28"/>
          <w:highlight w:val="none"/>
          <w:lang w:val="en-US" w:eastAsia="zh-CN"/>
        </w:rPr>
        <w:t xml:space="preserve">翁烨栋 </w:t>
      </w:r>
      <w:r>
        <w:rPr>
          <w:rFonts w:hint="eastAsia" w:ascii="仿宋" w:hAnsi="仿宋" w:eastAsia="仿宋" w:cs="仿宋"/>
          <w:color w:val="auto"/>
          <w:sz w:val="24"/>
          <w:szCs w:val="28"/>
          <w:highlight w:val="none"/>
        </w:rPr>
        <w:t>    　　　　　　　　　　</w:t>
      </w:r>
    </w:p>
    <w:p w14:paraId="3254AE4A">
      <w:pPr>
        <w:adjustRightInd/>
        <w:spacing w:line="360" w:lineRule="auto"/>
        <w:ind w:firstLine="480" w:firstLineChars="200"/>
        <w:jc w:val="left"/>
        <w:outlineLvl w:val="0"/>
        <w:rPr>
          <w:rFonts w:hint="default"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项目联系方式（询问）：</w:t>
      </w:r>
      <w:r>
        <w:rPr>
          <w:rFonts w:hint="eastAsia" w:ascii="仿宋" w:hAnsi="仿宋" w:cs="仿宋"/>
          <w:color w:val="auto"/>
          <w:sz w:val="24"/>
          <w:szCs w:val="28"/>
          <w:highlight w:val="none"/>
          <w:lang w:val="en-US" w:eastAsia="zh-CN"/>
        </w:rPr>
        <w:t>13666625720</w:t>
      </w:r>
    </w:p>
    <w:p w14:paraId="66FC35FD">
      <w:pPr>
        <w:adjustRightInd/>
        <w:spacing w:line="360" w:lineRule="auto"/>
        <w:ind w:firstLine="480" w:firstLineChars="200"/>
        <w:jc w:val="left"/>
        <w:outlineLvl w:val="0"/>
        <w:rPr>
          <w:rFonts w:hint="default"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质疑联系人：</w:t>
      </w:r>
      <w:r>
        <w:rPr>
          <w:rFonts w:hint="eastAsia" w:ascii="仿宋" w:hAnsi="仿宋" w:cs="仿宋"/>
          <w:color w:val="auto"/>
          <w:sz w:val="24"/>
          <w:szCs w:val="28"/>
          <w:highlight w:val="none"/>
          <w:lang w:val="en-US" w:eastAsia="zh-CN"/>
        </w:rPr>
        <w:t>马伦</w:t>
      </w:r>
    </w:p>
    <w:p w14:paraId="3F5C784A">
      <w:pPr>
        <w:spacing w:line="360" w:lineRule="auto"/>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质疑联系方式：18767102935</w:t>
      </w:r>
    </w:p>
    <w:p w14:paraId="730D0545">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highlight w:val="none"/>
        </w:rPr>
        <w:t xml:space="preserve"> 3.同级政府采购监督管理部门            </w:t>
      </w:r>
    </w:p>
    <w:p w14:paraId="4D4F079F">
      <w:pPr>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名 称：杭州市财政局政府采购监管处、浙江省政府采购行政裁决服务中心（杭州）</w:t>
      </w:r>
    </w:p>
    <w:p w14:paraId="4AC496D4">
      <w:pPr>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地 址：杭州市上城区清泰街549号城建综合大楼11楼（快递仅限ems或顺丰）</w:t>
      </w:r>
    </w:p>
    <w:p w14:paraId="7176EE87">
      <w:pPr>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传 真：/</w:t>
      </w:r>
    </w:p>
    <w:p w14:paraId="554D3284">
      <w:pPr>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联系人：朱女士、王女士</w:t>
      </w:r>
    </w:p>
    <w:p w14:paraId="0349D67B">
      <w:pPr>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监督投诉电话：0571-87227671,0571-87800218</w:t>
      </w:r>
    </w:p>
    <w:p w14:paraId="587FEE6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447B4ED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18A95B59">
      <w:pPr>
        <w:pStyle w:val="4"/>
        <w:rPr>
          <w:rFonts w:hint="eastAsia" w:ascii="仿宋" w:hAnsi="仿宋" w:eastAsia="仿宋" w:cs="仿宋"/>
          <w:color w:val="auto"/>
          <w:sz w:val="24"/>
          <w:highlight w:val="none"/>
        </w:rPr>
      </w:pPr>
    </w:p>
    <w:p w14:paraId="671A6950">
      <w:pPr>
        <w:rPr>
          <w:rFonts w:hint="eastAsia" w:ascii="仿宋" w:hAnsi="仿宋" w:eastAsia="仿宋" w:cs="仿宋"/>
          <w:color w:val="auto"/>
          <w:sz w:val="24"/>
          <w:highlight w:val="none"/>
        </w:rPr>
      </w:pPr>
    </w:p>
    <w:p w14:paraId="102C0674">
      <w:pPr>
        <w:pStyle w:val="4"/>
        <w:rPr>
          <w:rFonts w:hint="eastAsia" w:ascii="仿宋" w:hAnsi="仿宋" w:eastAsia="仿宋" w:cs="仿宋"/>
          <w:color w:val="auto"/>
          <w:sz w:val="24"/>
          <w:highlight w:val="none"/>
        </w:rPr>
      </w:pPr>
    </w:p>
    <w:p w14:paraId="7B0F9BAF">
      <w:pPr>
        <w:rPr>
          <w:rFonts w:hint="eastAsia" w:ascii="仿宋" w:hAnsi="仿宋" w:eastAsia="仿宋" w:cs="仿宋"/>
          <w:color w:val="auto"/>
          <w:sz w:val="24"/>
          <w:highlight w:val="none"/>
        </w:rPr>
      </w:pPr>
    </w:p>
    <w:p w14:paraId="0ED9FA16">
      <w:pPr>
        <w:pStyle w:val="4"/>
        <w:rPr>
          <w:rFonts w:hint="eastAsia" w:ascii="仿宋" w:hAnsi="仿宋" w:eastAsia="仿宋" w:cs="仿宋"/>
          <w:color w:val="auto"/>
          <w:sz w:val="24"/>
          <w:highlight w:val="none"/>
        </w:rPr>
      </w:pPr>
    </w:p>
    <w:p w14:paraId="46834FC0">
      <w:pPr>
        <w:rPr>
          <w:rFonts w:hint="eastAsia" w:ascii="仿宋" w:hAnsi="仿宋" w:eastAsia="仿宋" w:cs="仿宋"/>
          <w:color w:val="auto"/>
          <w:sz w:val="24"/>
          <w:highlight w:val="none"/>
        </w:rPr>
      </w:pPr>
    </w:p>
    <w:p w14:paraId="3D32162A">
      <w:pPr>
        <w:pStyle w:val="4"/>
        <w:rPr>
          <w:rFonts w:hint="eastAsia" w:ascii="仿宋" w:hAnsi="仿宋" w:eastAsia="仿宋" w:cs="仿宋"/>
          <w:color w:val="auto"/>
          <w:sz w:val="24"/>
          <w:highlight w:val="none"/>
        </w:rPr>
      </w:pPr>
    </w:p>
    <w:p w14:paraId="3AB474DC">
      <w:pPr>
        <w:rPr>
          <w:rFonts w:hint="eastAsia" w:ascii="仿宋" w:hAnsi="仿宋" w:eastAsia="仿宋" w:cs="仿宋"/>
          <w:color w:val="auto"/>
          <w:sz w:val="24"/>
          <w:highlight w:val="none"/>
        </w:rPr>
      </w:pPr>
    </w:p>
    <w:p w14:paraId="18CDE480">
      <w:pPr>
        <w:pStyle w:val="4"/>
        <w:rPr>
          <w:rFonts w:hint="eastAsia" w:ascii="仿宋" w:hAnsi="仿宋" w:eastAsia="仿宋" w:cs="仿宋"/>
          <w:color w:val="auto"/>
          <w:sz w:val="24"/>
          <w:highlight w:val="none"/>
        </w:rPr>
      </w:pPr>
    </w:p>
    <w:p w14:paraId="0EA4D388">
      <w:pPr>
        <w:rPr>
          <w:rFonts w:hint="eastAsia" w:ascii="仿宋" w:hAnsi="仿宋" w:eastAsia="仿宋" w:cs="仿宋"/>
          <w:color w:val="auto"/>
          <w:sz w:val="24"/>
          <w:highlight w:val="none"/>
        </w:rPr>
      </w:pPr>
    </w:p>
    <w:p w14:paraId="19059CB9">
      <w:pPr>
        <w:pStyle w:val="4"/>
        <w:rPr>
          <w:rFonts w:hint="eastAsia" w:ascii="仿宋" w:hAnsi="仿宋" w:eastAsia="仿宋" w:cs="仿宋"/>
          <w:color w:val="auto"/>
          <w:sz w:val="24"/>
          <w:highlight w:val="none"/>
        </w:rPr>
      </w:pPr>
    </w:p>
    <w:p w14:paraId="1BA30EC1">
      <w:pPr>
        <w:pStyle w:val="4"/>
        <w:ind w:left="0" w:leftChars="0" w:firstLine="0" w:firstLineChars="0"/>
        <w:rPr>
          <w:rFonts w:hint="eastAsia"/>
          <w:highlight w:val="none"/>
        </w:rPr>
      </w:pPr>
    </w:p>
    <w:p w14:paraId="151B7516">
      <w:pPr>
        <w:rPr>
          <w:rFonts w:hint="eastAsia"/>
          <w:highlight w:val="none"/>
        </w:rPr>
      </w:pPr>
    </w:p>
    <w:p w14:paraId="4FC7101B">
      <w:pPr>
        <w:rPr>
          <w:rFonts w:hint="eastAsia"/>
          <w:highlight w:val="none"/>
        </w:rPr>
      </w:pPr>
    </w:p>
    <w:p w14:paraId="2321930B">
      <w:pPr>
        <w:rPr>
          <w:rFonts w:hint="eastAsia"/>
          <w:highlight w:val="none"/>
        </w:rPr>
      </w:pPr>
    </w:p>
    <w:p w14:paraId="3DD6B9F0">
      <w:pPr>
        <w:rPr>
          <w:rFonts w:hint="eastAsia"/>
          <w:highlight w:val="none"/>
        </w:rPr>
      </w:pPr>
    </w:p>
    <w:p w14:paraId="11007E1A">
      <w:pPr>
        <w:rPr>
          <w:rFonts w:hint="eastAsia"/>
          <w:highlight w:val="none"/>
        </w:rPr>
      </w:pPr>
    </w:p>
    <w:p w14:paraId="1EEB0318">
      <w:pPr>
        <w:rPr>
          <w:rFonts w:hint="eastAsia"/>
          <w:highlight w:val="none"/>
        </w:rPr>
      </w:pPr>
    </w:p>
    <w:p w14:paraId="634C37EA">
      <w:pPr>
        <w:rPr>
          <w:rFonts w:hint="eastAsia"/>
          <w:highlight w:val="none"/>
        </w:rPr>
      </w:pPr>
    </w:p>
    <w:p w14:paraId="48FBE9DF">
      <w:pPr>
        <w:rPr>
          <w:rFonts w:hint="eastAsia"/>
          <w:highlight w:val="none"/>
        </w:rPr>
      </w:pPr>
    </w:p>
    <w:p w14:paraId="765D16F4">
      <w:pPr>
        <w:rPr>
          <w:rFonts w:hint="eastAsia"/>
          <w:highlight w:val="none"/>
        </w:rPr>
      </w:pPr>
    </w:p>
    <w:p w14:paraId="0740E6B8">
      <w:pPr>
        <w:rPr>
          <w:rFonts w:hint="eastAsia"/>
          <w:highlight w:val="none"/>
        </w:rPr>
      </w:pPr>
    </w:p>
    <w:p w14:paraId="0538D926">
      <w:pPr>
        <w:rPr>
          <w:rFonts w:hint="eastAsia"/>
          <w:highlight w:val="none"/>
        </w:rPr>
      </w:pPr>
    </w:p>
    <w:p w14:paraId="5316F297">
      <w:pPr>
        <w:rPr>
          <w:rFonts w:hint="eastAsia"/>
          <w:highlight w:val="none"/>
        </w:rPr>
      </w:pPr>
    </w:p>
    <w:p w14:paraId="2CBEAEFF">
      <w:pPr>
        <w:rPr>
          <w:rFonts w:hint="eastAsia"/>
          <w:highlight w:val="none"/>
        </w:rPr>
      </w:pPr>
    </w:p>
    <w:p w14:paraId="13746664">
      <w:pPr>
        <w:rPr>
          <w:rFonts w:hint="eastAsia"/>
          <w:highlight w:val="none"/>
        </w:rPr>
      </w:pPr>
    </w:p>
    <w:p w14:paraId="3880D117">
      <w:pPr>
        <w:rPr>
          <w:rFonts w:hint="eastAsia"/>
          <w:highlight w:val="none"/>
        </w:rPr>
      </w:pPr>
    </w:p>
    <w:p w14:paraId="29E361E0">
      <w:pPr>
        <w:rPr>
          <w:rFonts w:hint="eastAsia"/>
          <w:highlight w:val="none"/>
        </w:rPr>
      </w:pPr>
    </w:p>
    <w:p w14:paraId="4BA81156">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 xml:space="preserve">                           </w:t>
      </w:r>
    </w:p>
    <w:p w14:paraId="4162B13B">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0669B826">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8A903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93A6595">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5785136">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49DBB10">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本项目的特别规定</w:t>
            </w:r>
          </w:p>
        </w:tc>
      </w:tr>
      <w:tr w14:paraId="6F6F58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CDB1F41">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CA2CC5F">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4FE752F8">
            <w:pPr>
              <w:spacing w:line="360" w:lineRule="auto"/>
              <w:rPr>
                <w:rFonts w:ascii="仿宋_GB2312" w:hAnsi="仿宋_GB2312" w:eastAsia="仿宋_GB2312" w:cs="仿宋_GB2312"/>
                <w:sz w:val="24"/>
                <w:highlight w:val="none"/>
                <w:u w:val="single"/>
              </w:rPr>
            </w:pPr>
            <w:r>
              <w:rPr>
                <w:rFonts w:hint="eastAsia" w:ascii="仿宋_GB2312" w:hAnsi="仿宋_GB2312" w:eastAsia="仿宋_GB2312" w:cs="仿宋_GB2312"/>
                <w:kern w:val="0"/>
                <w:sz w:val="24"/>
                <w:highlight w:val="none"/>
              </w:rPr>
              <w:t xml:space="preserve">服务类 </w:t>
            </w:r>
          </w:p>
        </w:tc>
      </w:tr>
      <w:tr w14:paraId="335D11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DC80D66">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60727B8B">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E40669C">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（1）标的：</w:t>
            </w:r>
            <w:r>
              <w:rPr>
                <w:rFonts w:hint="eastAsia" w:ascii="仿宋_GB2312" w:hAnsi="仿宋_GB2312" w:eastAsia="仿宋_GB2312" w:cs="仿宋_GB2312"/>
                <w:kern w:val="0"/>
                <w:sz w:val="24"/>
                <w:highlight w:val="none"/>
                <w:u w:val="single"/>
              </w:rPr>
              <w:t xml:space="preserve"> </w:t>
            </w:r>
            <w:r>
              <w:rPr>
                <w:rFonts w:hint="eastAsia" w:ascii="仿宋" w:hAnsi="仿宋" w:cs="仿宋"/>
                <w:color w:val="auto"/>
                <w:sz w:val="24"/>
                <w:highlight w:val="none"/>
                <w:u w:val="single"/>
                <w:lang w:eastAsia="zh-CN"/>
              </w:rPr>
              <w:t>农一农二场电力设施设备维修保养管理服务</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，属于</w:t>
            </w:r>
            <w:r>
              <w:rPr>
                <w:rFonts w:hint="eastAsia" w:ascii="仿宋" w:hAnsi="仿宋" w:eastAsia="仿宋" w:cs="仿宋"/>
                <w:color w:val="auto"/>
                <w:sz w:val="24"/>
                <w:highlight w:val="none"/>
                <w:u w:val="single"/>
              </w:rPr>
              <w:t>其他未列明行业</w:t>
            </w:r>
            <w:r>
              <w:rPr>
                <w:rFonts w:hint="eastAsia" w:ascii="仿宋" w:hAnsi="仿宋" w:cs="仿宋"/>
                <w:color w:val="auto"/>
                <w:sz w:val="24"/>
                <w:highlight w:val="none"/>
                <w:u w:val="single"/>
                <w:lang w:val="en-US" w:eastAsia="zh-CN"/>
              </w:rPr>
              <w:t xml:space="preserve">  </w:t>
            </w:r>
            <w:r>
              <w:rPr>
                <w:rFonts w:hint="eastAsia" w:ascii="仿宋_GB2312" w:hAnsi="仿宋_GB2312" w:eastAsia="仿宋_GB2312" w:cs="仿宋_GB2312"/>
                <w:kern w:val="0"/>
                <w:sz w:val="24"/>
                <w:highlight w:val="none"/>
                <w:u w:val="single" w:color="FFFFFF" w:themeColor="background1"/>
              </w:rPr>
              <w:t xml:space="preserve">行业 </w:t>
            </w:r>
            <w:r>
              <w:rPr>
                <w:rFonts w:hint="eastAsia" w:ascii="仿宋_GB2312" w:hAnsi="仿宋_GB2312" w:eastAsia="仿宋_GB2312" w:cs="仿宋_GB2312"/>
                <w:kern w:val="0"/>
                <w:sz w:val="24"/>
                <w:highlight w:val="none"/>
              </w:rPr>
              <w:t>。</w:t>
            </w:r>
          </w:p>
          <w:p w14:paraId="1D793D73">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备注：《关于印发中小企业划型标准规定的通知》（工信部联企业〔2011〕300号）中关于</w:t>
            </w:r>
            <w:r>
              <w:rPr>
                <w:rFonts w:hint="eastAsia" w:ascii="仿宋_GB2312" w:hAnsi="仿宋_GB2312" w:eastAsia="仿宋_GB2312" w:cs="仿宋_GB2312"/>
                <w:sz w:val="24"/>
                <w:highlight w:val="none"/>
              </w:rPr>
              <w:t>其他未列明行业</w:t>
            </w:r>
            <w:r>
              <w:rPr>
                <w:rFonts w:hint="eastAsia" w:ascii="仿宋_GB2312" w:hAnsi="仿宋_GB2312" w:eastAsia="仿宋_GB2312" w:cs="仿宋_GB2312"/>
                <w:kern w:val="0"/>
                <w:sz w:val="24"/>
                <w:highlight w:val="none"/>
              </w:rPr>
              <w:t>划型标准如下：</w:t>
            </w:r>
          </w:p>
          <w:p w14:paraId="465BB745">
            <w:pPr>
              <w:snapToGrid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其他未列明行业。从业人员300人以下的为中小微型企业。其中，从业人员100人及以上的为中型企业；从业人员10人及以上的为小型企业；从业人员10人以下的为微型企业。 </w:t>
            </w:r>
          </w:p>
        </w:tc>
      </w:tr>
      <w:tr w14:paraId="6E1629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6B4EC4F">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59A5783">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E0D4B20">
            <w:pPr>
              <w:spacing w:line="360" w:lineRule="auto"/>
              <w:rPr>
                <w:rFonts w:ascii="仿宋_GB2312" w:hAnsi="仿宋_GB2312" w:eastAsia="仿宋_GB2312" w:cs="仿宋_GB2312"/>
                <w:kern w:val="0"/>
                <w:sz w:val="24"/>
                <w:highlight w:val="none"/>
              </w:rPr>
            </w:pPr>
            <w:sdt>
              <w:sdtPr>
                <w:rPr>
                  <w:rFonts w:hint="eastAsia" w:ascii="仿宋" w:hAnsi="仿宋" w:eastAsia="仿宋" w:cs="仿宋"/>
                  <w:kern w:val="0"/>
                  <w:sz w:val="24"/>
                  <w:highlight w:val="none"/>
                </w:rPr>
                <w:id w:val="13"/>
                <w14:checkbox>
                  <w14:checked w14:val="1"/>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ascii="Wingdings" w:hAnsi="Wingdings" w:eastAsia="仿宋" w:cs="仿宋"/>
                    <w:kern w:val="0"/>
                    <w:sz w:val="24"/>
                    <w:highlight w:val="none"/>
                  </w:rPr>
                  <w:t></w:t>
                </w:r>
              </w:sdtContent>
            </w:sdt>
            <w:r>
              <w:rPr>
                <w:rFonts w:hint="eastAsia" w:ascii="仿宋_GB2312" w:hAnsi="仿宋_GB2312" w:eastAsia="仿宋_GB2312" w:cs="仿宋_GB2312"/>
                <w:kern w:val="0"/>
                <w:sz w:val="24"/>
                <w:highlight w:val="none"/>
              </w:rPr>
              <w:t>本项目不允许采购进口产品。</w:t>
            </w:r>
          </w:p>
          <w:p w14:paraId="1AA6F989">
            <w:pPr>
              <w:spacing w:line="360" w:lineRule="auto"/>
              <w:rPr>
                <w:rFonts w:ascii="仿宋" w:hAnsi="仿宋" w:eastAsia="仿宋" w:cs="仿宋"/>
                <w:highlight w:val="none"/>
              </w:rPr>
            </w:pPr>
            <w:sdt>
              <w:sdtPr>
                <w:rPr>
                  <w:rFonts w:hint="eastAsia" w:ascii="仿宋" w:hAnsi="仿宋" w:eastAsia="仿宋" w:cs="仿宋"/>
                  <w:kern w:val="0"/>
                  <w:sz w:val="24"/>
                  <w:highlight w:val="none"/>
                </w:rPr>
                <w:id w:val="14"/>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hint="eastAsia" w:ascii="MS Gothic" w:hAnsi="MS Gothic" w:eastAsia="仿宋" w:cs="仿宋"/>
                    <w:kern w:val="0"/>
                    <w:sz w:val="24"/>
                    <w:highlight w:val="none"/>
                  </w:rPr>
                  <w:t>☐</w:t>
                </w:r>
              </w:sdtContent>
            </w:sdt>
            <w:r>
              <w:rPr>
                <w:rFonts w:hint="eastAsia" w:ascii="仿宋_GB2312" w:hAnsi="仿宋_GB2312" w:eastAsia="仿宋_GB2312" w:cs="仿宋_GB2312"/>
                <w:kern w:val="0"/>
                <w:sz w:val="24"/>
                <w:highlight w:val="none"/>
              </w:rPr>
              <w:t>可以就</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kern w:val="0"/>
                <w:sz w:val="24"/>
                <w:highlight w:val="none"/>
              </w:rPr>
              <w:t>采购进口产品，优先采购向我国企业转让技术、与我国企业签订消化吸收再创新方案的供应商的进口产品，详见评分标准；但如果因信息不对称等原因，仍有满足需求的国内产品要求参与采购竞争的，采购人及其委托的采购代理机构不对其加以限制，将按照公平竞争原则实施采购。</w:t>
            </w:r>
          </w:p>
        </w:tc>
      </w:tr>
      <w:tr w14:paraId="72A666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187B85F">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CF25928">
            <w:pPr>
              <w:snapToGrid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F8057B9">
            <w:pPr>
              <w:spacing w:line="360" w:lineRule="auto"/>
              <w:rPr>
                <w:rFonts w:ascii="仿宋" w:hAnsi="仿宋" w:eastAsia="仿宋" w:cs="仿宋"/>
                <w:kern w:val="0"/>
                <w:sz w:val="24"/>
                <w:highlight w:val="none"/>
              </w:rPr>
            </w:pPr>
            <w:sdt>
              <w:sdtPr>
                <w:rPr>
                  <w:rFonts w:hint="eastAsia" w:ascii="仿宋" w:hAnsi="仿宋" w:eastAsia="仿宋" w:cs="仿宋"/>
                  <w:kern w:val="0"/>
                  <w:sz w:val="24"/>
                  <w:highlight w:val="none"/>
                </w:rPr>
                <w:id w:val="15"/>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Wingdings" w:hAnsi="Wingdings" w:eastAsia="仿宋" w:cs="仿宋"/>
                    <w:kern w:val="0"/>
                    <w:sz w:val="24"/>
                    <w:szCs w:val="24"/>
                    <w:highlight w:val="none"/>
                    <w:lang w:val="en-US" w:eastAsia="zh-CN" w:bidi="ar-SA"/>
                  </w:rPr>
                  <w:t>þ</w:t>
                </w:r>
              </w:sdtContent>
            </w:sdt>
            <w:r>
              <w:rPr>
                <w:rFonts w:hint="eastAsia" w:ascii="仿宋" w:hAnsi="仿宋" w:eastAsia="仿宋" w:cs="仿宋"/>
                <w:kern w:val="0"/>
                <w:sz w:val="24"/>
                <w:highlight w:val="none"/>
              </w:rPr>
              <w:t>A</w:t>
            </w:r>
            <w:r>
              <w:rPr>
                <w:rFonts w:hint="eastAsia" w:ascii="仿宋_GB2312" w:hAnsi="仿宋_GB2312" w:eastAsia="仿宋_GB2312" w:cs="仿宋_GB2312"/>
                <w:kern w:val="0"/>
                <w:sz w:val="24"/>
                <w:highlight w:val="none"/>
              </w:rPr>
              <w:t>同意将非主体、非关键性的</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工作分包。</w:t>
            </w:r>
          </w:p>
          <w:p w14:paraId="50C15F9D">
            <w:pPr>
              <w:spacing w:line="360" w:lineRule="auto"/>
              <w:rPr>
                <w:highlight w:val="none"/>
              </w:rPr>
            </w:pPr>
            <w:sdt>
              <w:sdtPr>
                <w:rPr>
                  <w:rFonts w:hint="eastAsia" w:ascii="仿宋_GB2312" w:hAnsi="仿宋" w:eastAsia="仿宋_GB2312" w:cs="Arial"/>
                  <w:kern w:val="0"/>
                  <w:sz w:val="24"/>
                  <w:highlight w:val="none"/>
                </w:rPr>
                <w:id w:val="316235797"/>
              </w:sdtPr>
              <w:sdtEndPr>
                <w:rPr>
                  <w:rFonts w:hint="eastAsia" w:ascii="仿宋_GB2312" w:hAnsi="仿宋_GB2312" w:eastAsia="仿宋_GB2312" w:cs="仿宋_GB2312"/>
                  <w:kern w:val="0"/>
                  <w:sz w:val="24"/>
                  <w:highlight w:val="none"/>
                </w:rPr>
              </w:sdtEndPr>
              <w:sdtContent>
                <w:sdt>
                  <w:sdtPr>
                    <w:rPr>
                      <w:rFonts w:hint="eastAsia" w:ascii="仿宋" w:hAnsi="仿宋" w:eastAsia="仿宋" w:cs="仿宋"/>
                      <w:kern w:val="0"/>
                      <w:sz w:val="24"/>
                      <w:highlight w:val="none"/>
                    </w:rPr>
                    <w:id w:val="1130673981"/>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ascii="MS Gothic" w:hAnsi="MS Gothic" w:eastAsia="仿宋" w:cs="仿宋"/>
                        <w:kern w:val="0"/>
                        <w:sz w:val="24"/>
                        <w:szCs w:val="24"/>
                        <w:highlight w:val="none"/>
                        <w:lang w:val="en-US" w:eastAsia="zh-CN" w:bidi="ar-SA"/>
                      </w:rPr>
                      <w:t>☐</w:t>
                    </w:r>
                  </w:sdtContent>
                </w:sdt>
                <w:r>
                  <w:rPr>
                    <w:rFonts w:hint="eastAsia" w:ascii="仿宋" w:hAnsi="仿宋" w:eastAsia="仿宋" w:cs="仿宋"/>
                    <w:kern w:val="0"/>
                    <w:sz w:val="24"/>
                    <w:highlight w:val="none"/>
                  </w:rPr>
                  <w:t xml:space="preserve"> </w:t>
                </w:r>
              </w:sdtContent>
            </w:sdt>
            <w:r>
              <w:rPr>
                <w:rFonts w:hint="eastAsia" w:ascii="仿宋_GB2312" w:hAnsi="仿宋_GB2312" w:eastAsia="仿宋_GB2312" w:cs="仿宋_GB2312"/>
                <w:kern w:val="0"/>
                <w:sz w:val="24"/>
                <w:highlight w:val="none"/>
              </w:rPr>
              <w:t>B同意向小微企业合理分包。</w:t>
            </w:r>
          </w:p>
          <w:p w14:paraId="5D63B222">
            <w:pPr>
              <w:spacing w:line="360" w:lineRule="auto"/>
              <w:rPr>
                <w:rFonts w:ascii="仿宋" w:hAnsi="仿宋" w:eastAsia="仿宋" w:cs="仿宋"/>
                <w:sz w:val="24"/>
                <w:highlight w:val="none"/>
              </w:rPr>
            </w:pPr>
            <w:sdt>
              <w:sdtPr>
                <w:rPr>
                  <w:rFonts w:hint="eastAsia" w:ascii="仿宋" w:hAnsi="仿宋" w:eastAsia="仿宋" w:cs="仿宋"/>
                  <w:kern w:val="0"/>
                  <w:sz w:val="24"/>
                  <w:highlight w:val="none"/>
                </w:rPr>
                <w:id w:val="16"/>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hint="eastAsia" w:ascii="仿宋" w:hAnsi="仿宋" w:eastAsia="仿宋" w:cs="仿宋"/>
                    <w:kern w:val="0"/>
                    <w:sz w:val="24"/>
                    <w:highlight w:val="none"/>
                  </w:rPr>
                  <w:t>☐</w:t>
                </w:r>
              </w:sdtContent>
            </w:sdt>
            <w:r>
              <w:rPr>
                <w:rFonts w:hint="eastAsia" w:ascii="仿宋_GB2312" w:hAnsi="仿宋_GB2312" w:eastAsia="仿宋_GB2312" w:cs="仿宋_GB2312"/>
                <w:kern w:val="0"/>
                <w:sz w:val="24"/>
                <w:highlight w:val="none"/>
              </w:rPr>
              <w:t>C</w:t>
            </w:r>
            <w:r>
              <w:rPr>
                <w:rFonts w:hint="eastAsia" w:ascii="仿宋_GB2312" w:hAnsi="仿宋_GB2312" w:eastAsia="仿宋_GB2312" w:cs="仿宋_GB2312"/>
                <w:sz w:val="24"/>
                <w:highlight w:val="none"/>
              </w:rPr>
              <w:t>不同意分包。</w:t>
            </w:r>
          </w:p>
        </w:tc>
      </w:tr>
      <w:tr w14:paraId="7CC86A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B0EAB5F">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0C13180">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DEEF68D">
            <w:pPr>
              <w:spacing w:line="360" w:lineRule="auto"/>
              <w:rPr>
                <w:rFonts w:ascii="仿宋_GB2312" w:hAnsi="仿宋_GB2312" w:eastAsia="仿宋_GB2312" w:cs="仿宋_GB2312"/>
                <w:sz w:val="24"/>
                <w:highlight w:val="none"/>
              </w:rPr>
            </w:pPr>
            <w:sdt>
              <w:sdtPr>
                <w:rPr>
                  <w:rFonts w:hint="eastAsia" w:ascii="仿宋" w:hAnsi="仿宋" w:eastAsia="仿宋" w:cs="仿宋"/>
                  <w:kern w:val="0"/>
                  <w:sz w:val="24"/>
                  <w:highlight w:val="none"/>
                </w:rPr>
                <w:id w:val="17"/>
                <w14:checkbox>
                  <w14:checked w14:val="1"/>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ascii="Wingdings" w:hAnsi="Wingdings" w:eastAsia="仿宋" w:cs="仿宋"/>
                    <w:kern w:val="0"/>
                    <w:sz w:val="24"/>
                    <w:highlight w:val="none"/>
                  </w:rPr>
                  <w:t></w:t>
                </w:r>
              </w:sdtContent>
            </w:sdt>
            <w:r>
              <w:rPr>
                <w:rFonts w:hint="eastAsia" w:ascii="仿宋_GB2312" w:hAnsi="仿宋_GB2312" w:eastAsia="仿宋_GB2312" w:cs="仿宋_GB2312"/>
                <w:kern w:val="0"/>
                <w:sz w:val="24"/>
                <w:highlight w:val="none"/>
              </w:rPr>
              <w:t>A</w:t>
            </w:r>
            <w:r>
              <w:rPr>
                <w:rFonts w:hint="eastAsia" w:ascii="仿宋_GB2312" w:hAnsi="仿宋_GB2312" w:eastAsia="仿宋_GB2312" w:cs="仿宋_GB2312"/>
                <w:sz w:val="24"/>
                <w:highlight w:val="none"/>
              </w:rPr>
              <w:t>不组织。</w:t>
            </w:r>
          </w:p>
          <w:p w14:paraId="78CD5AF4">
            <w:pPr>
              <w:spacing w:line="360" w:lineRule="auto"/>
              <w:rPr>
                <w:rFonts w:ascii="仿宋" w:hAnsi="仿宋" w:eastAsia="仿宋" w:cs="仿宋"/>
                <w:sz w:val="24"/>
                <w:szCs w:val="20"/>
                <w:highlight w:val="none"/>
              </w:rPr>
            </w:pPr>
            <w:sdt>
              <w:sdtPr>
                <w:rPr>
                  <w:rFonts w:hint="eastAsia" w:ascii="仿宋" w:hAnsi="仿宋" w:eastAsia="仿宋" w:cs="仿宋"/>
                  <w:kern w:val="0"/>
                  <w:sz w:val="24"/>
                  <w:highlight w:val="none"/>
                </w:rPr>
                <w:id w:val="18"/>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hint="eastAsia" w:ascii="仿宋" w:hAnsi="仿宋" w:eastAsia="仿宋" w:cs="仿宋"/>
                    <w:kern w:val="0"/>
                    <w:sz w:val="24"/>
                    <w:highlight w:val="none"/>
                  </w:rPr>
                  <w:t>☐</w:t>
                </w:r>
              </w:sdtContent>
            </w:sdt>
            <w:r>
              <w:rPr>
                <w:rFonts w:hint="eastAsia" w:ascii="仿宋_GB2312" w:hAnsi="仿宋_GB2312" w:eastAsia="仿宋_GB2312" w:cs="仿宋_GB2312"/>
                <w:kern w:val="0"/>
                <w:sz w:val="24"/>
                <w:highlight w:val="none"/>
              </w:rPr>
              <w:t>B组织，</w:t>
            </w:r>
            <w:r>
              <w:rPr>
                <w:rFonts w:hint="eastAsia" w:ascii="仿宋_GB2312" w:hAnsi="仿宋_GB2312" w:eastAsia="仿宋_GB2312" w:cs="仿宋_GB2312"/>
                <w:sz w:val="24"/>
                <w:highlight w:val="none"/>
              </w:rPr>
              <w:t>时间：</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,地点：</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，联系人：</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，联系方式：</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szCs w:val="20"/>
                <w:highlight w:val="none"/>
              </w:rPr>
              <w:t>。</w:t>
            </w:r>
          </w:p>
        </w:tc>
      </w:tr>
      <w:tr w14:paraId="04F577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9"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8E9A8FB">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D698E37">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3DEE2257">
            <w:pPr>
              <w:spacing w:line="360" w:lineRule="auto"/>
              <w:rPr>
                <w:rFonts w:ascii="仿宋_GB2312" w:hAnsi="仿宋_GB2312" w:eastAsia="仿宋_GB2312" w:cs="仿宋_GB2312"/>
                <w:sz w:val="24"/>
                <w:highlight w:val="none"/>
              </w:rPr>
            </w:pPr>
            <w:sdt>
              <w:sdtPr>
                <w:rPr>
                  <w:rFonts w:hint="eastAsia" w:ascii="仿宋" w:hAnsi="仿宋" w:eastAsia="仿宋" w:cs="仿宋"/>
                  <w:kern w:val="0"/>
                  <w:sz w:val="24"/>
                  <w:highlight w:val="none"/>
                </w:rPr>
                <w:id w:val="19"/>
                <w14:checkbox>
                  <w14:checked w14:val="1"/>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ascii="Wingdings" w:hAnsi="Wingdings" w:eastAsia="仿宋" w:cs="仿宋"/>
                    <w:kern w:val="0"/>
                    <w:sz w:val="24"/>
                    <w:highlight w:val="none"/>
                  </w:rPr>
                  <w:t></w:t>
                </w:r>
              </w:sdtContent>
            </w:sdt>
            <w:r>
              <w:rPr>
                <w:rFonts w:hint="eastAsia" w:ascii="仿宋_GB2312" w:hAnsi="仿宋_GB2312" w:eastAsia="仿宋_GB2312" w:cs="仿宋_GB2312"/>
                <w:kern w:val="0"/>
                <w:sz w:val="24"/>
                <w:highlight w:val="none"/>
              </w:rPr>
              <w:t>A</w:t>
            </w:r>
            <w:r>
              <w:rPr>
                <w:rFonts w:hint="eastAsia" w:ascii="仿宋_GB2312" w:hAnsi="仿宋_GB2312" w:eastAsia="仿宋_GB2312" w:cs="仿宋_GB2312"/>
                <w:sz w:val="24"/>
                <w:highlight w:val="none"/>
              </w:rPr>
              <w:t>不要求提供。</w:t>
            </w:r>
          </w:p>
          <w:p w14:paraId="00D0F48C">
            <w:pPr>
              <w:spacing w:line="360" w:lineRule="auto"/>
              <w:rPr>
                <w:rFonts w:ascii="仿宋_GB2312" w:hAnsi="仿宋_GB2312" w:eastAsia="仿宋_GB2312" w:cs="仿宋_GB2312"/>
                <w:sz w:val="24"/>
                <w:highlight w:val="none"/>
                <w:u w:val="single"/>
              </w:rPr>
            </w:pPr>
            <w:sdt>
              <w:sdtPr>
                <w:rPr>
                  <w:rFonts w:hint="eastAsia" w:ascii="仿宋" w:hAnsi="仿宋" w:eastAsia="仿宋" w:cs="仿宋"/>
                  <w:kern w:val="0"/>
                  <w:sz w:val="24"/>
                  <w:highlight w:val="none"/>
                </w:rPr>
                <w:id w:val="147471367"/>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hint="eastAsia" w:ascii="MS Gothic" w:hAnsi="MS Gothic" w:eastAsia="仿宋" w:cs="仿宋"/>
                    <w:kern w:val="0"/>
                    <w:sz w:val="24"/>
                    <w:highlight w:val="none"/>
                  </w:rPr>
                  <w:t>☐</w:t>
                </w:r>
              </w:sdtContent>
            </w:sdt>
            <w:r>
              <w:rPr>
                <w:rFonts w:hint="eastAsia" w:ascii="仿宋_GB2312" w:hAnsi="仿宋_GB2312" w:eastAsia="仿宋_GB2312" w:cs="仿宋_GB2312"/>
                <w:kern w:val="0"/>
                <w:sz w:val="24"/>
                <w:highlight w:val="none"/>
              </w:rPr>
              <w:t>B要求提供（未提供样品或提供样品不满足采购需求实质性条件的供应商，投标无效）。</w:t>
            </w:r>
          </w:p>
          <w:p w14:paraId="4B157ECF">
            <w:pPr>
              <w:spacing w:line="360" w:lineRule="auto"/>
              <w:rPr>
                <w:rFonts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（1）样品：</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35C5E297">
            <w:pPr>
              <w:widowControl/>
              <w:spacing w:line="360" w:lineRule="auto"/>
              <w:jc w:val="left"/>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（2）</w:t>
            </w:r>
            <w:r>
              <w:rPr>
                <w:rFonts w:hint="eastAsia" w:ascii="仿宋_GB2312" w:hAnsi="仿宋_GB2312" w:eastAsia="仿宋_GB2312" w:cs="仿宋_GB2312"/>
                <w:snapToGrid w:val="0"/>
                <w:kern w:val="28"/>
                <w:sz w:val="24"/>
                <w:highlight w:val="none"/>
              </w:rPr>
              <w:t>样品制作的标准和要求：</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kern w:val="0"/>
                <w:sz w:val="24"/>
                <w:highlight w:val="none"/>
              </w:rPr>
              <w:t>；</w:t>
            </w:r>
          </w:p>
          <w:p w14:paraId="590AC68F">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（3）样品的评审方法以及评审标准：</w:t>
            </w:r>
          </w:p>
          <w:p w14:paraId="66622C19">
            <w:pPr>
              <w:spacing w:line="360" w:lineRule="auto"/>
              <w:ind w:firstLine="240" w:firstLineChars="100"/>
              <w:rPr>
                <w:rFonts w:ascii="仿宋_GB2312" w:hAnsi="仿宋_GB2312" w:eastAsia="仿宋_GB2312" w:cs="仿宋_GB2312"/>
                <w:sz w:val="24"/>
                <w:highlight w:val="none"/>
              </w:rPr>
            </w:pPr>
            <w:sdt>
              <w:sdtPr>
                <w:rPr>
                  <w:rFonts w:hint="eastAsia" w:ascii="仿宋" w:hAnsi="仿宋" w:eastAsia="仿宋" w:cs="仿宋"/>
                  <w:sz w:val="24"/>
                  <w:highlight w:val="none"/>
                </w:rPr>
                <w:id w:val="1076013905"/>
                <w14:checkbox>
                  <w14:checked w14:val="0"/>
                  <w14:checkedState w14:val="00FE" w14:font="Wingdings"/>
                  <w14:uncheckedState w14:val="2610" w14:font="MS Gothic"/>
                </w14:checkbox>
              </w:sdtPr>
              <w:sdtEndPr>
                <w:rPr>
                  <w:rFonts w:hint="eastAsia" w:ascii="仿宋_GB2312" w:hAnsi="仿宋_GB2312" w:eastAsia="仿宋_GB2312" w:cs="仿宋_GB2312"/>
                  <w:sz w:val="24"/>
                  <w:highlight w:val="none"/>
                </w:rPr>
              </w:sdtEndPr>
              <w:sdtContent>
                <w:r>
                  <w:rPr>
                    <w:rFonts w:ascii="MS Gothic" w:hAnsi="MS Gothic" w:eastAsia="仿宋" w:cs="仿宋"/>
                    <w:sz w:val="24"/>
                    <w:highlight w:val="none"/>
                  </w:rPr>
                  <w:t>☐</w:t>
                </w:r>
              </w:sdtContent>
            </w:sdt>
            <w:r>
              <w:rPr>
                <w:rFonts w:hint="eastAsia" w:ascii="仿宋_GB2312" w:hAnsi="仿宋_GB2312" w:eastAsia="仿宋_GB2312" w:cs="仿宋_GB2312"/>
                <w:sz w:val="24"/>
                <w:highlight w:val="none"/>
              </w:rPr>
              <w:t>样品分未超过价格分的50%；</w:t>
            </w:r>
          </w:p>
          <w:p w14:paraId="6356BA7C">
            <w:pPr>
              <w:spacing w:line="360" w:lineRule="auto"/>
              <w:ind w:firstLine="240" w:firstLineChars="100"/>
              <w:rPr>
                <w:rFonts w:ascii="仿宋_GB2312" w:hAnsi="仿宋_GB2312" w:eastAsia="仿宋_GB2312" w:cs="仿宋_GB2312"/>
                <w:sz w:val="24"/>
                <w:highlight w:val="none"/>
              </w:rPr>
            </w:pPr>
            <w:sdt>
              <w:sdtPr>
                <w:rPr>
                  <w:rFonts w:hint="eastAsia" w:ascii="仿宋" w:hAnsi="仿宋" w:eastAsia="仿宋" w:cs="仿宋"/>
                  <w:sz w:val="24"/>
                  <w:highlight w:val="none"/>
                </w:rPr>
                <w:id w:val="670453184"/>
                <w14:checkbox>
                  <w14:checked w14:val="0"/>
                  <w14:checkedState w14:val="00FE" w14:font="Wingdings"/>
                  <w14:uncheckedState w14:val="2610" w14:font="MS Gothic"/>
                </w14:checkbox>
              </w:sdtPr>
              <w:sdtEndPr>
                <w:rPr>
                  <w:rFonts w:hint="eastAsia" w:ascii="仿宋_GB2312" w:hAnsi="仿宋_GB2312" w:eastAsia="仿宋_GB2312" w:cs="仿宋_GB2312"/>
                  <w:sz w:val="24"/>
                  <w:highlight w:val="none"/>
                </w:rPr>
              </w:sdtEndPr>
              <w:sdtContent>
                <w:r>
                  <w:rPr>
                    <w:rFonts w:hint="eastAsia" w:ascii="MS Gothic" w:hAnsi="MS Gothic" w:eastAsia="仿宋" w:cs="仿宋"/>
                    <w:sz w:val="24"/>
                    <w:highlight w:val="none"/>
                  </w:rPr>
                  <w:t>☐</w:t>
                </w:r>
              </w:sdtContent>
            </w:sdt>
            <w:r>
              <w:rPr>
                <w:rFonts w:hint="eastAsia" w:ascii="仿宋_GB2312" w:hAnsi="仿宋_GB2312" w:eastAsia="仿宋_GB2312" w:cs="仿宋_GB2312"/>
                <w:sz w:val="24"/>
                <w:highlight w:val="none"/>
              </w:rPr>
              <w:t>样品分超过价格分的50%，理由</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032CCBF6">
            <w:pPr>
              <w:spacing w:line="360" w:lineRule="auto"/>
              <w:ind w:firstLine="240" w:firstLineChars="1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详见招标文件第四部分评标办分法。 </w:t>
            </w:r>
          </w:p>
          <w:p w14:paraId="0AE312E6">
            <w:pPr>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（4）是否需要随样品提交检测报告：</w:t>
            </w:r>
            <w:sdt>
              <w:sdtPr>
                <w:rPr>
                  <w:rFonts w:hint="eastAsia" w:ascii="仿宋" w:hAnsi="仿宋" w:eastAsia="仿宋" w:cs="仿宋"/>
                  <w:kern w:val="0"/>
                  <w:sz w:val="24"/>
                  <w:highlight w:val="none"/>
                </w:rPr>
                <w:id w:val="147472227"/>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ascii="MS Gothic" w:hAnsi="MS Gothic" w:eastAsia="仿宋" w:cs="仿宋"/>
                    <w:kern w:val="0"/>
                    <w:sz w:val="24"/>
                    <w:highlight w:val="none"/>
                  </w:rPr>
                  <w:t>☐</w:t>
                </w:r>
              </w:sdtContent>
            </w:sdt>
            <w:r>
              <w:rPr>
                <w:rFonts w:hint="eastAsia" w:ascii="仿宋_GB2312" w:hAnsi="仿宋_GB2312" w:eastAsia="仿宋_GB2312" w:cs="仿宋_GB2312"/>
                <w:kern w:val="0"/>
                <w:sz w:val="24"/>
                <w:highlight w:val="none"/>
              </w:rPr>
              <w:t>否；</w:t>
            </w:r>
            <w:sdt>
              <w:sdtPr>
                <w:rPr>
                  <w:rFonts w:hint="eastAsia" w:ascii="仿宋" w:hAnsi="仿宋" w:eastAsia="仿宋" w:cs="仿宋"/>
                  <w:kern w:val="0"/>
                  <w:sz w:val="24"/>
                  <w:highlight w:val="none"/>
                </w:rPr>
                <w:id w:val="147474885"/>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hint="eastAsia" w:ascii="仿宋" w:hAnsi="仿宋" w:eastAsia="仿宋" w:cs="仿宋"/>
                    <w:kern w:val="0"/>
                    <w:sz w:val="24"/>
                    <w:highlight w:val="none"/>
                  </w:rPr>
                  <w:t>☐</w:t>
                </w:r>
              </w:sdtContent>
            </w:sdt>
            <w:r>
              <w:rPr>
                <w:rFonts w:hint="eastAsia" w:ascii="仿宋_GB2312" w:hAnsi="仿宋_GB2312" w:eastAsia="仿宋_GB2312" w:cs="仿宋_GB2312"/>
                <w:kern w:val="0"/>
                <w:sz w:val="24"/>
                <w:highlight w:val="none"/>
              </w:rPr>
              <w:t>是，检测机构的要求</w:t>
            </w:r>
            <w:r>
              <w:rPr>
                <w:rFonts w:hint="eastAsia" w:ascii="仿宋_GB2312" w:hAnsi="仿宋_GB2312" w:eastAsia="仿宋_GB2312" w:cs="仿宋_GB2312"/>
                <w:sz w:val="24"/>
                <w:highlight w:val="none"/>
              </w:rPr>
              <w:t>：</w:t>
            </w:r>
            <w:r>
              <w:rPr>
                <w:rFonts w:hint="eastAsia" w:ascii="仿宋_GB2312" w:hAnsi="仿宋_GB2312" w:eastAsia="仿宋_GB2312" w:cs="仿宋_GB2312"/>
                <w:sz w:val="24"/>
                <w:highlight w:val="none"/>
                <w:u w:val="single"/>
              </w:rPr>
              <w:t xml:space="preserve"> 无  </w:t>
            </w:r>
            <w:r>
              <w:rPr>
                <w:rFonts w:hint="eastAsia" w:ascii="仿宋_GB2312" w:hAnsi="仿宋_GB2312" w:eastAsia="仿宋_GB2312" w:cs="仿宋_GB2312"/>
                <w:kern w:val="0"/>
                <w:sz w:val="24"/>
                <w:highlight w:val="none"/>
              </w:rPr>
              <w:t>；检测内容</w:t>
            </w:r>
            <w:r>
              <w:rPr>
                <w:rFonts w:hint="eastAsia" w:ascii="仿宋_GB2312" w:hAnsi="仿宋_GB2312" w:eastAsia="仿宋_GB2312" w:cs="仿宋_GB2312"/>
                <w:sz w:val="24"/>
                <w:highlight w:val="none"/>
              </w:rPr>
              <w:t>：</w:t>
            </w:r>
            <w:r>
              <w:rPr>
                <w:rFonts w:hint="eastAsia" w:ascii="仿宋_GB2312" w:hAnsi="仿宋_GB2312" w:eastAsia="仿宋_GB2312" w:cs="仿宋_GB2312"/>
                <w:sz w:val="24"/>
                <w:highlight w:val="none"/>
                <w:u w:val="single"/>
              </w:rPr>
              <w:t xml:space="preserve">  无  </w:t>
            </w:r>
            <w:r>
              <w:rPr>
                <w:rFonts w:hint="eastAsia" w:ascii="仿宋_GB2312" w:hAnsi="仿宋_GB2312" w:eastAsia="仿宋_GB2312" w:cs="仿宋_GB2312"/>
                <w:kern w:val="0"/>
                <w:sz w:val="24"/>
                <w:highlight w:val="none"/>
              </w:rPr>
              <w:t>。</w:t>
            </w:r>
          </w:p>
          <w:p w14:paraId="44D5CCD7">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（5）提供样品的时间：</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kern w:val="0"/>
                <w:sz w:val="24"/>
                <w:highlight w:val="none"/>
              </w:rPr>
              <w:t>；地点：</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kern w:val="0"/>
                <w:sz w:val="24"/>
                <w:highlight w:val="none"/>
              </w:rPr>
              <w:t>；联系人</w:t>
            </w:r>
            <w:r>
              <w:rPr>
                <w:rFonts w:hint="eastAsia" w:ascii="仿宋_GB2312" w:hAnsi="仿宋_GB2312" w:eastAsia="仿宋_GB2312" w:cs="仿宋_GB2312"/>
                <w:sz w:val="24"/>
                <w:highlight w:val="none"/>
              </w:rPr>
              <w:t>：</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28"/>
                <w:sz w:val="24"/>
                <w:highlight w:val="none"/>
              </w:rPr>
              <w:t>联系电话：</w:t>
            </w:r>
            <w:r>
              <w:rPr>
                <w:rFonts w:hint="eastAsia" w:ascii="仿宋_GB2312" w:hAnsi="仿宋_GB2312" w:eastAsia="仿宋_GB2312" w:cs="仿宋_GB2312"/>
                <w:kern w:val="28"/>
                <w:sz w:val="24"/>
                <w:highlight w:val="none"/>
                <w:u w:val="single"/>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。请投标人在上述时间内提供样品并按规定位置安装完毕。超过截止时间的，采购人或采购代理机构将不予接收，并将清场并封闭样品现场。</w:t>
            </w:r>
          </w:p>
          <w:p w14:paraId="347D75F0">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5BCAA898">
            <w:pPr>
              <w:spacing w:line="360" w:lineRule="auto"/>
              <w:rPr>
                <w:rFonts w:ascii="仿宋" w:hAnsi="仿宋" w:eastAsia="仿宋" w:cs="仿宋"/>
                <w:b/>
                <w:sz w:val="24"/>
                <w:highlight w:val="none"/>
              </w:rPr>
            </w:pPr>
            <w:r>
              <w:rPr>
                <w:rFonts w:hint="eastAsia" w:ascii="仿宋_GB2312" w:hAnsi="仿宋_GB2312" w:eastAsia="仿宋_GB2312" w:cs="仿宋_GB2312"/>
                <w:sz w:val="24"/>
                <w:highlight w:val="none"/>
              </w:rPr>
              <w:t>（7）制作、运输、安装和保管样品所发生的一切费用由投标人自理。</w:t>
            </w:r>
          </w:p>
        </w:tc>
      </w:tr>
      <w:tr w14:paraId="6C4D52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76A36BD">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C1EB8FF">
            <w:pPr>
              <w:snapToGrid w:val="0"/>
              <w:spacing w:line="360" w:lineRule="auto"/>
              <w:jc w:val="center"/>
              <w:rPr>
                <w:rFonts w:ascii="仿宋_GB2312" w:hAnsi="仿宋_GB2312" w:eastAsia="仿宋_GB2312" w:cs="仿宋_GB2312"/>
                <w:bCs/>
                <w:sz w:val="24"/>
                <w:highlight w:val="none"/>
              </w:rPr>
            </w:pPr>
            <w:r>
              <w:rPr>
                <w:rFonts w:hint="eastAsia" w:ascii="仿宋_GB2312" w:hAnsi="仿宋_GB2312" w:eastAsia="仿宋_GB2312" w:cs="仿宋_GB2312"/>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45ABAEB">
            <w:pPr>
              <w:spacing w:line="360" w:lineRule="auto"/>
              <w:rPr>
                <w:rFonts w:ascii="仿宋" w:hAnsi="仿宋" w:eastAsia="仿宋" w:cs="仿宋"/>
                <w:sz w:val="24"/>
                <w:highlight w:val="none"/>
              </w:rPr>
            </w:pPr>
            <w:sdt>
              <w:sdtPr>
                <w:rPr>
                  <w:rFonts w:hint="eastAsia" w:ascii="仿宋" w:hAnsi="仿宋" w:eastAsia="仿宋" w:cs="仿宋"/>
                  <w:kern w:val="0"/>
                  <w:sz w:val="24"/>
                  <w:highlight w:val="none"/>
                </w:rPr>
                <w:id w:val="23"/>
                <w14:checkbox>
                  <w14:checked w14:val="1"/>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ascii="Wingdings" w:hAnsi="Wingdings" w:eastAsia="仿宋" w:cs="仿宋"/>
                    <w:kern w:val="0"/>
                    <w:sz w:val="24"/>
                    <w:highlight w:val="none"/>
                  </w:rPr>
                  <w:t></w:t>
                </w:r>
              </w:sdtContent>
            </w:sdt>
            <w:r>
              <w:rPr>
                <w:rFonts w:hint="eastAsia" w:ascii="仿宋_GB2312" w:hAnsi="仿宋_GB2312" w:eastAsia="仿宋_GB2312" w:cs="仿宋_GB2312"/>
                <w:kern w:val="0"/>
                <w:sz w:val="24"/>
                <w:highlight w:val="none"/>
              </w:rPr>
              <w:t>A</w:t>
            </w:r>
            <w:r>
              <w:rPr>
                <w:rFonts w:hint="eastAsia" w:ascii="仿宋_GB2312" w:hAnsi="仿宋_GB2312" w:eastAsia="仿宋_GB2312" w:cs="仿宋_GB2312"/>
                <w:sz w:val="24"/>
                <w:highlight w:val="none"/>
              </w:rPr>
              <w:t>不组织。</w:t>
            </w:r>
          </w:p>
          <w:p w14:paraId="450AA010">
            <w:pPr>
              <w:spacing w:line="360" w:lineRule="auto"/>
              <w:rPr>
                <w:rFonts w:ascii="仿宋" w:hAnsi="仿宋" w:eastAsia="仿宋" w:cs="仿宋"/>
                <w:kern w:val="0"/>
                <w:sz w:val="24"/>
                <w:highlight w:val="none"/>
              </w:rPr>
            </w:pPr>
            <w:sdt>
              <w:sdtPr>
                <w:rPr>
                  <w:rFonts w:hint="eastAsia" w:ascii="仿宋" w:hAnsi="仿宋" w:eastAsia="仿宋" w:cs="仿宋"/>
                  <w:kern w:val="0"/>
                  <w:sz w:val="24"/>
                  <w:highlight w:val="none"/>
                </w:rPr>
                <w:id w:val="147471696"/>
                <w14:checkbox>
                  <w14:checked w14:val="0"/>
                  <w14:checkedState w14:val="00FE" w14:font="Wingdings"/>
                  <w14:uncheckedState w14:val="2610" w14:font="MS Gothic"/>
                </w14:checkbox>
              </w:sdtPr>
              <w:sdtEndPr>
                <w:rPr>
                  <w:rFonts w:hint="eastAsia" w:ascii="仿宋" w:hAnsi="仿宋" w:eastAsia="仿宋" w:cs="仿宋"/>
                  <w:kern w:val="0"/>
                  <w:sz w:val="24"/>
                  <w:highlight w:val="none"/>
                </w:rPr>
              </w:sdtEndPr>
              <w:sdtContent>
                <w:r>
                  <w:rPr>
                    <w:rFonts w:ascii="MS Gothic" w:hAnsi="MS Gothic" w:eastAsia="仿宋" w:cs="仿宋"/>
                    <w:kern w:val="0"/>
                    <w:sz w:val="24"/>
                    <w:highlight w:val="none"/>
                  </w:rPr>
                  <w:t>☐</w:t>
                </w:r>
              </w:sdtContent>
            </w:sdt>
            <w:r>
              <w:rPr>
                <w:rFonts w:hint="eastAsia" w:ascii="仿宋_GB2312" w:hAnsi="仿宋_GB2312" w:eastAsia="仿宋_GB2312" w:cs="仿宋_GB2312"/>
                <w:kern w:val="0"/>
                <w:sz w:val="24"/>
                <w:highlight w:val="none"/>
              </w:rPr>
              <w:t>B组织。</w:t>
            </w:r>
          </w:p>
          <w:p w14:paraId="7232D3A4">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（1）在评标时安排每个投标人进行方案讲解演示。每个投标人时间不超过30分钟，讲解次序以投标文件解密时间先后次序为准，讲解演示人员不超过3人。讲解演示结束后按要求解答评标委员会提问。</w:t>
            </w:r>
          </w:p>
          <w:p w14:paraId="58677CED">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（2）方案讲解演示：</w:t>
            </w:r>
          </w:p>
          <w:p w14:paraId="51CB4CD2">
            <w:pPr>
              <w:snapToGrid w:val="0"/>
              <w:spacing w:line="360" w:lineRule="auto"/>
              <w:rPr>
                <w:rFonts w:ascii="仿宋_GB2312" w:hAnsi="仿宋_GB2312" w:eastAsia="仿宋_GB2312" w:cs="仿宋_GB2312"/>
                <w:kern w:val="0"/>
                <w:sz w:val="24"/>
                <w:highlight w:val="none"/>
              </w:rPr>
            </w:pPr>
            <w:sdt>
              <w:sdtPr>
                <w:rPr>
                  <w:rFonts w:hint="eastAsia" w:ascii="仿宋" w:hAnsi="仿宋" w:eastAsia="仿宋" w:cs="仿宋"/>
                  <w:kern w:val="0"/>
                  <w:sz w:val="24"/>
                  <w:highlight w:val="none"/>
                </w:rPr>
                <w:id w:val="549421565"/>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ascii="MS Gothic" w:hAnsi="MS Gothic" w:eastAsia="仿宋" w:cs="仿宋"/>
                    <w:kern w:val="0"/>
                    <w:sz w:val="24"/>
                    <w:highlight w:val="none"/>
                  </w:rPr>
                  <w:t>☐</w:t>
                </w:r>
              </w:sdtContent>
            </w:sdt>
            <w:r>
              <w:rPr>
                <w:rFonts w:hint="eastAsia" w:ascii="仿宋_GB2312" w:hAnsi="仿宋_GB2312" w:eastAsia="仿宋_GB2312" w:cs="仿宋_GB2312"/>
                <w:kern w:val="0"/>
                <w:sz w:val="24"/>
                <w:highlight w:val="none"/>
              </w:rPr>
              <w:t>方式一：政采云平台在线讲解演示。政采云平台在线讲解需投标人根据政采云平台操作要求做好准备工作，提前完善软硬件配置环境。</w:t>
            </w:r>
          </w:p>
          <w:p w14:paraId="7553EABC">
            <w:pPr>
              <w:snapToGrid w:val="0"/>
              <w:spacing w:line="360" w:lineRule="auto"/>
              <w:rPr>
                <w:rFonts w:ascii="仿宋_GB2312" w:hAnsi="仿宋_GB2312" w:eastAsia="仿宋_GB2312" w:cs="仿宋_GB2312"/>
                <w:kern w:val="0"/>
                <w:sz w:val="24"/>
                <w:highlight w:val="none"/>
              </w:rPr>
            </w:pPr>
            <w:sdt>
              <w:sdtPr>
                <w:rPr>
                  <w:rFonts w:hint="eastAsia" w:ascii="仿宋" w:hAnsi="仿宋" w:eastAsia="仿宋" w:cs="仿宋"/>
                  <w:kern w:val="0"/>
                  <w:sz w:val="24"/>
                  <w:highlight w:val="none"/>
                </w:rPr>
                <w:id w:val="492224104"/>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ascii="MS Gothic" w:hAnsi="MS Gothic" w:eastAsia="仿宋" w:cs="仿宋"/>
                    <w:kern w:val="0"/>
                    <w:sz w:val="24"/>
                    <w:highlight w:val="none"/>
                  </w:rPr>
                  <w:t>☐</w:t>
                </w:r>
              </w:sdtContent>
            </w:sdt>
            <w:r>
              <w:rPr>
                <w:rFonts w:hint="eastAsia" w:ascii="仿宋_GB2312" w:hAnsi="仿宋_GB2312" w:eastAsia="仿宋_GB2312" w:cs="仿宋_GB2312"/>
                <w:kern w:val="0"/>
                <w:sz w:val="24"/>
                <w:highlight w:val="none"/>
              </w:rPr>
              <w:t>方式二：交易中心现场讲解演示。现场讲解地点为</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kern w:val="0"/>
                <w:sz w:val="24"/>
                <w:highlight w:val="none"/>
              </w:rPr>
              <w:t>，讲解演示所用电脑等设备由投标人自备。现场讲解演示人员进场时须提供在投标单位（或其分公司）参加社保的凭证、讲解人员名单（加盖公章或授权代表签名）及身份证明，否则不得讲解演示。</w:t>
            </w:r>
          </w:p>
          <w:p w14:paraId="7A6AB398">
            <w:pPr>
              <w:snapToGrid w:val="0"/>
              <w:spacing w:line="360" w:lineRule="auto"/>
              <w:rPr>
                <w:rFonts w:ascii="仿宋" w:hAnsi="仿宋" w:eastAsia="仿宋" w:cs="仿宋"/>
                <w:b/>
                <w:kern w:val="0"/>
                <w:sz w:val="24"/>
                <w:highlight w:val="none"/>
                <w:lang w:val="zh-CN"/>
              </w:rPr>
            </w:pPr>
            <w:r>
              <w:rPr>
                <w:rFonts w:hint="eastAsia" w:ascii="仿宋_GB2312" w:hAnsi="仿宋_GB2312" w:eastAsia="仿宋_GB2312" w:cs="仿宋_GB2312"/>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8EA27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2" w:hRule="atLeast"/>
          <w:jc w:val="cent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1A3958B0">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B1308FC">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E1397CC">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（1）资格证明文件：见招标文件第二部分11.1。</w:t>
            </w:r>
          </w:p>
          <w:p w14:paraId="7370970E">
            <w:pPr>
              <w:spacing w:line="360" w:lineRule="auto"/>
              <w:rPr>
                <w:rFonts w:ascii="仿宋_GB2312" w:hAnsi="仿宋_GB2312" w:eastAsia="仿宋_GB2312" w:cs="仿宋_GB2312"/>
                <w:snapToGrid w:val="0"/>
                <w:kern w:val="0"/>
                <w:szCs w:val="21"/>
                <w:highlight w:val="none"/>
              </w:rPr>
            </w:pPr>
            <w:r>
              <w:rPr>
                <w:rFonts w:hint="eastAsia" w:ascii="仿宋_GB2312" w:hAnsi="仿宋_GB2312" w:eastAsia="仿宋_GB2312" w:cs="仿宋_GB2312"/>
                <w:kern w:val="0"/>
                <w:sz w:val="24"/>
                <w:highlight w:val="none"/>
                <w:lang w:val="zh-CN"/>
              </w:rPr>
              <w:t>投标人未提供有效的资格证明文件的，视为投标人不具备招标文件中规定的资格要求，投标无效。</w:t>
            </w:r>
          </w:p>
        </w:tc>
      </w:tr>
      <w:tr w14:paraId="3595D1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1" w:hRule="atLeast"/>
          <w:jc w:val="cent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4173C58F">
            <w:pPr>
              <w:snapToGrid w:val="0"/>
              <w:spacing w:line="360" w:lineRule="auto"/>
              <w:jc w:val="center"/>
              <w:rPr>
                <w:rFonts w:ascii="仿宋_GB2312" w:hAnsi="仿宋_GB2312" w:eastAsia="仿宋_GB2312" w:cs="仿宋_GB2312"/>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DB45701">
            <w:pPr>
              <w:snapToGrid w:val="0"/>
              <w:spacing w:line="360" w:lineRule="auto"/>
              <w:jc w:val="center"/>
              <w:rPr>
                <w:rFonts w:ascii="仿宋_GB2312" w:hAnsi="仿宋_GB2312" w:eastAsia="仿宋_GB2312" w:cs="仿宋_GB2312"/>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753A5C6C">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（2）资信证明文件：根据招标文件第四部分评标标准提供。</w:t>
            </w:r>
          </w:p>
        </w:tc>
      </w:tr>
      <w:tr w14:paraId="58D2B1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2CD58BE">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1843" w:type="dxa"/>
            <w:tcBorders>
              <w:top w:val="single" w:color="000000" w:sz="8" w:space="0"/>
              <w:left w:val="single" w:color="auto" w:sz="4" w:space="0"/>
              <w:bottom w:val="single" w:color="000000" w:sz="8" w:space="0"/>
              <w:right w:val="single" w:color="000000" w:sz="8" w:space="0"/>
            </w:tcBorders>
            <w:vAlign w:val="center"/>
          </w:tcPr>
          <w:p w14:paraId="70A5D058">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节能产品、环境标志产品政府优先采购或强制采购</w:t>
            </w:r>
          </w:p>
        </w:tc>
        <w:tc>
          <w:tcPr>
            <w:tcW w:w="6095" w:type="dxa"/>
            <w:tcBorders>
              <w:top w:val="single" w:color="000000" w:sz="8" w:space="0"/>
              <w:left w:val="single" w:color="000000" w:sz="2" w:space="0"/>
              <w:bottom w:val="single" w:color="000000" w:sz="8" w:space="0"/>
              <w:right w:val="single" w:color="000000" w:sz="8" w:space="0"/>
            </w:tcBorders>
            <w:vAlign w:val="center"/>
          </w:tcPr>
          <w:p w14:paraId="503AB72C">
            <w:pPr>
              <w:snapToGrid w:val="0"/>
              <w:spacing w:line="360" w:lineRule="auto"/>
              <w:rPr>
                <w:rFonts w:ascii="仿宋_GB2312" w:hAnsi="仿宋_GB2312" w:eastAsia="仿宋_GB2312" w:cs="仿宋_GB2312"/>
                <w:sz w:val="24"/>
                <w:highlight w:val="none"/>
                <w:lang w:val="zh-CN"/>
              </w:rPr>
            </w:pPr>
            <w:sdt>
              <w:sdtPr>
                <w:rPr>
                  <w:rFonts w:hint="eastAsia" w:ascii="仿宋" w:hAnsi="仿宋" w:eastAsia="仿宋" w:cs="仿宋"/>
                  <w:sz w:val="24"/>
                  <w:highlight w:val="none"/>
                </w:rPr>
                <w:id w:val="386232013"/>
                <w14:checkbox>
                  <w14:checked w14:val="0"/>
                  <w14:checkedState w14:val="00FE" w14:font="Wingdings"/>
                  <w14:uncheckedState w14:val="2610" w14:font="MS Gothic"/>
                </w14:checkbox>
              </w:sdtPr>
              <w:sdtEndPr>
                <w:rPr>
                  <w:rFonts w:hint="eastAsia" w:ascii="仿宋_GB2312" w:hAnsi="仿宋_GB2312" w:eastAsia="仿宋_GB2312" w:cs="仿宋_GB2312"/>
                  <w:sz w:val="24"/>
                  <w:highlight w:val="none"/>
                  <w:lang w:val="zh-CN"/>
                </w:rPr>
              </w:sdtEndPr>
              <w:sdtContent>
                <w:r>
                  <w:rPr>
                    <w:rFonts w:ascii="MS Gothic" w:hAnsi="MS Gothic" w:eastAsia="仿宋" w:cs="仿宋"/>
                    <w:sz w:val="24"/>
                    <w:highlight w:val="none"/>
                    <w:lang w:val="zh-CN"/>
                  </w:rPr>
                  <w:t>☐</w:t>
                </w:r>
              </w:sdtContent>
            </w:sdt>
            <w:r>
              <w:rPr>
                <w:rFonts w:hint="eastAsia" w:ascii="仿宋_GB2312" w:hAnsi="仿宋_GB2312" w:eastAsia="仿宋_GB2312" w:cs="仿宋_GB2312"/>
                <w:sz w:val="24"/>
                <w:highlight w:val="none"/>
                <w:lang w:val="zh-CN"/>
              </w:rPr>
              <w:t>依据国家确定的认证机构出具的、处于有效期之内的节能产品认证证书，对获得证书的产品实施政府优先采购或强制采购；其中，</w:t>
            </w:r>
            <w:r>
              <w:rPr>
                <w:rFonts w:hint="eastAsia" w:ascii="仿宋_GB2312" w:hAnsi="仿宋_GB2312" w:eastAsia="仿宋_GB2312" w:cs="仿宋_GB2312"/>
                <w:kern w:val="0"/>
                <w:sz w:val="24"/>
                <w:highlight w:val="none"/>
                <w:lang w:val="zh-CN"/>
              </w:rPr>
              <w:t>对产品名称</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snapToGrid w:val="0"/>
                <w:kern w:val="0"/>
                <w:sz w:val="24"/>
                <w:highlight w:val="none"/>
                <w:u w:val="single"/>
              </w:rPr>
              <w:t xml:space="preserve"> </w:t>
            </w:r>
            <w:r>
              <w:rPr>
                <w:rFonts w:hint="eastAsia" w:ascii="仿宋_GB2312" w:hAnsi="仿宋_GB2312" w:eastAsia="仿宋_GB2312" w:cs="仿宋_GB2312"/>
                <w:kern w:val="0"/>
                <w:sz w:val="24"/>
                <w:highlight w:val="none"/>
                <w:lang w:val="zh-CN"/>
              </w:rPr>
              <w:t>实施政府优先采购，</w:t>
            </w:r>
            <w:r>
              <w:rPr>
                <w:rFonts w:hint="eastAsia" w:ascii="仿宋_GB2312" w:hAnsi="仿宋_GB2312" w:eastAsia="仿宋_GB2312" w:cs="仿宋_GB2312"/>
                <w:sz w:val="24"/>
                <w:highlight w:val="none"/>
              </w:rPr>
              <w:t>详</w:t>
            </w:r>
            <w:r>
              <w:rPr>
                <w:rFonts w:hint="eastAsia" w:ascii="仿宋_GB2312" w:hAnsi="仿宋_GB2312" w:eastAsia="仿宋_GB2312" w:cs="仿宋_GB2312"/>
                <w:sz w:val="24"/>
                <w:highlight w:val="none"/>
                <w:lang w:val="zh-CN"/>
              </w:rPr>
              <w:t>见评分标准；</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lang w:val="zh-CN"/>
              </w:rPr>
              <w:t>对产品名称</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snapToGrid w:val="0"/>
                <w:kern w:val="0"/>
                <w:sz w:val="24"/>
                <w:highlight w:val="none"/>
                <w:u w:val="single"/>
              </w:rPr>
              <w:t xml:space="preserve"> </w:t>
            </w:r>
            <w:r>
              <w:rPr>
                <w:rFonts w:hint="eastAsia" w:ascii="仿宋_GB2312" w:hAnsi="仿宋_GB2312" w:eastAsia="仿宋_GB2312" w:cs="仿宋_GB2312"/>
                <w:kern w:val="0"/>
                <w:sz w:val="24"/>
                <w:highlight w:val="none"/>
                <w:lang w:val="zh-CN"/>
              </w:rPr>
              <w:t>实施政府强制采购，</w:t>
            </w:r>
            <w:r>
              <w:rPr>
                <w:rFonts w:hint="eastAsia" w:ascii="仿宋_GB2312" w:hAnsi="仿宋_GB2312" w:eastAsia="仿宋_GB2312" w:cs="仿宋_GB2312"/>
                <w:sz w:val="24"/>
                <w:highlight w:val="none"/>
                <w:lang w:val="zh-CN"/>
              </w:rPr>
              <w:t>投标人</w:t>
            </w:r>
            <w:r>
              <w:rPr>
                <w:rFonts w:hint="eastAsia" w:ascii="仿宋_GB2312" w:hAnsi="仿宋_GB2312" w:eastAsia="仿宋_GB2312" w:cs="仿宋_GB2312"/>
                <w:sz w:val="24"/>
                <w:highlight w:val="none"/>
              </w:rPr>
              <w:t>就</w:t>
            </w:r>
            <w:r>
              <w:rPr>
                <w:rFonts w:hint="eastAsia" w:ascii="仿宋_GB2312" w:hAnsi="仿宋_GB2312" w:eastAsia="仿宋_GB2312" w:cs="仿宋_GB2312"/>
                <w:sz w:val="24"/>
                <w:highlight w:val="none"/>
                <w:lang w:val="zh-CN"/>
              </w:rPr>
              <w:t>相应的投标产品未</w:t>
            </w:r>
            <w:r>
              <w:rPr>
                <w:rFonts w:hint="eastAsia" w:ascii="仿宋_GB2312" w:hAnsi="仿宋_GB2312" w:eastAsia="仿宋_GB2312" w:cs="仿宋_GB2312"/>
                <w:sz w:val="24"/>
                <w:highlight w:val="none"/>
              </w:rPr>
              <w:t>提供</w:t>
            </w:r>
            <w:r>
              <w:rPr>
                <w:rFonts w:hint="eastAsia" w:ascii="仿宋_GB2312" w:hAnsi="仿宋_GB2312" w:eastAsia="仿宋_GB2312" w:cs="仿宋_GB2312"/>
                <w:sz w:val="24"/>
                <w:highlight w:val="none"/>
                <w:lang w:val="zh-CN"/>
              </w:rPr>
              <w:t>国家确定的认证机构出具的、处于有效期之内的节能产品认证证书的，投标无效。</w:t>
            </w:r>
          </w:p>
          <w:p w14:paraId="76CAA50C">
            <w:pPr>
              <w:snapToGrid w:val="0"/>
              <w:spacing w:line="360" w:lineRule="auto"/>
              <w:rPr>
                <w:rFonts w:ascii="仿宋_GB2312" w:hAnsi="仿宋_GB2312" w:eastAsia="仿宋_GB2312" w:cs="仿宋_GB2312"/>
                <w:kern w:val="0"/>
                <w:sz w:val="24"/>
                <w:highlight w:val="none"/>
                <w:lang w:val="zh-CN"/>
              </w:rPr>
            </w:pPr>
            <w:sdt>
              <w:sdtPr>
                <w:rPr>
                  <w:rFonts w:hint="eastAsia" w:ascii="仿宋" w:hAnsi="仿宋" w:eastAsia="仿宋" w:cs="仿宋"/>
                  <w:sz w:val="24"/>
                  <w:highlight w:val="none"/>
                  <w:lang w:val="zh-CN"/>
                </w:rPr>
                <w:id w:val="93515011"/>
                <w14:checkbox>
                  <w14:checked w14:val="0"/>
                  <w14:checkedState w14:val="00FE" w14:font="Wingdings"/>
                  <w14:uncheckedState w14:val="2610" w14:font="MS Gothic"/>
                </w14:checkbox>
              </w:sdtPr>
              <w:sdtEndPr>
                <w:rPr>
                  <w:rFonts w:hint="eastAsia" w:ascii="仿宋_GB2312" w:hAnsi="仿宋_GB2312" w:eastAsia="仿宋_GB2312" w:cs="仿宋_GB2312"/>
                  <w:sz w:val="24"/>
                  <w:highlight w:val="none"/>
                  <w:lang w:val="zh-CN"/>
                </w:rPr>
              </w:sdtEndPr>
              <w:sdtContent>
                <w:r>
                  <w:rPr>
                    <w:rFonts w:ascii="MS Gothic" w:hAnsi="MS Gothic" w:eastAsia="仿宋" w:cs="仿宋"/>
                    <w:sz w:val="24"/>
                    <w:highlight w:val="none"/>
                    <w:lang w:val="zh-CN"/>
                  </w:rPr>
                  <w:t>☐</w:t>
                </w:r>
              </w:sdtContent>
            </w:sdt>
            <w:r>
              <w:rPr>
                <w:rFonts w:hint="eastAsia" w:ascii="仿宋_GB2312" w:hAnsi="仿宋_GB2312" w:eastAsia="仿宋_GB2312" w:cs="仿宋_GB2312"/>
                <w:sz w:val="24"/>
                <w:highlight w:val="none"/>
                <w:lang w:val="zh-CN"/>
              </w:rPr>
              <w:t>依据国家确定的认证机构出具的、处于有效期之内的环境标志产品认证证书，对获得证书的产品名称</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lang w:val="zh-CN"/>
              </w:rPr>
              <w:t>实施政府优先采购，详见评分标准。</w:t>
            </w:r>
          </w:p>
          <w:p w14:paraId="34DB52AA">
            <w:pPr>
              <w:snapToGrid w:val="0"/>
              <w:spacing w:line="360" w:lineRule="auto"/>
              <w:rPr>
                <w:rFonts w:ascii="仿宋" w:hAnsi="仿宋" w:eastAsia="仿宋" w:cs="仿宋"/>
                <w:sz w:val="24"/>
                <w:highlight w:val="none"/>
              </w:rPr>
            </w:pPr>
            <w:sdt>
              <w:sdtPr>
                <w:rPr>
                  <w:rFonts w:hint="eastAsia" w:ascii="仿宋" w:hAnsi="仿宋" w:eastAsia="仿宋" w:cs="仿宋"/>
                  <w:sz w:val="24"/>
                  <w:highlight w:val="none"/>
                </w:rPr>
                <w:id w:val="1103078003"/>
                <w14:checkbox>
                  <w14:checked w14:val="1"/>
                  <w14:checkedState w14:val="00FE" w14:font="Wingdings"/>
                  <w14:uncheckedState w14:val="2610" w14:font="MS Gothic"/>
                </w14:checkbox>
              </w:sdtPr>
              <w:sdtEndPr>
                <w:rPr>
                  <w:rFonts w:hint="eastAsia" w:ascii="仿宋" w:hAnsi="仿宋" w:eastAsia="仿宋" w:cs="仿宋"/>
                  <w:sz w:val="24"/>
                  <w:highlight w:val="none"/>
                </w:rPr>
              </w:sdtEndPr>
              <w:sdtContent>
                <w:r>
                  <w:rPr>
                    <w:rFonts w:ascii="Wingdings" w:hAnsi="Wingdings" w:eastAsia="仿宋" w:cs="Segoe UI Symbol"/>
                    <w:sz w:val="24"/>
                    <w:highlight w:val="none"/>
                  </w:rPr>
                  <w:t></w:t>
                </w:r>
              </w:sdtContent>
            </w:sdt>
            <w:r>
              <w:rPr>
                <w:rFonts w:hint="eastAsia" w:ascii="仿宋_GB2312" w:hAnsi="仿宋_GB2312" w:eastAsia="仿宋_GB2312" w:cs="仿宋_GB2312"/>
                <w:sz w:val="24"/>
                <w:highlight w:val="none"/>
              </w:rPr>
              <w:t>无。</w:t>
            </w:r>
          </w:p>
        </w:tc>
      </w:tr>
      <w:tr w14:paraId="26BE19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1FFC922">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1843" w:type="dxa"/>
            <w:tcBorders>
              <w:top w:val="single" w:color="000000" w:sz="8" w:space="0"/>
              <w:left w:val="single" w:color="auto" w:sz="4" w:space="0"/>
              <w:bottom w:val="single" w:color="000000" w:sz="8" w:space="0"/>
              <w:right w:val="single" w:color="000000" w:sz="8" w:space="0"/>
            </w:tcBorders>
            <w:vAlign w:val="center"/>
          </w:tcPr>
          <w:p w14:paraId="702B6D43">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BDA83FF">
            <w:pPr>
              <w:snapToGrid w:val="0"/>
              <w:spacing w:line="360" w:lineRule="auto"/>
              <w:jc w:val="left"/>
              <w:rPr>
                <w:rFonts w:ascii="仿宋_GB2312" w:hAnsi="仿宋_GB2312" w:eastAsia="仿宋_GB2312" w:cs="仿宋_GB2312"/>
                <w:b/>
                <w:kern w:val="0"/>
                <w:sz w:val="24"/>
                <w:highlight w:val="none"/>
                <w:lang w:val="zh-CN"/>
              </w:rPr>
            </w:pPr>
            <w:r>
              <w:rPr>
                <w:rFonts w:hint="eastAsia" w:ascii="仿宋_GB2312" w:hAnsi="仿宋_GB2312" w:eastAsia="仿宋_GB2312" w:cs="仿宋_GB2312"/>
                <w:kern w:val="0"/>
                <w:sz w:val="24"/>
                <w:highlight w:val="none"/>
                <w:lang w:val="zh-CN"/>
              </w:rPr>
              <w:t>有关本项目实施所需的所有费用（含税费）均计入报价。投标文件开标一览表（报价表）</w:t>
            </w:r>
            <w:r>
              <w:rPr>
                <w:rFonts w:hint="eastAsia" w:ascii="仿宋_GB2312" w:hAnsi="仿宋_GB2312" w:eastAsia="仿宋_GB2312" w:cs="仿宋_GB2312"/>
                <w:sz w:val="24"/>
                <w:highlight w:val="none"/>
              </w:rPr>
              <w:t>是报价的唯一载体，如投标人在政府采购云平台填写的投标报价与投标文件报价文件中开标一览表（报价表）不一致的，以报价文件中开标一览表（报价表）为准。</w:t>
            </w:r>
            <w:r>
              <w:rPr>
                <w:rFonts w:hint="eastAsia" w:ascii="仿宋_GB2312" w:hAnsi="仿宋_GB2312" w:eastAsia="仿宋_GB2312" w:cs="仿宋_GB2312"/>
                <w:kern w:val="0"/>
                <w:sz w:val="24"/>
                <w:highlight w:val="none"/>
                <w:lang w:val="zh-CN"/>
              </w:rPr>
              <w:t>投标文件中价格全部采用人民币报价。招标文件未列明，而投标人认为必需的费用也需列入报价。</w:t>
            </w:r>
            <w:r>
              <w:rPr>
                <w:rFonts w:hint="eastAsia" w:ascii="仿宋_GB2312" w:hAnsi="仿宋_GB2312" w:eastAsia="仿宋_GB2312" w:cs="仿宋_GB2312"/>
                <w:b/>
                <w:kern w:val="0"/>
                <w:sz w:val="24"/>
                <w:highlight w:val="none"/>
                <w:lang w:val="zh-CN"/>
              </w:rPr>
              <w:t>提醒：验收时检测费用由</w:t>
            </w:r>
            <w:r>
              <w:rPr>
                <w:rFonts w:hint="eastAsia" w:ascii="仿宋_GB2312" w:hAnsi="仿宋_GB2312" w:eastAsia="仿宋_GB2312" w:cs="仿宋_GB2312"/>
                <w:b/>
                <w:kern w:val="0"/>
                <w:sz w:val="24"/>
                <w:highlight w:val="none"/>
              </w:rPr>
              <w:t>采购人</w:t>
            </w:r>
            <w:r>
              <w:rPr>
                <w:rFonts w:hint="eastAsia" w:ascii="仿宋_GB2312" w:hAnsi="仿宋_GB2312" w:eastAsia="仿宋_GB2312" w:cs="仿宋_GB2312"/>
                <w:b/>
                <w:kern w:val="0"/>
                <w:sz w:val="24"/>
                <w:highlight w:val="none"/>
                <w:lang w:val="zh-CN"/>
              </w:rPr>
              <w:t>承担，不包含在投标总价中。</w:t>
            </w:r>
          </w:p>
          <w:p w14:paraId="78F3C34F">
            <w:pPr>
              <w:snapToGrid w:val="0"/>
              <w:spacing w:line="360" w:lineRule="auto"/>
              <w:ind w:firstLine="241" w:firstLineChars="100"/>
              <w:jc w:val="left"/>
              <w:rPr>
                <w:rFonts w:ascii="仿宋_GB2312" w:hAnsi="仿宋_GB2312" w:eastAsia="仿宋_GB2312" w:cs="仿宋_GB2312"/>
                <w:b/>
                <w:kern w:val="0"/>
                <w:sz w:val="24"/>
                <w:highlight w:val="none"/>
                <w:lang w:val="zh-CN"/>
              </w:rPr>
            </w:pPr>
            <w:r>
              <w:rPr>
                <w:rFonts w:hint="eastAsia" w:ascii="仿宋_GB2312" w:hAnsi="仿宋_GB2312" w:eastAsia="仿宋_GB2312" w:cs="仿宋_GB2312"/>
                <w:b/>
                <w:kern w:val="0"/>
                <w:sz w:val="24"/>
                <w:highlight w:val="none"/>
                <w:lang w:val="zh-CN"/>
              </w:rPr>
              <w:t>投标报价出现下列情形的，投标无效：</w:t>
            </w:r>
          </w:p>
          <w:p w14:paraId="647AF5ED">
            <w:pPr>
              <w:snapToGrid w:val="0"/>
              <w:spacing w:line="360" w:lineRule="auto"/>
              <w:ind w:firstLine="241" w:firstLineChars="100"/>
              <w:jc w:val="left"/>
              <w:rPr>
                <w:rFonts w:ascii="仿宋_GB2312" w:hAnsi="仿宋_GB2312" w:eastAsia="仿宋_GB2312" w:cs="仿宋_GB2312"/>
                <w:b/>
                <w:kern w:val="0"/>
                <w:sz w:val="24"/>
                <w:highlight w:val="none"/>
                <w:lang w:val="zh-CN"/>
              </w:rPr>
            </w:pPr>
            <w:r>
              <w:rPr>
                <w:rFonts w:hint="eastAsia" w:ascii="仿宋_GB2312" w:hAnsi="仿宋_GB2312" w:eastAsia="仿宋_GB2312" w:cs="仿宋_GB2312"/>
                <w:b/>
                <w:kern w:val="0"/>
                <w:sz w:val="24"/>
                <w:highlight w:val="none"/>
                <w:lang w:val="zh-CN"/>
              </w:rPr>
              <w:t>投标文件出现不是唯一的、有选择性投标报价的；</w:t>
            </w:r>
          </w:p>
          <w:p w14:paraId="0B960CA0">
            <w:pPr>
              <w:snapToGrid w:val="0"/>
              <w:spacing w:line="360" w:lineRule="auto"/>
              <w:ind w:firstLine="241" w:firstLineChars="100"/>
              <w:jc w:val="left"/>
              <w:rPr>
                <w:rFonts w:ascii="仿宋_GB2312" w:hAnsi="仿宋_GB2312" w:eastAsia="仿宋_GB2312" w:cs="仿宋_GB2312"/>
                <w:b/>
                <w:kern w:val="0"/>
                <w:sz w:val="24"/>
                <w:highlight w:val="none"/>
                <w:lang w:val="zh-CN"/>
              </w:rPr>
            </w:pPr>
            <w:r>
              <w:rPr>
                <w:rFonts w:hint="eastAsia" w:ascii="仿宋_GB2312" w:hAnsi="仿宋_GB2312" w:eastAsia="仿宋_GB2312" w:cs="仿宋_GB2312"/>
                <w:b/>
                <w:kern w:val="0"/>
                <w:sz w:val="24"/>
                <w:highlight w:val="none"/>
                <w:lang w:val="zh-CN"/>
              </w:rPr>
              <w:t>投标报价超过招标文件中规定的预算金额或者最高限价的;</w:t>
            </w:r>
          </w:p>
          <w:p w14:paraId="40975A43">
            <w:pPr>
              <w:spacing w:line="360" w:lineRule="auto"/>
              <w:ind w:firstLine="241" w:firstLineChars="100"/>
              <w:rPr>
                <w:rFonts w:ascii="仿宋_GB2312" w:hAnsi="仿宋_GB2312" w:eastAsia="仿宋_GB2312" w:cs="仿宋_GB2312"/>
                <w:b/>
                <w:sz w:val="24"/>
                <w:highlight w:val="none"/>
              </w:rPr>
            </w:pPr>
            <w:r>
              <w:rPr>
                <w:rFonts w:hint="eastAsia" w:ascii="仿宋_GB2312" w:hAnsi="仿宋_GB2312" w:eastAsia="仿宋_GB2312" w:cs="仿宋_GB2312"/>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_GB2312" w:hAnsi="仿宋_GB2312" w:eastAsia="仿宋_GB2312" w:cs="仿宋_GB2312"/>
                <w:b/>
                <w:sz w:val="24"/>
                <w:szCs w:val="21"/>
                <w:highlight w:val="none"/>
              </w:rPr>
              <w:t>;</w:t>
            </w:r>
          </w:p>
          <w:p w14:paraId="1DFBA312">
            <w:pPr>
              <w:spacing w:line="360" w:lineRule="auto"/>
              <w:ind w:firstLine="241" w:firstLineChars="100"/>
              <w:rPr>
                <w:rFonts w:ascii="仿宋_GB2312" w:hAnsi="仿宋_GB2312" w:eastAsia="仿宋_GB2312" w:cs="仿宋_GB2312"/>
                <w:sz w:val="24"/>
                <w:highlight w:val="none"/>
              </w:rPr>
            </w:pPr>
            <w:r>
              <w:rPr>
                <w:rFonts w:hint="eastAsia" w:ascii="仿宋_GB2312" w:hAnsi="仿宋_GB2312" w:eastAsia="仿宋_GB2312" w:cs="仿宋_GB2312"/>
                <w:b/>
                <w:kern w:val="0"/>
                <w:sz w:val="24"/>
                <w:highlight w:val="none"/>
              </w:rPr>
              <w:t>投标人对根据修正原则修正后的报价不确认的</w:t>
            </w:r>
            <w:r>
              <w:rPr>
                <w:rFonts w:hint="eastAsia" w:ascii="仿宋_GB2312" w:hAnsi="仿宋_GB2312" w:eastAsia="仿宋_GB2312" w:cs="仿宋_GB2312"/>
                <w:b/>
                <w:sz w:val="24"/>
                <w:highlight w:val="none"/>
              </w:rPr>
              <w:t>。</w:t>
            </w:r>
          </w:p>
        </w:tc>
      </w:tr>
      <w:tr w14:paraId="318BE5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2" w:hRule="atLeast"/>
          <w:jc w:val="cent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46C298E2">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1843" w:type="dxa"/>
            <w:vMerge w:val="restart"/>
            <w:tcBorders>
              <w:top w:val="single" w:color="000000" w:sz="8" w:space="0"/>
              <w:left w:val="single" w:color="auto" w:sz="4" w:space="0"/>
              <w:right w:val="single" w:color="000000" w:sz="8" w:space="0"/>
            </w:tcBorders>
            <w:vAlign w:val="center"/>
          </w:tcPr>
          <w:p w14:paraId="39D38FB5">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6EA8B9DD">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s://www.qiantang.gov.cn）“重要公告”-“政府采购专栏”，查看信用融资政策文件及各相关银行服务方案。</w:t>
            </w:r>
          </w:p>
        </w:tc>
      </w:tr>
      <w:tr w14:paraId="7C4DBF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9" w:hRule="atLeast"/>
          <w:jc w:val="cent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2819C1BC">
            <w:pPr>
              <w:spacing w:line="360" w:lineRule="auto"/>
              <w:ind w:firstLine="480" w:firstLineChars="200"/>
              <w:jc w:val="center"/>
              <w:rPr>
                <w:rFonts w:ascii="仿宋_GB2312" w:hAnsi="仿宋_GB2312" w:eastAsia="仿宋_GB2312" w:cs="仿宋_GB2312"/>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55210F4">
            <w:pPr>
              <w:spacing w:line="360" w:lineRule="auto"/>
              <w:ind w:firstLine="480" w:firstLineChars="200"/>
              <w:rPr>
                <w:rFonts w:ascii="仿宋_GB2312" w:hAnsi="仿宋_GB2312" w:eastAsia="仿宋_GB2312" w:cs="仿宋_GB2312"/>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C310511">
            <w:pPr>
              <w:spacing w:line="360" w:lineRule="auto"/>
              <w:rPr>
                <w:rFonts w:ascii="仿宋_GB2312" w:hAnsi="仿宋_GB2312" w:eastAsia="仿宋_GB2312" w:cs="仿宋_GB2312"/>
                <w:snapToGrid w:val="0"/>
                <w:kern w:val="28"/>
                <w:sz w:val="24"/>
                <w:highlight w:val="none"/>
              </w:rPr>
            </w:pPr>
            <w:r>
              <w:rPr>
                <w:rFonts w:hint="eastAsia" w:ascii="仿宋_GB2312" w:hAnsi="仿宋_GB2312" w:eastAsia="仿宋_GB2312" w:cs="仿宋_GB2312"/>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036FDF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3" w:hRule="atLeast"/>
          <w:jc w:val="center"/>
        </w:trPr>
        <w:tc>
          <w:tcPr>
            <w:tcW w:w="629" w:type="dxa"/>
            <w:vMerge w:val="restart"/>
            <w:tcBorders>
              <w:top w:val="single" w:color="auto" w:sz="4" w:space="0"/>
              <w:left w:val="single" w:color="auto" w:sz="4" w:space="0"/>
              <w:bottom w:val="single" w:color="auto" w:sz="4" w:space="0"/>
              <w:right w:val="single" w:color="auto" w:sz="4" w:space="0"/>
            </w:tcBorders>
            <w:vAlign w:val="center"/>
          </w:tcPr>
          <w:p w14:paraId="2E105845">
            <w:pPr>
              <w:snapToGrid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1843" w:type="dxa"/>
            <w:vMerge w:val="restart"/>
            <w:tcBorders>
              <w:top w:val="single" w:color="000000" w:sz="8" w:space="0"/>
              <w:left w:val="single" w:color="auto" w:sz="4" w:space="0"/>
              <w:bottom w:val="single" w:color="000000" w:sz="8" w:space="0"/>
              <w:right w:val="single" w:color="000000" w:sz="8" w:space="0"/>
            </w:tcBorders>
            <w:vAlign w:val="center"/>
          </w:tcPr>
          <w:p w14:paraId="5AA7F98F">
            <w:pPr>
              <w:snapToGrid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1FD508A">
            <w:pPr>
              <w:spacing w:line="360" w:lineRule="auto"/>
              <w:rPr>
                <w:rFonts w:ascii="仿宋_GB2312" w:hAnsi="仿宋_GB2312" w:eastAsia="仿宋_GB2312" w:cs="仿宋_GB2312"/>
                <w:snapToGrid w:val="0"/>
                <w:kern w:val="28"/>
                <w:sz w:val="24"/>
                <w:highlight w:val="none"/>
              </w:rPr>
            </w:pPr>
            <w:r>
              <w:rPr>
                <w:rFonts w:hint="eastAsia" w:ascii="仿宋_GB2312" w:hAnsi="仿宋_GB2312" w:eastAsia="仿宋_GB2312" w:cs="仿宋_GB2312"/>
                <w:snapToGrid w:val="0"/>
                <w:kern w:val="28"/>
                <w:sz w:val="24"/>
                <w:highlight w:val="none"/>
              </w:rPr>
              <w:t>联合体投标的，联合体各方分别提供与联合体协议中规定的分工内容相应的业绩证明材料，业绩数量以提供材料较少的一方为准</w:t>
            </w:r>
            <w:r>
              <w:rPr>
                <w:rFonts w:hint="eastAsia" w:ascii="仿宋_GB2312" w:hAnsi="仿宋_GB2312" w:eastAsia="仿宋_GB2312" w:cs="仿宋_GB2312"/>
                <w:b/>
                <w:kern w:val="0"/>
                <w:sz w:val="24"/>
                <w:highlight w:val="none"/>
              </w:rPr>
              <w:t>。</w:t>
            </w:r>
          </w:p>
        </w:tc>
      </w:tr>
      <w:tr w14:paraId="098D5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53" w:hRule="atLeast"/>
          <w:jc w:val="cent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34F694E4">
            <w:pPr>
              <w:spacing w:line="360" w:lineRule="auto"/>
              <w:rPr>
                <w:highlight w:val="none"/>
              </w:rPr>
            </w:pPr>
          </w:p>
        </w:tc>
        <w:tc>
          <w:tcPr>
            <w:tcW w:w="1843" w:type="dxa"/>
            <w:vMerge w:val="continue"/>
            <w:tcBorders>
              <w:top w:val="single" w:color="000000" w:sz="8" w:space="0"/>
              <w:left w:val="single" w:color="auto" w:sz="4" w:space="0"/>
              <w:bottom w:val="single" w:color="000000" w:sz="8" w:space="0"/>
              <w:right w:val="single" w:color="000000" w:sz="8" w:space="0"/>
            </w:tcBorders>
            <w:vAlign w:val="center"/>
          </w:tcPr>
          <w:p w14:paraId="01E11BA1">
            <w:pPr>
              <w:spacing w:line="360" w:lineRule="auto"/>
              <w:rPr>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962AA10">
            <w:pPr>
              <w:spacing w:line="360" w:lineRule="auto"/>
              <w:rPr>
                <w:rFonts w:ascii="仿宋" w:hAnsi="仿宋" w:eastAsia="仿宋" w:cs="仿宋"/>
                <w:snapToGrid w:val="0"/>
                <w:kern w:val="28"/>
                <w:sz w:val="24"/>
                <w:highlight w:val="none"/>
              </w:rPr>
            </w:pPr>
            <w:sdt>
              <w:sdtPr>
                <w:rPr>
                  <w:rFonts w:hint="eastAsia" w:ascii="仿宋" w:hAnsi="仿宋" w:eastAsia="仿宋" w:cs="仿宋"/>
                  <w:kern w:val="0"/>
                  <w:sz w:val="24"/>
                  <w:highlight w:val="none"/>
                </w:rPr>
                <w:id w:val="1187950727"/>
                <w14:checkbox>
                  <w14:checked w14:val="0"/>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hint="eastAsia" w:ascii="MS Gothic" w:hAnsi="MS Gothic" w:eastAsia="仿宋" w:cs="仿宋"/>
                    <w:kern w:val="0"/>
                    <w:sz w:val="24"/>
                    <w:highlight w:val="none"/>
                  </w:rPr>
                  <w:t>☐</w:t>
                </w:r>
              </w:sdtContent>
            </w:sdt>
            <w:r>
              <w:rPr>
                <w:rFonts w:hint="eastAsia" w:ascii="仿宋_GB2312" w:hAnsi="仿宋_GB2312" w:eastAsia="仿宋_GB2312" w:cs="仿宋_GB2312"/>
                <w:snapToGrid w:val="0"/>
                <w:kern w:val="28"/>
                <w:sz w:val="24"/>
                <w:highlight w:val="none"/>
              </w:rPr>
              <w:t>联合体投标的，联合体各方均需按招标文件第四部分评标标准要求提供资信证明文件，否则视为不符合相关要求</w:t>
            </w:r>
            <w:r>
              <w:rPr>
                <w:rFonts w:hint="eastAsia" w:ascii="仿宋" w:hAnsi="仿宋" w:eastAsia="仿宋" w:cs="仿宋"/>
                <w:snapToGrid w:val="0"/>
                <w:kern w:val="28"/>
                <w:sz w:val="24"/>
                <w:highlight w:val="none"/>
              </w:rPr>
              <w:t>。</w:t>
            </w:r>
          </w:p>
          <w:p w14:paraId="3CFD033F">
            <w:pPr>
              <w:spacing w:line="360" w:lineRule="auto"/>
              <w:rPr>
                <w:rFonts w:ascii="仿宋" w:hAnsi="仿宋" w:eastAsia="仿宋" w:cs="仿宋"/>
                <w:snapToGrid w:val="0"/>
                <w:kern w:val="28"/>
                <w:sz w:val="24"/>
                <w:highlight w:val="none"/>
              </w:rPr>
            </w:pPr>
            <w:sdt>
              <w:sdtPr>
                <w:rPr>
                  <w:rFonts w:hint="eastAsia" w:ascii="仿宋" w:hAnsi="仿宋" w:eastAsia="仿宋" w:cs="仿宋"/>
                  <w:kern w:val="0"/>
                  <w:sz w:val="24"/>
                  <w:highlight w:val="none"/>
                </w:rPr>
                <w:id w:val="1504401428"/>
                <w14:checkbox>
                  <w14:checked w14:val="1"/>
                  <w14:checkedState w14:val="00FE" w14:font="Wingdings"/>
                  <w14:uncheckedState w14:val="2610" w14:font="MS Gothic"/>
                </w14:checkbox>
              </w:sdtPr>
              <w:sdtEndPr>
                <w:rPr>
                  <w:rFonts w:hint="eastAsia" w:ascii="仿宋_GB2312" w:hAnsi="仿宋_GB2312" w:eastAsia="仿宋_GB2312" w:cs="仿宋_GB2312"/>
                  <w:kern w:val="0"/>
                  <w:sz w:val="24"/>
                  <w:highlight w:val="none"/>
                </w:rPr>
              </w:sdtEndPr>
              <w:sdtContent>
                <w:r>
                  <w:rPr>
                    <w:rFonts w:hint="eastAsia" w:ascii="仿宋" w:hAnsi="仿宋" w:eastAsia="仿宋" w:cs="仿宋"/>
                    <w:kern w:val="0"/>
                    <w:sz w:val="24"/>
                    <w:highlight w:val="none"/>
                  </w:rPr>
                  <w:sym w:font="Wingdings" w:char="F0FE"/>
                </w:r>
              </w:sdtContent>
            </w:sdt>
            <w:r>
              <w:rPr>
                <w:rFonts w:hint="eastAsia" w:ascii="仿宋_GB2312" w:hAnsi="仿宋_GB2312" w:eastAsia="仿宋_GB2312" w:cs="仿宋_GB2312"/>
                <w:snapToGrid w:val="0"/>
                <w:kern w:val="28"/>
                <w:sz w:val="24"/>
                <w:highlight w:val="none"/>
              </w:rPr>
              <w:t>联合体投标的，联合体中有一方或者联合体成员根据分工按招标文件第四部分评标标准要求提供资信证明文件的，视为符合了相关要求。</w:t>
            </w:r>
          </w:p>
        </w:tc>
      </w:tr>
      <w:tr w14:paraId="3BCFA7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2" w:hRule="atLeast"/>
          <w:jc w:val="center"/>
          <w:ins w:id="0" w:author="user" w:date="2024-04-17T09:50:00Z"/>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19C76086">
            <w:pPr>
              <w:spacing w:line="360" w:lineRule="auto"/>
              <w:rPr>
                <w:highlight w:val="none"/>
              </w:rPr>
            </w:pPr>
          </w:p>
        </w:tc>
        <w:tc>
          <w:tcPr>
            <w:tcW w:w="1843" w:type="dxa"/>
            <w:vMerge w:val="continue"/>
            <w:tcBorders>
              <w:top w:val="single" w:color="000000" w:sz="8" w:space="0"/>
              <w:left w:val="single" w:color="auto" w:sz="4" w:space="0"/>
              <w:bottom w:val="single" w:color="000000" w:sz="8" w:space="0"/>
              <w:right w:val="single" w:color="000000" w:sz="8" w:space="0"/>
            </w:tcBorders>
            <w:vAlign w:val="center"/>
          </w:tcPr>
          <w:p w14:paraId="56D3B58E">
            <w:pPr>
              <w:spacing w:line="360" w:lineRule="auto"/>
              <w:rPr>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5872FC62">
            <w:pPr>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如联合体参与政府采购活动的，除联合体协议书外，由联合体牵头单位在投标文件中加盖相应章、签字即可；如联合体协议书另行约定的，按照联合体协议约定的执行。</w:t>
            </w:r>
          </w:p>
        </w:tc>
      </w:tr>
      <w:tr w14:paraId="4E902B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42" w:hRule="atLeast"/>
          <w:jc w:val="center"/>
        </w:trPr>
        <w:tc>
          <w:tcPr>
            <w:tcW w:w="629" w:type="dxa"/>
            <w:vMerge w:val="continue"/>
            <w:tcBorders>
              <w:top w:val="single" w:color="auto" w:sz="4" w:space="0"/>
              <w:left w:val="single" w:color="auto" w:sz="4" w:space="0"/>
              <w:bottom w:val="single" w:color="auto" w:sz="4" w:space="0"/>
              <w:right w:val="single" w:color="auto" w:sz="4" w:space="0"/>
            </w:tcBorders>
            <w:vAlign w:val="center"/>
          </w:tcPr>
          <w:p w14:paraId="12AABD7E">
            <w:pPr>
              <w:spacing w:line="360" w:lineRule="auto"/>
              <w:rPr>
                <w:highlight w:val="none"/>
              </w:rPr>
            </w:pPr>
          </w:p>
        </w:tc>
        <w:tc>
          <w:tcPr>
            <w:tcW w:w="1843" w:type="dxa"/>
            <w:vMerge w:val="continue"/>
            <w:tcBorders>
              <w:top w:val="single" w:color="000000" w:sz="8" w:space="0"/>
              <w:left w:val="single" w:color="auto" w:sz="4" w:space="0"/>
              <w:bottom w:val="single" w:color="000000" w:sz="8" w:space="0"/>
              <w:right w:val="single" w:color="000000" w:sz="8" w:space="0"/>
            </w:tcBorders>
            <w:vAlign w:val="center"/>
          </w:tcPr>
          <w:p w14:paraId="5C301688">
            <w:pPr>
              <w:spacing w:line="360" w:lineRule="auto"/>
              <w:rPr>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A6A0D6A">
            <w:pPr>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评审因素对应的要求视为采购需求的一部分。</w:t>
            </w:r>
          </w:p>
        </w:tc>
      </w:tr>
      <w:tr w14:paraId="10988E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3" w:hRule="atLeast"/>
          <w:jc w:val="center"/>
        </w:trPr>
        <w:tc>
          <w:tcPr>
            <w:tcW w:w="629" w:type="dxa"/>
            <w:vMerge w:val="continue"/>
            <w:tcBorders>
              <w:left w:val="single" w:color="auto" w:sz="4" w:space="0"/>
              <w:bottom w:val="single" w:color="auto" w:sz="4" w:space="0"/>
              <w:right w:val="single" w:color="auto" w:sz="4" w:space="0"/>
            </w:tcBorders>
            <w:vAlign w:val="center"/>
          </w:tcPr>
          <w:p w14:paraId="32B6C9D6">
            <w:pPr>
              <w:spacing w:line="360" w:lineRule="auto"/>
              <w:rPr>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64A70DF">
            <w:pPr>
              <w:spacing w:line="360" w:lineRule="auto"/>
              <w:rPr>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01826DD">
            <w:pPr>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en"/>
              </w:rPr>
              <w:t>本项目评审报告推荐的中标候选人数量：</w:t>
            </w:r>
            <w:r>
              <w:rPr>
                <w:rFonts w:hint="eastAsia" w:ascii="仿宋_GB2312" w:hAnsi="仿宋_GB2312" w:eastAsia="仿宋_GB2312" w:cs="仿宋_GB2312"/>
                <w:kern w:val="0"/>
                <w:sz w:val="24"/>
                <w:highlight w:val="none"/>
                <w:u w:val="single"/>
              </w:rPr>
              <w:t xml:space="preserve">  1名</w:t>
            </w:r>
          </w:p>
        </w:tc>
      </w:tr>
      <w:tr w14:paraId="6CE769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65"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093EF5B8">
            <w:pPr>
              <w:spacing w:line="360" w:lineRule="auto"/>
              <w:jc w:val="center"/>
              <w:rPr>
                <w:rFonts w:ascii="仿宋_GB2312" w:hAnsi="仿宋_GB2312" w:eastAsia="仿宋_GB2312" w:cs="仿宋_GB2312"/>
                <w:highlight w:val="none"/>
              </w:rPr>
            </w:pPr>
            <w:r>
              <w:rPr>
                <w:rFonts w:hint="eastAsia" w:ascii="仿宋_GB2312" w:hAnsi="仿宋_GB2312" w:eastAsia="仿宋_GB2312" w:cs="仿宋_GB2312"/>
                <w:sz w:val="24"/>
                <w:highlight w:val="none"/>
              </w:rPr>
              <w:t>13</w:t>
            </w:r>
          </w:p>
        </w:tc>
        <w:tc>
          <w:tcPr>
            <w:tcW w:w="1843" w:type="dxa"/>
            <w:tcBorders>
              <w:top w:val="single" w:color="000000" w:sz="8" w:space="0"/>
              <w:left w:val="single" w:color="auto" w:sz="4" w:space="0"/>
              <w:bottom w:val="single" w:color="000000" w:sz="8" w:space="0"/>
              <w:right w:val="single" w:color="000000" w:sz="8" w:space="0"/>
            </w:tcBorders>
            <w:vAlign w:val="center"/>
          </w:tcPr>
          <w:p w14:paraId="42665C8E">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ascii="仿宋_GB2312" w:hAnsi="仿宋_GB2312" w:eastAsia="仿宋_GB2312" w:cs="仿宋_GB2312"/>
                <w:sz w:val="24"/>
                <w:highlight w:val="none"/>
              </w:rPr>
            </w:pPr>
            <w:r>
              <w:rPr>
                <w:rFonts w:hint="eastAsia" w:ascii="仿宋" w:hAnsi="仿宋" w:eastAsia="仿宋" w:cs="仿宋"/>
                <w:b/>
                <w:color w:val="auto"/>
                <w:sz w:val="24"/>
                <w:highlight w:val="none"/>
              </w:rPr>
              <w:t>采购代理机构代理费用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6AFDD2C1">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ascii="仿宋_GB2312" w:hAnsi="仿宋_GB2312" w:eastAsia="仿宋_GB2312" w:cs="仿宋_GB2312"/>
                <w:kern w:val="0"/>
                <w:sz w:val="24"/>
                <w:highlight w:val="none"/>
              </w:rPr>
            </w:pPr>
            <w:r>
              <w:rPr>
                <w:rFonts w:hint="eastAsia" w:ascii="仿宋" w:hAnsi="仿宋" w:eastAsia="仿宋" w:cs="仿宋"/>
                <w:color w:val="auto"/>
                <w:kern w:val="28"/>
                <w:sz w:val="24"/>
                <w:highlight w:val="none"/>
              </w:rPr>
              <w:t>代理费</w:t>
            </w:r>
            <w:r>
              <w:rPr>
                <w:rFonts w:hint="eastAsia" w:ascii="仿宋" w:hAnsi="仿宋" w:cs="仿宋"/>
                <w:color w:val="auto"/>
                <w:kern w:val="28"/>
                <w:sz w:val="24"/>
                <w:highlight w:val="none"/>
                <w:lang w:val="en-US" w:eastAsia="zh-CN"/>
              </w:rPr>
              <w:t>由中标单位支付，</w:t>
            </w:r>
            <w:r>
              <w:rPr>
                <w:rFonts w:hint="eastAsia" w:ascii="仿宋" w:hAnsi="仿宋" w:eastAsia="仿宋" w:cs="仿宋"/>
                <w:color w:val="auto"/>
                <w:kern w:val="28"/>
                <w:sz w:val="24"/>
                <w:highlight w:val="none"/>
              </w:rPr>
              <w:t>以中标价为基数,根据《招标代理服务收费管理暂行办法》(计价格[2002]1980 号)规定的收费标准的 65%计算</w:t>
            </w:r>
            <w:r>
              <w:rPr>
                <w:rFonts w:hint="eastAsia" w:ascii="仿宋" w:hAnsi="仿宋" w:eastAsia="仿宋" w:cs="仿宋"/>
                <w:color w:val="auto"/>
                <w:kern w:val="28"/>
                <w:sz w:val="24"/>
                <w:highlight w:val="none"/>
                <w:lang w:eastAsia="zh-CN"/>
              </w:rPr>
              <w:t>。</w:t>
            </w:r>
          </w:p>
        </w:tc>
      </w:tr>
    </w:tbl>
    <w:p w14:paraId="39607A65">
      <w:pPr>
        <w:snapToGrid w:val="0"/>
        <w:spacing w:line="360" w:lineRule="auto"/>
        <w:jc w:val="center"/>
        <w:rPr>
          <w:rFonts w:hint="eastAsia" w:ascii="仿宋" w:hAnsi="仿宋" w:eastAsia="仿宋" w:cs="仿宋"/>
          <w:b/>
          <w:color w:val="auto"/>
          <w:sz w:val="32"/>
          <w:szCs w:val="20"/>
          <w:highlight w:val="none"/>
        </w:rPr>
      </w:pPr>
    </w:p>
    <w:bookmarkEnd w:id="10"/>
    <w:p w14:paraId="495C21DA">
      <w:pPr>
        <w:keepNext w:val="0"/>
        <w:keepLines w:val="0"/>
        <w:pageBreakBefore w:val="0"/>
        <w:kinsoku/>
        <w:wordWrap/>
        <w:overflowPunct/>
        <w:topLinePunct w:val="0"/>
        <w:bidi w:val="0"/>
        <w:adjustRightInd/>
        <w:spacing w:beforeAutospacing="0" w:line="360" w:lineRule="auto"/>
        <w:jc w:val="both"/>
        <w:textAlignment w:val="auto"/>
        <w:outlineLvl w:val="0"/>
        <w:rPr>
          <w:rFonts w:hint="eastAsia" w:ascii="仿宋" w:hAnsi="仿宋" w:eastAsia="仿宋" w:cs="仿宋"/>
          <w:b/>
          <w:color w:val="auto"/>
          <w:sz w:val="32"/>
          <w:szCs w:val="20"/>
          <w:highlight w:val="none"/>
        </w:rPr>
      </w:pPr>
      <w:bookmarkStart w:id="11" w:name="_Hlt75236101"/>
      <w:bookmarkEnd w:id="11"/>
      <w:bookmarkStart w:id="12" w:name="_Hlt74707468"/>
      <w:bookmarkEnd w:id="12"/>
      <w:bookmarkStart w:id="13" w:name="_Hlt68057669"/>
      <w:bookmarkEnd w:id="13"/>
      <w:bookmarkStart w:id="14" w:name="_Hlt74730295"/>
      <w:bookmarkEnd w:id="14"/>
      <w:bookmarkStart w:id="15" w:name="_Hlt75236290"/>
      <w:bookmarkEnd w:id="15"/>
      <w:bookmarkStart w:id="16" w:name="_Hlt68403820"/>
      <w:bookmarkEnd w:id="16"/>
      <w:bookmarkStart w:id="17" w:name="_Hlt74714665"/>
      <w:bookmarkEnd w:id="17"/>
      <w:bookmarkStart w:id="18" w:name="_Hlt68072990"/>
      <w:bookmarkEnd w:id="18"/>
      <w:bookmarkStart w:id="19" w:name="_Hlt75236011"/>
      <w:bookmarkEnd w:id="19"/>
      <w:bookmarkStart w:id="20" w:name="_Hlt74729768"/>
      <w:bookmarkEnd w:id="20"/>
      <w:bookmarkStart w:id="21" w:name="_Hlt68073093"/>
      <w:bookmarkEnd w:id="21"/>
      <w:bookmarkStart w:id="22" w:name="_Hlt68072998"/>
      <w:bookmarkEnd w:id="22"/>
      <w:bookmarkStart w:id="23" w:name="第三部分"/>
      <w:bookmarkStart w:id="24" w:name="_Toc164416483"/>
    </w:p>
    <w:p w14:paraId="4E066587">
      <w:pPr>
        <w:keepNext w:val="0"/>
        <w:keepLines w:val="0"/>
        <w:pageBreakBefore w:val="0"/>
        <w:kinsoku/>
        <w:wordWrap/>
        <w:overflowPunct/>
        <w:topLinePunct w:val="0"/>
        <w:bidi w:val="0"/>
        <w:adjustRightInd/>
        <w:spacing w:beforeAutospacing="0" w:line="360"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2421ED9F">
      <w:pPr>
        <w:keepNext w:val="0"/>
        <w:keepLines w:val="0"/>
        <w:pageBreakBefore w:val="0"/>
        <w:kinsoku/>
        <w:wordWrap/>
        <w:overflowPunct/>
        <w:topLinePunct w:val="0"/>
        <w:bidi w:val="0"/>
        <w:snapToGrid w:val="0"/>
        <w:spacing w:beforeAutospacing="0" w:line="360" w:lineRule="auto"/>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6DA138D4">
      <w:pPr>
        <w:keepNext w:val="0"/>
        <w:keepLines w:val="0"/>
        <w:pageBreakBefore w:val="0"/>
        <w:kinsoku/>
        <w:wordWrap/>
        <w:overflowPunct/>
        <w:topLinePunct w:val="0"/>
        <w:bidi w:val="0"/>
        <w:snapToGrid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6EA9D4C6">
      <w:pPr>
        <w:keepNext w:val="0"/>
        <w:keepLines w:val="0"/>
        <w:pageBreakBefore w:val="0"/>
        <w:kinsoku/>
        <w:wordWrap/>
        <w:overflowPunct/>
        <w:topLinePunct w:val="0"/>
        <w:bidi w:val="0"/>
        <w:adjustRightInd/>
        <w:spacing w:beforeAutospacing="0" w:line="360" w:lineRule="auto"/>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021CD74D">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781BDC2E">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“采购机构”系指招标公告中载明的本项目的采购机构。</w:t>
      </w:r>
    </w:p>
    <w:p w14:paraId="774391C8">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7F7E181F">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750CDC0E">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D3ECC8B">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1FE3ED52">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系指实质性要求条款，“★”系产品采购项目中单一产品或核心产品，“</w:t>
      </w:r>
      <w:sdt>
        <w:sdtPr>
          <w:rPr>
            <w:rFonts w:hint="eastAsia" w:ascii="仿宋" w:hAnsi="仿宋" w:eastAsia="仿宋" w:cs="仿宋"/>
            <w:color w:val="auto"/>
            <w:kern w:val="0"/>
            <w:sz w:val="24"/>
            <w:highlight w:val="none"/>
          </w:rPr>
          <w:id w:val="512970236"/>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7781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sdt>
            <w:sdtPr>
              <w:rPr>
                <w:rFonts w:hint="eastAsia" w:ascii="仿宋" w:hAnsi="仿宋" w:eastAsia="仿宋" w:cs="仿宋"/>
                <w:color w:val="auto"/>
                <w:kern w:val="0"/>
                <w:sz w:val="24"/>
                <w:highlight w:val="none"/>
              </w:rPr>
              <w:id w:val="147480596"/>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404888855"/>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highlight w:val="none"/>
              </w:rPr>
              <w:id w:val="14746676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szCs w:val="24"/>
                  <w:highlight w:val="none"/>
                  <w:lang w:val="en-US" w:eastAsia="zh-CN" w:bidi="ar-SA"/>
                </w:rPr>
                <w:t>☐</w:t>
              </w:r>
            </w:sdtContent>
          </w:sdt>
          <w:sdt>
            <w:sdtPr>
              <w:rPr>
                <w:rFonts w:hint="eastAsia" w:ascii="仿宋" w:hAnsi="仿宋" w:eastAsia="仿宋" w:cs="仿宋"/>
                <w:color w:val="auto"/>
                <w:kern w:val="0"/>
                <w:sz w:val="24"/>
                <w:highlight w:val="none"/>
              </w:rPr>
              <w:id w:val="147472469"/>
              <w:showingPlcHdr/>
            </w:sdtPr>
            <w:sdtEndPr>
              <w:rPr>
                <w:rFonts w:hint="eastAsia" w:ascii="仿宋" w:hAnsi="仿宋" w:eastAsia="仿宋" w:cs="仿宋"/>
                <w:color w:val="auto"/>
                <w:kern w:val="0"/>
                <w:sz w:val="24"/>
                <w:highlight w:val="none"/>
              </w:rPr>
            </w:sdtEndPr>
            <w:sdtContent/>
          </w:sdt>
        </w:sdtContent>
      </w:sdt>
      <w:r>
        <w:rPr>
          <w:rFonts w:hint="eastAsia" w:ascii="仿宋" w:hAnsi="仿宋" w:eastAsia="仿宋" w:cs="仿宋"/>
          <w:color w:val="auto"/>
          <w:sz w:val="24"/>
          <w:highlight w:val="none"/>
        </w:rPr>
        <w:t>” 系指不适用本项目的要求。</w:t>
      </w:r>
    </w:p>
    <w:p w14:paraId="2197201E">
      <w:pPr>
        <w:spacing w:line="360" w:lineRule="auto"/>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3.</w:t>
      </w:r>
      <w:r>
        <w:rPr>
          <w:rFonts w:hint="eastAsia" w:ascii="仿宋_GB2312" w:hAnsi="仿宋_GB2312" w:eastAsia="仿宋_GB2312" w:cs="仿宋_GB2312"/>
          <w:sz w:val="21"/>
          <w:highlight w:val="none"/>
        </w:rPr>
        <w:t xml:space="preserve"> </w:t>
      </w:r>
      <w:r>
        <w:rPr>
          <w:rFonts w:hint="eastAsia" w:ascii="仿宋_GB2312" w:hAnsi="仿宋_GB2312" w:eastAsia="仿宋_GB2312" w:cs="仿宋_GB2312"/>
          <w:b/>
          <w:sz w:val="24"/>
          <w:highlight w:val="none"/>
        </w:rPr>
        <w:t>采购项目需要落实的政府采购政策</w:t>
      </w:r>
    </w:p>
    <w:p w14:paraId="35A7406C">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0F441E96">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3.2 支持绿色发展</w:t>
      </w:r>
    </w:p>
    <w:p w14:paraId="15B2C8AB">
      <w:pPr>
        <w:spacing w:line="360" w:lineRule="auto"/>
        <w:ind w:firstLine="480" w:firstLineChars="200"/>
        <w:rPr>
          <w:rFonts w:hint="eastAsia" w:ascii="仿宋_GB2312" w:hAnsi="仿宋_GB2312" w:eastAsia="仿宋_GB2312" w:cs="仿宋_GB2312"/>
          <w:b/>
          <w:sz w:val="24"/>
          <w:highlight w:val="none"/>
        </w:rPr>
      </w:pPr>
      <w:r>
        <w:rPr>
          <w:rFonts w:hint="eastAsia" w:ascii="仿宋_GB2312" w:hAnsi="仿宋_GB2312" w:eastAsia="仿宋_GB2312" w:cs="仿宋_GB2312"/>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_GB2312" w:hAnsi="仿宋_GB2312" w:eastAsia="仿宋_GB2312" w:cs="仿宋_GB2312"/>
          <w:b/>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4A367E1">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3.2.2修缮、装修类项目采购建材的，采购人应将绿色建筑和绿色建材性能、指标等作为实质性条件纳入招标文件和合同，具体性能指标要求参考相关绿色建材政府采购需求标准。</w:t>
      </w:r>
    </w:p>
    <w:p w14:paraId="36391E01">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9903B14">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24527E54">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3.3支持中小企业发展</w:t>
      </w:r>
    </w:p>
    <w:p w14:paraId="7556FB97">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BE492E0">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符合中小企业划分标准的个体工商户，在政府采购活动中视同中小企业。</w:t>
      </w:r>
    </w:p>
    <w:p w14:paraId="4F3D3008">
      <w:pPr>
        <w:widowControl/>
        <w:spacing w:line="360" w:lineRule="auto"/>
        <w:ind w:firstLine="480" w:firstLineChars="200"/>
        <w:jc w:val="left"/>
        <w:rPr>
          <w:rFonts w:hint="eastAsia" w:ascii="仿宋_GB2312" w:hAnsi="仿宋_GB2312" w:eastAsia="仿宋_GB2312" w:cs="仿宋_GB2312"/>
          <w:kern w:val="0"/>
          <w:sz w:val="24"/>
          <w:highlight w:val="none"/>
        </w:rPr>
      </w:pPr>
      <w:r>
        <w:rPr>
          <w:rFonts w:hint="eastAsia" w:ascii="仿宋_GB2312" w:hAnsi="仿宋_GB2312" w:eastAsia="仿宋_GB2312" w:cs="仿宋_GB2312"/>
          <w:bCs/>
          <w:sz w:val="24"/>
          <w:highlight w:val="none"/>
        </w:rPr>
        <w:t>3.3.2</w:t>
      </w:r>
      <w:r>
        <w:rPr>
          <w:rFonts w:hint="eastAsia" w:ascii="仿宋_GB2312" w:hAnsi="仿宋_GB2312" w:eastAsia="仿宋_GB2312" w:cs="仿宋_GB2312"/>
          <w:kern w:val="0"/>
          <w:sz w:val="24"/>
          <w:highlight w:val="none"/>
        </w:rPr>
        <w:t>在政府采购活动中，投标人提供的货物、工程或者服务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在服务采购项目中，服务由中小企业承接，即提供服务的人员为中小企业依照《中华人民共和国劳动合同法》订立劳动合同的从业人员。</w:t>
      </w:r>
    </w:p>
    <w:p w14:paraId="7C29D4F5">
      <w:pPr>
        <w:widowControl/>
        <w:spacing w:line="360" w:lineRule="auto"/>
        <w:ind w:firstLine="480" w:firstLineChars="200"/>
        <w:jc w:val="left"/>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以联合体形式参加政府采购活动，联合体各方均为中小企业的，联合体视同中小企业。其中，联合体各方均为小微企业的，联合体视同小微企业。</w:t>
      </w:r>
    </w:p>
    <w:p w14:paraId="4EC7C818">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3.3.3对于未预留份额专门面向中小企业的政府采购货物项目，以及预留份额政府采购货物项目中的非预留部分标项，对小型和微型企业的投标报价给予10%-20%的扣除（</w:t>
      </w:r>
      <w:r>
        <w:rPr>
          <w:rFonts w:hint="eastAsia" w:ascii="仿宋_GB2312" w:hAnsi="仿宋_GB2312" w:eastAsia="仿宋_GB2312" w:cs="仿宋_GB2312"/>
          <w:snapToGrid w:val="0"/>
          <w:kern w:val="28"/>
          <w:sz w:val="24"/>
          <w:highlight w:val="none"/>
        </w:rPr>
        <w:t>招标文件第四部分</w:t>
      </w:r>
      <w:r>
        <w:rPr>
          <w:rFonts w:hint="eastAsia" w:ascii="仿宋_GB2312" w:hAnsi="仿宋_GB2312" w:eastAsia="仿宋_GB2312" w:cs="仿宋_GB2312"/>
          <w:sz w:val="24"/>
          <w:highlight w:val="none"/>
          <w:u w:val="single"/>
        </w:rPr>
        <w:t>评标办分法明确具体的扣除比例，未明确的，</w:t>
      </w:r>
      <w:r>
        <w:rPr>
          <w:rFonts w:hint="eastAsia" w:ascii="仿宋_GB2312" w:hAnsi="仿宋_GB2312" w:eastAsia="仿宋_GB2312" w:cs="仿宋_GB2312"/>
          <w:sz w:val="24"/>
          <w:highlight w:val="none"/>
        </w:rPr>
        <w:t>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w:t>
      </w:r>
      <w:r>
        <w:rPr>
          <w:rFonts w:hint="eastAsia" w:ascii="仿宋_GB2312" w:hAnsi="仿宋_GB2312" w:eastAsia="仿宋_GB2312" w:cs="仿宋_GB2312"/>
          <w:snapToGrid w:val="0"/>
          <w:kern w:val="28"/>
          <w:sz w:val="24"/>
          <w:highlight w:val="none"/>
        </w:rPr>
        <w:t>招标文件第四部分</w:t>
      </w:r>
      <w:r>
        <w:rPr>
          <w:rFonts w:hint="eastAsia" w:ascii="仿宋_GB2312" w:hAnsi="仿宋_GB2312" w:eastAsia="仿宋_GB2312" w:cs="仿宋_GB2312"/>
          <w:sz w:val="24"/>
          <w:highlight w:val="none"/>
          <w:u w:val="single"/>
        </w:rPr>
        <w:t>评标办分法明确具体的扣除比例，未明确的，</w:t>
      </w:r>
      <w:r>
        <w:rPr>
          <w:rFonts w:hint="eastAsia" w:ascii="仿宋_GB2312" w:hAnsi="仿宋_GB2312" w:eastAsia="仿宋_GB2312" w:cs="仿宋_GB2312"/>
          <w:sz w:val="24"/>
          <w:highlight w:val="none"/>
        </w:rPr>
        <w:t>给予6%的扣除）的扣除，用扣除后的价格参加评审。组成联合体或者接受分包的小微企业与联合体内其他企业、分包企业之间存在直接控股、管理关系的，不享受价格扣除优惠政策。</w:t>
      </w:r>
    </w:p>
    <w:p w14:paraId="47B1270B">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3.3.4符合《关于促进残疾人就业政府采购政策的通知》（财库〔2017〕141号）规定的条件并提供《残疾人福利性单位声明函》（附件1）的残疾人福利性单位视同小型、微型企业；</w:t>
      </w:r>
    </w:p>
    <w:p w14:paraId="03D3806B">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E1510F8">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65A3266">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3.3.7中小企业享受扶持政策获得政府采购合同的，小微企业不得将合同分包给大中型企业，中型企业不得将合同分包给大型企业。</w:t>
      </w:r>
    </w:p>
    <w:p w14:paraId="42ED2B70">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3.4</w:t>
      </w:r>
      <w:r>
        <w:rPr>
          <w:rFonts w:hint="eastAsia" w:ascii="仿宋_GB2312" w:hAnsi="仿宋_GB2312" w:eastAsia="仿宋_GB2312" w:cs="仿宋_GB2312"/>
          <w:bCs/>
          <w:sz w:val="24"/>
          <w:highlight w:val="none"/>
        </w:rPr>
        <w:t>支持创新发展</w:t>
      </w:r>
    </w:p>
    <w:p w14:paraId="45A1F0E9">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3.4.1 采购人优先采购被认定为首台套产品和“制造精品”的自主创新产品。</w:t>
      </w:r>
    </w:p>
    <w:p w14:paraId="45741E5A">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72DDF61B">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3.5中小企业信用融资：为支持和促进中小企业发展，进一步发挥政府采购政策功能，杭州市钱塘区财政局发布了《关于钱塘新区政府采购支持中小企业信用融资有关事项的通知》，供应商若有融资意向，详见《关于钱塘区政府采购支持中小企业信用融资相关事项通知》，或登录杭州钱塘新区管理委员会官网（http://qt.hangzhou.gov.cn） “公告公示”专栏，查看信用融资政策文件及各相关银行服务方案。</w:t>
      </w:r>
    </w:p>
    <w:p w14:paraId="1E0622B5">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3.6平等对待内外资企业和符合条件的破产重整企业</w:t>
      </w:r>
    </w:p>
    <w:p w14:paraId="4523E699">
      <w:pPr>
        <w:spacing w:line="360" w:lineRule="auto"/>
        <w:ind w:firstLine="480" w:firstLineChars="200"/>
        <w:rPr>
          <w:rFonts w:hint="eastAsia" w:ascii="仿宋_GB2312" w:hAnsi="仿宋_GB2312" w:eastAsia="仿宋_GB2312" w:cs="仿宋_GB2312"/>
          <w:b/>
          <w:sz w:val="24"/>
          <w:highlight w:val="none"/>
        </w:rPr>
      </w:pPr>
      <w:r>
        <w:rPr>
          <w:rFonts w:hint="eastAsia" w:ascii="仿宋_GB2312" w:hAnsi="仿宋_GB2312" w:eastAsia="仿宋_GB2312" w:cs="仿宋_GB2312"/>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color w:val="auto"/>
          <w:sz w:val="24"/>
          <w:highlight w:val="none"/>
          <w:lang w:val="en-US" w:eastAsia="zh-CN"/>
        </w:rPr>
        <w:t xml:space="preserve">   </w:t>
      </w:r>
      <w:r>
        <w:rPr>
          <w:rFonts w:hint="eastAsia" w:ascii="仿宋_GB2312" w:hAnsi="仿宋_GB2312" w:eastAsia="仿宋_GB2312" w:cs="仿宋_GB2312"/>
          <w:b/>
          <w:sz w:val="24"/>
          <w:highlight w:val="none"/>
        </w:rPr>
        <w:t>4. 询问、质疑、投诉</w:t>
      </w:r>
    </w:p>
    <w:p w14:paraId="577C0E4E">
      <w:pPr>
        <w:autoSpaceDE w:val="0"/>
        <w:autoSpaceDN w:val="0"/>
        <w:spacing w:line="360" w:lineRule="auto"/>
        <w:ind w:firstLine="480" w:firstLineChars="200"/>
        <w:jc w:val="left"/>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4.1在线询问、质疑、投诉</w:t>
      </w:r>
    </w:p>
    <w:p w14:paraId="26266ECC">
      <w:pPr>
        <w:autoSpaceDE w:val="0"/>
        <w:autoSpaceDN w:val="0"/>
        <w:spacing w:line="360" w:lineRule="auto"/>
        <w:ind w:firstLine="480" w:firstLineChars="200"/>
        <w:jc w:val="left"/>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490C4B2">
      <w:pPr>
        <w:autoSpaceDE w:val="0"/>
        <w:autoSpaceDN w:val="0"/>
        <w:spacing w:line="360" w:lineRule="auto"/>
        <w:ind w:firstLine="480" w:firstLineChars="200"/>
        <w:jc w:val="left"/>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4.2供应商询问</w:t>
      </w:r>
    </w:p>
    <w:p w14:paraId="2CD7E118">
      <w:pPr>
        <w:autoSpaceDE w:val="0"/>
        <w:autoSpaceDN w:val="0"/>
        <w:spacing w:line="360" w:lineRule="auto"/>
        <w:ind w:firstLine="480" w:firstLineChars="200"/>
        <w:jc w:val="left"/>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018BAC3">
      <w:pPr>
        <w:autoSpaceDE w:val="0"/>
        <w:autoSpaceDN w:val="0"/>
        <w:spacing w:line="360" w:lineRule="auto"/>
        <w:ind w:firstLine="480" w:firstLineChars="200"/>
        <w:jc w:val="left"/>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4.</w:t>
      </w:r>
      <w:r>
        <w:rPr>
          <w:rFonts w:hint="eastAsia" w:ascii="仿宋_GB2312" w:hAnsi="仿宋_GB2312" w:eastAsia="仿宋_GB2312" w:cs="仿宋_GB2312"/>
          <w:kern w:val="0"/>
          <w:sz w:val="24"/>
          <w:highlight w:val="none"/>
        </w:rPr>
        <w:t>3</w:t>
      </w:r>
      <w:r>
        <w:rPr>
          <w:rFonts w:hint="eastAsia" w:ascii="仿宋_GB2312" w:hAnsi="仿宋_GB2312" w:eastAsia="仿宋_GB2312" w:cs="仿宋_GB2312"/>
          <w:kern w:val="0"/>
          <w:sz w:val="24"/>
          <w:highlight w:val="none"/>
          <w:lang w:val="zh-CN"/>
        </w:rPr>
        <w:t>供应商质疑</w:t>
      </w:r>
    </w:p>
    <w:p w14:paraId="17E8922C">
      <w:pPr>
        <w:widowControl w:val="0"/>
        <w:adjustRightInd w:val="0"/>
        <w:spacing w:line="360" w:lineRule="auto"/>
        <w:ind w:firstLine="480" w:firstLineChars="200"/>
        <w:jc w:val="both"/>
        <w:rPr>
          <w:rFonts w:hint="eastAsia" w:ascii="仿宋_GB2312" w:hAnsi="仿宋_GB2312" w:eastAsia="仿宋_GB2312" w:cs="仿宋_GB2312"/>
          <w:snapToGrid w:val="0"/>
          <w:kern w:val="2"/>
          <w:sz w:val="24"/>
          <w:szCs w:val="21"/>
          <w:highlight w:val="none"/>
          <w:lang w:val="en-US" w:eastAsia="zh-CN" w:bidi="ar-SA"/>
        </w:rPr>
      </w:pPr>
      <w:r>
        <w:rPr>
          <w:rFonts w:hint="eastAsia" w:ascii="仿宋_GB2312" w:hAnsi="仿宋_GB2312" w:eastAsia="仿宋_GB2312" w:cs="仿宋_GB2312"/>
          <w:snapToGrid w:val="0"/>
          <w:kern w:val="0"/>
          <w:sz w:val="24"/>
          <w:szCs w:val="21"/>
          <w:highlight w:val="none"/>
          <w:lang w:val="zh-CN" w:eastAsia="zh-CN" w:bidi="ar-SA"/>
        </w:rPr>
        <w:t>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2"/>
          <w:sz w:val="24"/>
          <w:szCs w:val="21"/>
          <w:highlight w:val="none"/>
          <w:lang w:val="en-US" w:eastAsia="zh-CN" w:bidi="ar-SA"/>
        </w:rPr>
        <w:t>.1提出质疑的供应商应当是参与所质疑项目采购活动的供应商。潜在供应商已依法获取其可质疑的招标文件的，可以对该文件提出质疑。</w:t>
      </w:r>
    </w:p>
    <w:p w14:paraId="1D676FCD">
      <w:pPr>
        <w:widowControl w:val="0"/>
        <w:adjustRightInd w:val="0"/>
        <w:spacing w:line="360" w:lineRule="auto"/>
        <w:ind w:firstLine="480" w:firstLineChars="200"/>
        <w:jc w:val="both"/>
        <w:rPr>
          <w:rFonts w:hint="eastAsia" w:ascii="仿宋_GB2312" w:hAnsi="仿宋_GB2312" w:eastAsia="仿宋_GB2312" w:cs="仿宋_GB2312"/>
          <w:snapToGrid w:val="0"/>
          <w:kern w:val="2"/>
          <w:sz w:val="24"/>
          <w:szCs w:val="21"/>
          <w:highlight w:val="none"/>
          <w:lang w:val="en-US" w:eastAsia="zh-CN" w:bidi="ar-SA"/>
        </w:rPr>
      </w:pPr>
      <w:r>
        <w:rPr>
          <w:rFonts w:hint="eastAsia" w:ascii="仿宋_GB2312" w:hAnsi="仿宋_GB2312" w:eastAsia="仿宋_GB2312" w:cs="仿宋_GB2312"/>
          <w:snapToGrid w:val="0"/>
          <w:kern w:val="0"/>
          <w:sz w:val="24"/>
          <w:szCs w:val="21"/>
          <w:highlight w:val="none"/>
          <w:lang w:val="zh-CN" w:eastAsia="zh-CN" w:bidi="ar-SA"/>
        </w:rPr>
        <w:t>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2"/>
          <w:sz w:val="24"/>
          <w:szCs w:val="21"/>
          <w:highlight w:val="none"/>
          <w:lang w:val="en-US" w:eastAsia="zh-CN" w:bidi="ar-SA"/>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77709E9">
      <w:pPr>
        <w:widowControl/>
        <w:adjustRightInd w:val="0"/>
        <w:snapToGrid w:val="0"/>
        <w:spacing w:line="360" w:lineRule="auto"/>
        <w:ind w:firstLine="480" w:firstLineChars="200"/>
        <w:jc w:val="both"/>
        <w:rPr>
          <w:rFonts w:hint="eastAsia" w:ascii="仿宋_GB2312" w:hAnsi="仿宋_GB2312" w:eastAsia="仿宋_GB2312" w:cs="仿宋_GB2312"/>
          <w:snapToGrid/>
          <w:color w:val="auto"/>
          <w:kern w:val="2"/>
          <w:sz w:val="24"/>
          <w:szCs w:val="20"/>
          <w:highlight w:val="none"/>
          <w:lang w:val="en-US" w:eastAsia="zh-CN" w:bidi="ar-SA"/>
        </w:rPr>
      </w:pPr>
      <w:r>
        <w:rPr>
          <w:rFonts w:hint="eastAsia" w:ascii="仿宋_GB2312" w:hAnsi="仿宋_GB2312" w:eastAsia="仿宋_GB2312" w:cs="仿宋_GB2312"/>
          <w:snapToGrid/>
          <w:color w:val="auto"/>
          <w:kern w:val="2"/>
          <w:sz w:val="24"/>
          <w:szCs w:val="20"/>
          <w:highlight w:val="none"/>
          <w:lang w:val="en-US" w:eastAsia="zh-CN" w:bidi="ar-SA"/>
        </w:rPr>
        <w:t>4.3.2.1对招标文件提出质疑的，质疑期限为供应商获得招标文件之日或者招标文件公告期限届满之日起计算。</w:t>
      </w:r>
    </w:p>
    <w:p w14:paraId="118CE829">
      <w:pPr>
        <w:widowControl w:val="0"/>
        <w:adjustRightInd w:val="0"/>
        <w:spacing w:line="360" w:lineRule="auto"/>
        <w:ind w:firstLine="480" w:firstLineChars="200"/>
        <w:jc w:val="both"/>
        <w:rPr>
          <w:rFonts w:hint="eastAsia" w:ascii="仿宋_GB2312" w:hAnsi="仿宋_GB2312" w:eastAsia="仿宋_GB2312" w:cs="仿宋_GB2312"/>
          <w:snapToGrid w:val="0"/>
          <w:kern w:val="2"/>
          <w:sz w:val="24"/>
          <w:szCs w:val="21"/>
          <w:highlight w:val="none"/>
          <w:lang w:val="en-US" w:eastAsia="zh-CN" w:bidi="ar-SA"/>
        </w:rPr>
      </w:pPr>
      <w:r>
        <w:rPr>
          <w:rFonts w:hint="eastAsia" w:ascii="仿宋_GB2312" w:hAnsi="仿宋_GB2312" w:eastAsia="仿宋_GB2312" w:cs="仿宋_GB2312"/>
          <w:snapToGrid w:val="0"/>
          <w:kern w:val="2"/>
          <w:sz w:val="24"/>
          <w:szCs w:val="21"/>
          <w:highlight w:val="none"/>
          <w:lang w:val="en-US" w:eastAsia="zh-CN" w:bidi="ar-SA"/>
        </w:rPr>
        <w:t>4.3.2.2对采购过程提出质疑的，质疑期限为各采购程序环节结束之日起计算。</w:t>
      </w:r>
    </w:p>
    <w:p w14:paraId="16E17AC2">
      <w:pPr>
        <w:widowControl w:val="0"/>
        <w:adjustRightInd w:val="0"/>
        <w:spacing w:line="360" w:lineRule="auto"/>
        <w:ind w:firstLine="480" w:firstLineChars="200"/>
        <w:jc w:val="both"/>
        <w:rPr>
          <w:rFonts w:hint="eastAsia" w:ascii="仿宋_GB2312" w:hAnsi="仿宋_GB2312" w:eastAsia="仿宋_GB2312" w:cs="仿宋_GB2312"/>
          <w:snapToGrid w:val="0"/>
          <w:kern w:val="2"/>
          <w:sz w:val="24"/>
          <w:szCs w:val="21"/>
          <w:highlight w:val="none"/>
          <w:lang w:val="en-US" w:eastAsia="zh-CN" w:bidi="ar-SA"/>
        </w:rPr>
      </w:pPr>
      <w:r>
        <w:rPr>
          <w:rFonts w:hint="eastAsia" w:ascii="仿宋_GB2312" w:hAnsi="仿宋_GB2312" w:eastAsia="仿宋_GB2312" w:cs="仿宋_GB2312"/>
          <w:snapToGrid w:val="0"/>
          <w:kern w:val="2"/>
          <w:sz w:val="24"/>
          <w:szCs w:val="21"/>
          <w:highlight w:val="none"/>
          <w:lang w:val="en-US" w:eastAsia="zh-CN" w:bidi="ar-SA"/>
        </w:rPr>
        <w:t>4.3.2.3对采购结果提出质疑的，质疑期限自采购结果公告期限届满之日起计算。</w:t>
      </w:r>
    </w:p>
    <w:p w14:paraId="37F7AD07">
      <w:pPr>
        <w:widowControl w:val="0"/>
        <w:adjustRightInd w:val="0"/>
        <w:spacing w:line="360" w:lineRule="auto"/>
        <w:ind w:firstLine="480" w:firstLineChars="200"/>
        <w:jc w:val="both"/>
        <w:rPr>
          <w:rFonts w:hint="eastAsia" w:ascii="仿宋_GB2312" w:hAnsi="仿宋_GB2312" w:eastAsia="仿宋_GB2312" w:cs="仿宋_GB2312"/>
          <w:snapToGrid w:val="0"/>
          <w:kern w:val="0"/>
          <w:sz w:val="24"/>
          <w:szCs w:val="21"/>
          <w:highlight w:val="none"/>
          <w:lang w:val="zh-CN" w:eastAsia="zh-CN" w:bidi="ar-SA"/>
        </w:rPr>
      </w:pPr>
      <w:r>
        <w:rPr>
          <w:rFonts w:hint="eastAsia" w:ascii="仿宋_GB2312" w:hAnsi="仿宋_GB2312" w:eastAsia="仿宋_GB2312" w:cs="仿宋_GB2312"/>
          <w:snapToGrid w:val="0"/>
          <w:kern w:val="0"/>
          <w:sz w:val="24"/>
          <w:szCs w:val="21"/>
          <w:highlight w:val="none"/>
          <w:lang w:val="zh-CN" w:eastAsia="zh-CN" w:bidi="ar-SA"/>
        </w:rPr>
        <w:t>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0"/>
          <w:sz w:val="24"/>
          <w:szCs w:val="21"/>
          <w:highlight w:val="none"/>
          <w:lang w:val="zh-CN" w:eastAsia="zh-CN" w:bidi="ar-SA"/>
        </w:rPr>
        <w:t>.3</w:t>
      </w:r>
      <w:r>
        <w:rPr>
          <w:rFonts w:hint="eastAsia" w:ascii="仿宋_GB2312" w:hAnsi="仿宋_GB2312" w:eastAsia="仿宋_GB2312" w:cs="仿宋_GB2312"/>
          <w:snapToGrid w:val="0"/>
          <w:kern w:val="2"/>
          <w:sz w:val="24"/>
          <w:szCs w:val="21"/>
          <w:highlight w:val="none"/>
          <w:lang w:val="en-US" w:eastAsia="zh-CN" w:bidi="ar-SA"/>
        </w:rPr>
        <w:t>供应商提出质疑应当提交质疑函和必要的证明材料。质疑函应当包括下列内容：</w:t>
      </w:r>
    </w:p>
    <w:p w14:paraId="30551995">
      <w:pPr>
        <w:widowControl w:val="0"/>
        <w:adjustRightInd w:val="0"/>
        <w:spacing w:line="360" w:lineRule="auto"/>
        <w:ind w:firstLine="480" w:firstLineChars="200"/>
        <w:jc w:val="both"/>
        <w:rPr>
          <w:rFonts w:hint="eastAsia" w:ascii="仿宋_GB2312" w:hAnsi="仿宋_GB2312" w:eastAsia="仿宋_GB2312" w:cs="仿宋_GB2312"/>
          <w:snapToGrid w:val="0"/>
          <w:kern w:val="0"/>
          <w:sz w:val="24"/>
          <w:szCs w:val="21"/>
          <w:highlight w:val="none"/>
          <w:lang w:val="zh-CN" w:eastAsia="zh-CN" w:bidi="ar-SA"/>
        </w:rPr>
      </w:pPr>
      <w:r>
        <w:rPr>
          <w:rFonts w:hint="eastAsia" w:ascii="仿宋_GB2312" w:hAnsi="仿宋_GB2312" w:eastAsia="仿宋_GB2312" w:cs="仿宋_GB2312"/>
          <w:snapToGrid w:val="0"/>
          <w:kern w:val="0"/>
          <w:sz w:val="24"/>
          <w:szCs w:val="21"/>
          <w:highlight w:val="none"/>
          <w:lang w:val="zh-CN" w:eastAsia="zh-CN" w:bidi="ar-SA"/>
        </w:rPr>
        <w:t>　　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0"/>
          <w:sz w:val="24"/>
          <w:szCs w:val="21"/>
          <w:highlight w:val="none"/>
          <w:lang w:val="zh-CN" w:eastAsia="zh-CN" w:bidi="ar-SA"/>
        </w:rPr>
        <w:t>.3.1供应商的姓名或者名称、地址、邮编、联系人及联系电话；</w:t>
      </w:r>
    </w:p>
    <w:p w14:paraId="26AD9295">
      <w:pPr>
        <w:widowControl w:val="0"/>
        <w:adjustRightInd w:val="0"/>
        <w:spacing w:line="360" w:lineRule="auto"/>
        <w:ind w:firstLine="480" w:firstLineChars="200"/>
        <w:jc w:val="both"/>
        <w:rPr>
          <w:rFonts w:hint="eastAsia" w:ascii="仿宋_GB2312" w:hAnsi="仿宋_GB2312" w:eastAsia="仿宋_GB2312" w:cs="仿宋_GB2312"/>
          <w:snapToGrid w:val="0"/>
          <w:kern w:val="0"/>
          <w:sz w:val="24"/>
          <w:szCs w:val="21"/>
          <w:highlight w:val="none"/>
          <w:lang w:val="zh-CN" w:eastAsia="zh-CN" w:bidi="ar-SA"/>
        </w:rPr>
      </w:pPr>
      <w:r>
        <w:rPr>
          <w:rFonts w:hint="eastAsia" w:ascii="仿宋_GB2312" w:hAnsi="仿宋_GB2312" w:eastAsia="仿宋_GB2312" w:cs="仿宋_GB2312"/>
          <w:snapToGrid w:val="0"/>
          <w:kern w:val="0"/>
          <w:sz w:val="24"/>
          <w:szCs w:val="21"/>
          <w:highlight w:val="none"/>
          <w:lang w:val="zh-CN" w:eastAsia="zh-CN" w:bidi="ar-SA"/>
        </w:rPr>
        <w:t>　　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0"/>
          <w:sz w:val="24"/>
          <w:szCs w:val="21"/>
          <w:highlight w:val="none"/>
          <w:lang w:val="zh-CN" w:eastAsia="zh-CN" w:bidi="ar-SA"/>
        </w:rPr>
        <w:t>.3.2质疑项目的名称、编号；</w:t>
      </w:r>
    </w:p>
    <w:p w14:paraId="0ED6DEB9">
      <w:pPr>
        <w:widowControl w:val="0"/>
        <w:adjustRightInd w:val="0"/>
        <w:spacing w:line="360" w:lineRule="auto"/>
        <w:ind w:firstLine="480" w:firstLineChars="200"/>
        <w:jc w:val="both"/>
        <w:rPr>
          <w:rFonts w:hint="eastAsia" w:ascii="仿宋_GB2312" w:hAnsi="仿宋_GB2312" w:eastAsia="仿宋_GB2312" w:cs="仿宋_GB2312"/>
          <w:snapToGrid w:val="0"/>
          <w:kern w:val="0"/>
          <w:sz w:val="24"/>
          <w:szCs w:val="21"/>
          <w:highlight w:val="none"/>
          <w:lang w:val="zh-CN" w:eastAsia="zh-CN" w:bidi="ar-SA"/>
        </w:rPr>
      </w:pPr>
      <w:r>
        <w:rPr>
          <w:rFonts w:hint="eastAsia" w:ascii="仿宋_GB2312" w:hAnsi="仿宋_GB2312" w:eastAsia="仿宋_GB2312" w:cs="仿宋_GB2312"/>
          <w:snapToGrid w:val="0"/>
          <w:kern w:val="0"/>
          <w:sz w:val="24"/>
          <w:szCs w:val="21"/>
          <w:highlight w:val="none"/>
          <w:lang w:val="zh-CN" w:eastAsia="zh-CN" w:bidi="ar-SA"/>
        </w:rPr>
        <w:t>　　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0"/>
          <w:sz w:val="24"/>
          <w:szCs w:val="21"/>
          <w:highlight w:val="none"/>
          <w:lang w:val="zh-CN" w:eastAsia="zh-CN" w:bidi="ar-SA"/>
        </w:rPr>
        <w:t>.3.3具体、明确的质疑事项和与质疑事项相关的请求；</w:t>
      </w:r>
    </w:p>
    <w:p w14:paraId="656987A2">
      <w:pPr>
        <w:widowControl w:val="0"/>
        <w:adjustRightInd w:val="0"/>
        <w:spacing w:line="360" w:lineRule="auto"/>
        <w:ind w:firstLine="480" w:firstLineChars="200"/>
        <w:jc w:val="both"/>
        <w:rPr>
          <w:rFonts w:hint="eastAsia" w:ascii="仿宋_GB2312" w:hAnsi="仿宋_GB2312" w:eastAsia="仿宋_GB2312" w:cs="仿宋_GB2312"/>
          <w:snapToGrid w:val="0"/>
          <w:kern w:val="0"/>
          <w:sz w:val="24"/>
          <w:szCs w:val="21"/>
          <w:highlight w:val="none"/>
          <w:lang w:val="zh-CN" w:eastAsia="zh-CN" w:bidi="ar-SA"/>
        </w:rPr>
      </w:pPr>
      <w:r>
        <w:rPr>
          <w:rFonts w:hint="eastAsia" w:ascii="仿宋_GB2312" w:hAnsi="仿宋_GB2312" w:eastAsia="仿宋_GB2312" w:cs="仿宋_GB2312"/>
          <w:snapToGrid w:val="0"/>
          <w:kern w:val="0"/>
          <w:sz w:val="24"/>
          <w:szCs w:val="21"/>
          <w:highlight w:val="none"/>
          <w:lang w:val="zh-CN" w:eastAsia="zh-CN" w:bidi="ar-SA"/>
        </w:rPr>
        <w:t>　　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0"/>
          <w:sz w:val="24"/>
          <w:szCs w:val="21"/>
          <w:highlight w:val="none"/>
          <w:lang w:val="zh-CN" w:eastAsia="zh-CN" w:bidi="ar-SA"/>
        </w:rPr>
        <w:t>.3.4事实依据；</w:t>
      </w:r>
    </w:p>
    <w:p w14:paraId="7C0C9F22">
      <w:pPr>
        <w:widowControl w:val="0"/>
        <w:adjustRightInd w:val="0"/>
        <w:spacing w:line="360" w:lineRule="auto"/>
        <w:ind w:firstLine="480" w:firstLineChars="200"/>
        <w:jc w:val="both"/>
        <w:rPr>
          <w:rFonts w:hint="eastAsia" w:ascii="仿宋_GB2312" w:hAnsi="仿宋_GB2312" w:eastAsia="仿宋_GB2312" w:cs="仿宋_GB2312"/>
          <w:snapToGrid w:val="0"/>
          <w:kern w:val="0"/>
          <w:sz w:val="24"/>
          <w:szCs w:val="21"/>
          <w:highlight w:val="none"/>
          <w:lang w:val="zh-CN" w:eastAsia="zh-CN" w:bidi="ar-SA"/>
        </w:rPr>
      </w:pPr>
      <w:r>
        <w:rPr>
          <w:rFonts w:hint="eastAsia" w:ascii="仿宋_GB2312" w:hAnsi="仿宋_GB2312" w:eastAsia="仿宋_GB2312" w:cs="仿宋_GB2312"/>
          <w:snapToGrid w:val="0"/>
          <w:kern w:val="0"/>
          <w:sz w:val="24"/>
          <w:szCs w:val="21"/>
          <w:highlight w:val="none"/>
          <w:lang w:val="zh-CN" w:eastAsia="zh-CN" w:bidi="ar-SA"/>
        </w:rPr>
        <w:t>　　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0"/>
          <w:sz w:val="24"/>
          <w:szCs w:val="21"/>
          <w:highlight w:val="none"/>
          <w:lang w:val="zh-CN" w:eastAsia="zh-CN" w:bidi="ar-SA"/>
        </w:rPr>
        <w:t>.3.5必要的法律依据；</w:t>
      </w:r>
    </w:p>
    <w:p w14:paraId="17846B19">
      <w:pPr>
        <w:widowControl w:val="0"/>
        <w:adjustRightInd w:val="0"/>
        <w:spacing w:line="360" w:lineRule="auto"/>
        <w:ind w:firstLine="960" w:firstLineChars="400"/>
        <w:jc w:val="both"/>
        <w:rPr>
          <w:rFonts w:hint="eastAsia" w:ascii="仿宋_GB2312" w:hAnsi="仿宋_GB2312" w:eastAsia="仿宋_GB2312" w:cs="仿宋_GB2312"/>
          <w:snapToGrid w:val="0"/>
          <w:kern w:val="0"/>
          <w:sz w:val="24"/>
          <w:szCs w:val="21"/>
          <w:highlight w:val="none"/>
          <w:lang w:val="zh-CN" w:eastAsia="zh-CN" w:bidi="ar-SA"/>
        </w:rPr>
      </w:pPr>
      <w:r>
        <w:rPr>
          <w:rFonts w:hint="eastAsia" w:ascii="仿宋_GB2312" w:hAnsi="仿宋_GB2312" w:eastAsia="仿宋_GB2312" w:cs="仿宋_GB2312"/>
          <w:snapToGrid w:val="0"/>
          <w:kern w:val="0"/>
          <w:sz w:val="24"/>
          <w:szCs w:val="21"/>
          <w:highlight w:val="none"/>
          <w:lang w:val="zh-CN" w:eastAsia="zh-CN" w:bidi="ar-SA"/>
        </w:rPr>
        <w:t>4.</w:t>
      </w:r>
      <w:r>
        <w:rPr>
          <w:rFonts w:hint="eastAsia" w:ascii="仿宋_GB2312" w:hAnsi="仿宋_GB2312" w:eastAsia="仿宋_GB2312" w:cs="仿宋_GB2312"/>
          <w:snapToGrid w:val="0"/>
          <w:kern w:val="0"/>
          <w:sz w:val="24"/>
          <w:szCs w:val="21"/>
          <w:highlight w:val="none"/>
          <w:lang w:val="en-US" w:eastAsia="zh-CN" w:bidi="ar-SA"/>
        </w:rPr>
        <w:t>3</w:t>
      </w:r>
      <w:r>
        <w:rPr>
          <w:rFonts w:hint="eastAsia" w:ascii="仿宋_GB2312" w:hAnsi="仿宋_GB2312" w:eastAsia="仿宋_GB2312" w:cs="仿宋_GB2312"/>
          <w:snapToGrid w:val="0"/>
          <w:kern w:val="0"/>
          <w:sz w:val="24"/>
          <w:szCs w:val="21"/>
          <w:highlight w:val="none"/>
          <w:lang w:val="zh-CN" w:eastAsia="zh-CN" w:bidi="ar-SA"/>
        </w:rPr>
        <w:t>.3.6提出质疑的日期。</w:t>
      </w:r>
    </w:p>
    <w:p w14:paraId="33E63C47">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0E3039C">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质疑函范本及制作说明详见附件2。</w:t>
      </w:r>
    </w:p>
    <w:p w14:paraId="72FB596A">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4.3.4对同一采购程序环节的质疑，供应商须在法定质疑期内一次性提出。</w:t>
      </w:r>
    </w:p>
    <w:p w14:paraId="5C830499">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2EF98AB6">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4.3.6询问或者质疑事项可能影响采购结果的，采购人应当暂停签订合同，已经签订合同的，应当中止履行合同。</w:t>
      </w:r>
    </w:p>
    <w:p w14:paraId="3B8EE5A8">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4.4供应商投诉</w:t>
      </w:r>
    </w:p>
    <w:p w14:paraId="5B63C864">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4.4.1质疑供应商对采购人、采购代理机构的答复不满意或者采购人、采购代理机构未在规定的时间内作出答复的，可以在答复期满后十五个工作日内向同级政府采购监督管理部门提出投诉。</w:t>
      </w:r>
    </w:p>
    <w:p w14:paraId="57A739FF">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4.4.2供应商投诉的事项不得超出已质疑事项的范围，基于质疑答复内容提出的投诉事项除外。</w:t>
      </w:r>
    </w:p>
    <w:p w14:paraId="39A6944A">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4.4.3供应商投诉应当有明确的请求和必要的证明材料。</w:t>
      </w:r>
    </w:p>
    <w:p w14:paraId="67990732">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4.4.4以联合体形式参加政府采购活动的，其投诉应当由组成联合体的所有供应商共同提出。</w:t>
      </w:r>
    </w:p>
    <w:p w14:paraId="61D50F53">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4.4.5项目投诉材料可寄送浙江省政府采购行政裁决服务中心（杭州），地址：杭州市上城区四季青街道新业路市民之家G03办公室，收件人：朱女士，电话：0571-85252453。</w:t>
      </w:r>
    </w:p>
    <w:p w14:paraId="4CDE6234">
      <w:pPr>
        <w:pStyle w:val="888"/>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仿宋" w:hAnsi="仿宋" w:eastAsia="仿宋" w:cs="仿宋"/>
          <w:color w:val="auto"/>
          <w:highlight w:val="none"/>
        </w:rPr>
      </w:pPr>
      <w:r>
        <w:rPr>
          <w:rFonts w:hint="eastAsia" w:ascii="仿宋_GB2312" w:hAnsi="仿宋_GB2312" w:eastAsia="仿宋_GB2312" w:cs="仿宋_GB2312"/>
          <w:kern w:val="2"/>
          <w:sz w:val="24"/>
          <w:szCs w:val="24"/>
          <w:highlight w:val="none"/>
          <w:lang w:val="en-US" w:eastAsia="zh-CN" w:bidi="ar-SA"/>
        </w:rPr>
        <w:t>投诉书范本及制作说明详见附件3。</w:t>
      </w:r>
    </w:p>
    <w:p w14:paraId="494D8A4C">
      <w:pPr>
        <w:pStyle w:val="133"/>
        <w:keepNext w:val="0"/>
        <w:keepLines w:val="0"/>
        <w:pageBreakBefore w:val="0"/>
        <w:kinsoku/>
        <w:wordWrap/>
        <w:overflowPunct/>
        <w:topLinePunct w:val="0"/>
        <w:bidi w:val="0"/>
        <w:snapToGrid w:val="0"/>
        <w:spacing w:before="0" w:beforeAutospacing="0"/>
        <w:ind w:left="0" w:leftChars="0" w:firstLine="360" w:firstLineChars="200"/>
        <w:textAlignment w:val="auto"/>
        <w:rPr>
          <w:rFonts w:hint="eastAsia" w:ascii="仿宋" w:hAnsi="仿宋" w:eastAsia="仿宋" w:cs="仿宋"/>
          <w:color w:val="auto"/>
          <w:sz w:val="18"/>
          <w:szCs w:val="18"/>
          <w:highlight w:val="none"/>
        </w:rPr>
      </w:pPr>
    </w:p>
    <w:p w14:paraId="27101251">
      <w:pPr>
        <w:keepNext w:val="0"/>
        <w:keepLines w:val="0"/>
        <w:pageBreakBefore w:val="0"/>
        <w:kinsoku/>
        <w:wordWrap/>
        <w:overflowPunct/>
        <w:topLinePunct w:val="0"/>
        <w:bidi w:val="0"/>
        <w:adjustRightInd/>
        <w:spacing w:beforeAutospacing="0" w:line="360" w:lineRule="auto"/>
        <w:ind w:left="0" w:leftChars="0" w:firstLine="643" w:firstLineChars="200"/>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6AA1B6DA">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4F3D8B85">
      <w:pPr>
        <w:widowControl w:val="0"/>
        <w:adjustRightInd w:val="0"/>
        <w:spacing w:line="360" w:lineRule="auto"/>
        <w:ind w:firstLine="480" w:firstLineChars="200"/>
        <w:jc w:val="both"/>
        <w:rPr>
          <w:rFonts w:hint="eastAsia" w:ascii="仿宋_GB2312" w:hAnsi="仿宋_GB2312" w:eastAsia="仿宋_GB2312" w:cs="仿宋_GB2312"/>
          <w:snapToGrid w:val="0"/>
          <w:kern w:val="2"/>
          <w:sz w:val="24"/>
          <w:szCs w:val="24"/>
          <w:highlight w:val="none"/>
          <w:lang w:val="en-US" w:eastAsia="zh-CN" w:bidi="ar-SA"/>
        </w:rPr>
      </w:pPr>
      <w:r>
        <w:rPr>
          <w:rFonts w:hint="eastAsia" w:ascii="仿宋_GB2312" w:hAnsi="仿宋_GB2312" w:eastAsia="仿宋_GB2312" w:cs="仿宋_GB2312"/>
          <w:snapToGrid w:val="0"/>
          <w:kern w:val="2"/>
          <w:sz w:val="24"/>
          <w:szCs w:val="24"/>
          <w:highlight w:val="none"/>
          <w:lang w:val="en-US" w:eastAsia="zh-CN" w:bidi="ar-SA"/>
        </w:rPr>
        <w:t>5.1 招标文件包括下列文件及附件：</w:t>
      </w:r>
    </w:p>
    <w:p w14:paraId="7BD2B606">
      <w:pPr>
        <w:widowControl w:val="0"/>
        <w:tabs>
          <w:tab w:val="left" w:pos="840"/>
        </w:tabs>
        <w:adjustRightInd w:val="0"/>
        <w:spacing w:line="360" w:lineRule="auto"/>
        <w:ind w:firstLine="960" w:firstLineChars="400"/>
        <w:jc w:val="both"/>
        <w:rPr>
          <w:rFonts w:hint="eastAsia" w:ascii="仿宋_GB2312" w:hAnsi="仿宋_GB2312" w:eastAsia="仿宋_GB2312" w:cs="仿宋_GB2312"/>
          <w:snapToGrid w:val="0"/>
          <w:kern w:val="2"/>
          <w:sz w:val="24"/>
          <w:szCs w:val="24"/>
          <w:highlight w:val="none"/>
          <w:lang w:val="en-US" w:eastAsia="zh-CN" w:bidi="ar-SA"/>
        </w:rPr>
      </w:pPr>
      <w:r>
        <w:rPr>
          <w:rFonts w:hint="eastAsia" w:ascii="仿宋_GB2312" w:hAnsi="仿宋_GB2312" w:eastAsia="仿宋_GB2312" w:cs="仿宋_GB2312"/>
          <w:snapToGrid w:val="0"/>
          <w:kern w:val="2"/>
          <w:sz w:val="24"/>
          <w:szCs w:val="24"/>
          <w:highlight w:val="none"/>
          <w:lang w:val="en-US" w:eastAsia="zh-CN" w:bidi="ar-SA"/>
        </w:rPr>
        <w:t>5.1.1招标公告；</w:t>
      </w:r>
    </w:p>
    <w:p w14:paraId="4C36A89F">
      <w:pPr>
        <w:widowControl w:val="0"/>
        <w:tabs>
          <w:tab w:val="left" w:pos="840"/>
        </w:tabs>
        <w:adjustRightInd w:val="0"/>
        <w:spacing w:line="360" w:lineRule="auto"/>
        <w:ind w:firstLine="960" w:firstLineChars="400"/>
        <w:jc w:val="both"/>
        <w:rPr>
          <w:rFonts w:hint="eastAsia" w:ascii="仿宋_GB2312" w:hAnsi="仿宋_GB2312" w:eastAsia="仿宋_GB2312" w:cs="仿宋_GB2312"/>
          <w:snapToGrid w:val="0"/>
          <w:kern w:val="2"/>
          <w:sz w:val="24"/>
          <w:szCs w:val="24"/>
          <w:highlight w:val="none"/>
          <w:lang w:val="en-US" w:eastAsia="zh-CN" w:bidi="ar-SA"/>
        </w:rPr>
      </w:pPr>
      <w:r>
        <w:rPr>
          <w:rFonts w:hint="eastAsia" w:ascii="仿宋_GB2312" w:hAnsi="仿宋_GB2312" w:eastAsia="仿宋_GB2312" w:cs="仿宋_GB2312"/>
          <w:snapToGrid w:val="0"/>
          <w:kern w:val="2"/>
          <w:sz w:val="24"/>
          <w:szCs w:val="24"/>
          <w:highlight w:val="none"/>
          <w:lang w:val="en-US" w:eastAsia="zh-CN" w:bidi="ar-SA"/>
        </w:rPr>
        <w:t>5.1.2投标人须知；</w:t>
      </w:r>
    </w:p>
    <w:p w14:paraId="4E1BA4EC">
      <w:pPr>
        <w:widowControl w:val="0"/>
        <w:tabs>
          <w:tab w:val="left" w:pos="840"/>
        </w:tabs>
        <w:adjustRightInd w:val="0"/>
        <w:spacing w:line="360" w:lineRule="auto"/>
        <w:ind w:firstLine="960" w:firstLineChars="400"/>
        <w:jc w:val="both"/>
        <w:rPr>
          <w:rFonts w:hint="eastAsia" w:ascii="仿宋_GB2312" w:hAnsi="仿宋_GB2312" w:eastAsia="仿宋_GB2312" w:cs="仿宋_GB2312"/>
          <w:snapToGrid w:val="0"/>
          <w:kern w:val="2"/>
          <w:sz w:val="24"/>
          <w:szCs w:val="24"/>
          <w:highlight w:val="none"/>
          <w:lang w:val="en-US" w:eastAsia="zh-CN" w:bidi="ar-SA"/>
        </w:rPr>
      </w:pPr>
      <w:r>
        <w:rPr>
          <w:rFonts w:hint="eastAsia" w:ascii="仿宋_GB2312" w:hAnsi="仿宋_GB2312" w:eastAsia="仿宋_GB2312" w:cs="仿宋_GB2312"/>
          <w:snapToGrid w:val="0"/>
          <w:kern w:val="2"/>
          <w:sz w:val="24"/>
          <w:szCs w:val="24"/>
          <w:highlight w:val="none"/>
          <w:lang w:val="en-US" w:eastAsia="zh-CN" w:bidi="ar-SA"/>
        </w:rPr>
        <w:t>5.1.3采购需求；</w:t>
      </w:r>
    </w:p>
    <w:p w14:paraId="4CF6CEAC">
      <w:pPr>
        <w:widowControl w:val="0"/>
        <w:tabs>
          <w:tab w:val="left" w:pos="840"/>
        </w:tabs>
        <w:adjustRightInd w:val="0"/>
        <w:spacing w:line="360" w:lineRule="auto"/>
        <w:ind w:firstLine="960" w:firstLineChars="400"/>
        <w:jc w:val="both"/>
        <w:rPr>
          <w:rFonts w:hint="eastAsia" w:ascii="仿宋_GB2312" w:hAnsi="仿宋_GB2312" w:eastAsia="仿宋_GB2312" w:cs="仿宋_GB2312"/>
          <w:snapToGrid w:val="0"/>
          <w:kern w:val="2"/>
          <w:sz w:val="24"/>
          <w:szCs w:val="24"/>
          <w:highlight w:val="none"/>
          <w:lang w:val="en-US" w:eastAsia="zh-CN" w:bidi="ar-SA"/>
        </w:rPr>
      </w:pPr>
      <w:r>
        <w:rPr>
          <w:rFonts w:hint="eastAsia" w:ascii="仿宋_GB2312" w:hAnsi="仿宋_GB2312" w:eastAsia="仿宋_GB2312" w:cs="仿宋_GB2312"/>
          <w:snapToGrid w:val="0"/>
          <w:kern w:val="2"/>
          <w:sz w:val="24"/>
          <w:szCs w:val="24"/>
          <w:highlight w:val="none"/>
          <w:lang w:val="en-US" w:eastAsia="zh-CN" w:bidi="ar-SA"/>
        </w:rPr>
        <w:t>5.1.4评标办法；</w:t>
      </w:r>
    </w:p>
    <w:p w14:paraId="7E3BD5F4">
      <w:pPr>
        <w:widowControl w:val="0"/>
        <w:tabs>
          <w:tab w:val="left" w:pos="840"/>
        </w:tabs>
        <w:adjustRightInd w:val="0"/>
        <w:spacing w:line="360" w:lineRule="auto"/>
        <w:ind w:firstLine="960" w:firstLineChars="400"/>
        <w:jc w:val="both"/>
        <w:rPr>
          <w:rFonts w:hint="eastAsia" w:ascii="仿宋_GB2312" w:hAnsi="仿宋_GB2312" w:eastAsia="仿宋_GB2312" w:cs="仿宋_GB2312"/>
          <w:snapToGrid w:val="0"/>
          <w:kern w:val="2"/>
          <w:sz w:val="24"/>
          <w:szCs w:val="24"/>
          <w:highlight w:val="none"/>
          <w:lang w:val="en-US" w:eastAsia="zh-CN" w:bidi="ar-SA"/>
        </w:rPr>
      </w:pPr>
      <w:r>
        <w:rPr>
          <w:rFonts w:hint="eastAsia" w:ascii="仿宋_GB2312" w:hAnsi="仿宋_GB2312" w:eastAsia="仿宋_GB2312" w:cs="仿宋_GB2312"/>
          <w:snapToGrid w:val="0"/>
          <w:kern w:val="2"/>
          <w:sz w:val="24"/>
          <w:szCs w:val="24"/>
          <w:highlight w:val="none"/>
          <w:lang w:val="en-US" w:eastAsia="zh-CN" w:bidi="ar-SA"/>
        </w:rPr>
        <w:t>5.1.5拟签订的合同文本；</w:t>
      </w:r>
    </w:p>
    <w:p w14:paraId="0D8BC282">
      <w:pPr>
        <w:widowControl w:val="0"/>
        <w:tabs>
          <w:tab w:val="left" w:pos="840"/>
        </w:tabs>
        <w:adjustRightInd w:val="0"/>
        <w:spacing w:line="360" w:lineRule="auto"/>
        <w:ind w:firstLine="960" w:firstLineChars="400"/>
        <w:jc w:val="both"/>
        <w:rPr>
          <w:rFonts w:hint="eastAsia" w:ascii="仿宋_GB2312" w:hAnsi="仿宋_GB2312" w:eastAsia="仿宋_GB2312" w:cs="仿宋_GB2312"/>
          <w:snapToGrid w:val="0"/>
          <w:kern w:val="2"/>
          <w:sz w:val="24"/>
          <w:szCs w:val="24"/>
          <w:highlight w:val="none"/>
          <w:lang w:val="en-US" w:eastAsia="zh-CN" w:bidi="ar-SA"/>
        </w:rPr>
      </w:pPr>
      <w:r>
        <w:rPr>
          <w:rFonts w:hint="eastAsia" w:ascii="仿宋_GB2312" w:hAnsi="仿宋_GB2312" w:eastAsia="仿宋_GB2312" w:cs="仿宋_GB2312"/>
          <w:snapToGrid w:val="0"/>
          <w:kern w:val="2"/>
          <w:sz w:val="24"/>
          <w:szCs w:val="21"/>
          <w:highlight w:val="none"/>
          <w:lang w:val="en-US" w:eastAsia="zh-CN" w:bidi="ar-SA"/>
        </w:rPr>
        <w:t>5.1.6</w:t>
      </w:r>
      <w:r>
        <w:rPr>
          <w:rFonts w:hint="eastAsia" w:ascii="仿宋_GB2312" w:hAnsi="仿宋_GB2312" w:eastAsia="仿宋_GB2312" w:cs="仿宋_GB2312"/>
          <w:snapToGrid w:val="0"/>
          <w:kern w:val="2"/>
          <w:sz w:val="24"/>
          <w:szCs w:val="24"/>
          <w:highlight w:val="none"/>
          <w:lang w:val="en-US" w:eastAsia="zh-CN" w:bidi="ar-SA"/>
        </w:rPr>
        <w:t>应提交的有关格式范例。</w:t>
      </w:r>
    </w:p>
    <w:p w14:paraId="2858CF1F">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5.2与本项目有关的</w:t>
      </w:r>
      <w:r>
        <w:rPr>
          <w:rFonts w:hint="eastAsia" w:ascii="仿宋_GB2312" w:hAnsi="仿宋_GB2312" w:eastAsia="仿宋_GB2312" w:cs="仿宋_GB2312"/>
          <w:bCs/>
          <w:sz w:val="24"/>
          <w:highlight w:val="none"/>
        </w:rPr>
        <w:t>澄清或者修改的内容为招标文件的组成部分</w:t>
      </w:r>
      <w:r>
        <w:rPr>
          <w:rFonts w:hint="eastAsia" w:ascii="仿宋_GB2312" w:hAnsi="仿宋_GB2312" w:eastAsia="仿宋_GB2312" w:cs="仿宋_GB2312"/>
          <w:sz w:val="24"/>
          <w:highlight w:val="none"/>
        </w:rPr>
        <w:t>。</w:t>
      </w:r>
    </w:p>
    <w:p w14:paraId="4F0F5E8E">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71A04E65">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kern w:val="2"/>
          <w:sz w:val="24"/>
          <w:szCs w:val="20"/>
          <w:highlight w:val="none"/>
          <w:lang w:val="en-US" w:eastAsia="zh-CN" w:bidi="ar-SA"/>
        </w:rPr>
        <w:t>6.1已获取招标文件的潜在投标人，若有问题需要澄清，应于投标截止时间前，以书面形式向采购代理机构提出。</w:t>
      </w:r>
    </w:p>
    <w:p w14:paraId="2AD14F4E">
      <w:pPr>
        <w:pStyle w:val="23"/>
        <w:keepNext w:val="0"/>
        <w:keepLines w:val="0"/>
        <w:pageBreakBefore w:val="0"/>
        <w:kinsoku/>
        <w:wordWrap/>
        <w:overflowPunct/>
        <w:topLinePunct w:val="0"/>
        <w:bidi w:val="0"/>
        <w:spacing w:beforeAutospacing="0"/>
        <w:ind w:left="0" w:leftChars="0" w:firstLine="480" w:firstLineChars="200"/>
        <w:textAlignment w:val="auto"/>
        <w:rPr>
          <w:rFonts w:hint="eastAsia" w:ascii="仿宋" w:hAnsi="仿宋" w:eastAsia="仿宋" w:cs="仿宋"/>
          <w:color w:val="auto"/>
          <w:sz w:val="18"/>
          <w:szCs w:val="18"/>
          <w:highlight w:val="none"/>
          <w:lang w:val="en-US"/>
        </w:rPr>
      </w:pPr>
      <w:r>
        <w:rPr>
          <w:rFonts w:hint="eastAsia" w:ascii="仿宋_GB2312" w:hAnsi="仿宋_GB2312" w:eastAsia="仿宋_GB2312" w:cs="仿宋_GB2312"/>
          <w:kern w:val="2"/>
          <w:sz w:val="24"/>
          <w:szCs w:val="20"/>
          <w:highlight w:val="none"/>
          <w:lang w:val="en-US" w:eastAsia="zh-CN" w:bidi="ar-S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r>
        <w:rPr>
          <w:rFonts w:hint="eastAsia" w:ascii="仿宋" w:hAnsi="仿宋" w:eastAsia="仿宋" w:cs="仿宋"/>
          <w:color w:val="auto"/>
          <w:szCs w:val="24"/>
          <w:highlight w:val="none"/>
          <w:lang w:val="en-US"/>
        </w:rPr>
        <w:t xml:space="preserve">    </w:t>
      </w:r>
    </w:p>
    <w:p w14:paraId="013192EC">
      <w:pPr>
        <w:keepNext w:val="0"/>
        <w:keepLines w:val="0"/>
        <w:pageBreakBefore w:val="0"/>
        <w:kinsoku/>
        <w:wordWrap/>
        <w:overflowPunct/>
        <w:topLinePunct w:val="0"/>
        <w:bidi w:val="0"/>
        <w:adjustRightInd/>
        <w:spacing w:beforeAutospacing="0" w:line="360" w:lineRule="auto"/>
        <w:ind w:left="0" w:leftChars="0" w:firstLine="602" w:firstLineChars="200"/>
        <w:jc w:val="center"/>
        <w:textAlignment w:val="auto"/>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0741201B">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47F905C9">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48E93811">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32D2DC10">
      <w:pPr>
        <w:pStyle w:val="33"/>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1DC8C2CE">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4A43A149">
      <w:pPr>
        <w:pStyle w:val="15"/>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548653FD">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1ABEE9D2">
      <w:pPr>
        <w:keepNext w:val="0"/>
        <w:keepLines w:val="0"/>
        <w:pageBreakBefore w:val="0"/>
        <w:kinsoku/>
        <w:wordWrap/>
        <w:overflowPunct/>
        <w:topLinePunct w:val="0"/>
        <w:autoSpaceDE w:val="0"/>
        <w:autoSpaceDN w:val="0"/>
        <w:bidi w:val="0"/>
        <w:spacing w:beforeAutospacing="0" w:line="360" w:lineRule="auto"/>
        <w:ind w:left="0" w:leftChars="0"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0419D3D0">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0FEDF03C">
      <w:pPr>
        <w:snapToGrid w:val="0"/>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w:t>
      </w:r>
      <w:r>
        <w:rPr>
          <w:rFonts w:hint="eastAsia" w:ascii="仿宋_GB2312" w:hAnsi="仿宋_GB2312" w:eastAsia="仿宋_GB2312" w:cs="仿宋_GB2312"/>
          <w:b/>
          <w:sz w:val="24"/>
          <w:highlight w:val="none"/>
        </w:rPr>
        <w:t>资格文件</w:t>
      </w:r>
      <w:r>
        <w:rPr>
          <w:rFonts w:hint="eastAsia" w:ascii="仿宋_GB2312" w:hAnsi="仿宋_GB2312" w:eastAsia="仿宋_GB2312" w:cs="仿宋_GB2312"/>
          <w:sz w:val="24"/>
          <w:highlight w:val="none"/>
        </w:rPr>
        <w:t>：</w:t>
      </w:r>
    </w:p>
    <w:p w14:paraId="166F0541">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11.1.1符合参加政府采购活动应当具备的一般条件的承诺函；</w:t>
      </w:r>
    </w:p>
    <w:p w14:paraId="3390EE8C">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11.1.2联合协议</w:t>
      </w:r>
      <w:r>
        <w:rPr>
          <w:rFonts w:hint="eastAsia" w:ascii="仿宋_GB2312" w:hAnsi="仿宋_GB2312" w:eastAsia="仿宋_GB2312" w:cs="仿宋_GB2312"/>
          <w:bCs/>
          <w:sz w:val="24"/>
          <w:highlight w:val="none"/>
        </w:rPr>
        <w:t>（如果有）</w:t>
      </w:r>
      <w:r>
        <w:rPr>
          <w:rFonts w:hint="eastAsia" w:ascii="仿宋_GB2312" w:hAnsi="仿宋_GB2312" w:eastAsia="仿宋_GB2312" w:cs="仿宋_GB2312"/>
          <w:sz w:val="24"/>
          <w:highlight w:val="none"/>
        </w:rPr>
        <w:t>；</w:t>
      </w:r>
    </w:p>
    <w:p w14:paraId="1A86DE08">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11.1.3落实政府采购政策需满足的资格要求</w:t>
      </w:r>
      <w:r>
        <w:rPr>
          <w:rFonts w:hint="eastAsia" w:ascii="仿宋_GB2312" w:hAnsi="仿宋_GB2312" w:eastAsia="仿宋_GB2312" w:cs="仿宋_GB2312"/>
          <w:bCs/>
          <w:sz w:val="24"/>
          <w:highlight w:val="none"/>
        </w:rPr>
        <w:t>（如果有）</w:t>
      </w:r>
      <w:r>
        <w:rPr>
          <w:rFonts w:hint="eastAsia" w:ascii="仿宋_GB2312" w:hAnsi="仿宋_GB2312" w:eastAsia="仿宋_GB2312" w:cs="仿宋_GB2312"/>
          <w:sz w:val="24"/>
          <w:highlight w:val="none"/>
        </w:rPr>
        <w:t>；</w:t>
      </w:r>
    </w:p>
    <w:p w14:paraId="72FE0ED3">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11.1.4本项目的特定资格要求</w:t>
      </w:r>
      <w:r>
        <w:rPr>
          <w:rFonts w:hint="eastAsia" w:ascii="仿宋_GB2312" w:hAnsi="仿宋_GB2312" w:eastAsia="仿宋_GB2312" w:cs="仿宋_GB2312"/>
          <w:bCs/>
          <w:sz w:val="24"/>
          <w:highlight w:val="none"/>
        </w:rPr>
        <w:t>（如果有）</w:t>
      </w:r>
      <w:r>
        <w:rPr>
          <w:rFonts w:hint="eastAsia" w:ascii="仿宋_GB2312" w:hAnsi="仿宋_GB2312" w:eastAsia="仿宋_GB2312" w:cs="仿宋_GB2312"/>
          <w:sz w:val="24"/>
          <w:highlight w:val="none"/>
        </w:rPr>
        <w:t>。</w:t>
      </w:r>
    </w:p>
    <w:p w14:paraId="315DCAA6">
      <w:pPr>
        <w:snapToGrid w:val="0"/>
        <w:spacing w:line="360" w:lineRule="auto"/>
        <w:ind w:firstLine="480" w:firstLineChars="200"/>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11.</w:t>
      </w:r>
      <w:r>
        <w:rPr>
          <w:rFonts w:hint="eastAsia" w:ascii="仿宋_GB2312" w:hAnsi="仿宋_GB2312" w:eastAsia="仿宋_GB2312" w:cs="仿宋_GB2312"/>
          <w:sz w:val="24"/>
          <w:highlight w:val="none"/>
        </w:rPr>
        <w:t>2</w:t>
      </w:r>
      <w:r>
        <w:rPr>
          <w:rFonts w:hint="eastAsia" w:ascii="仿宋_GB2312" w:hAnsi="仿宋_GB2312" w:eastAsia="仿宋_GB2312" w:cs="仿宋_GB2312"/>
          <w:sz w:val="24"/>
          <w:highlight w:val="none"/>
          <w:lang w:val="zh-CN"/>
        </w:rPr>
        <w:t xml:space="preserve"> </w:t>
      </w:r>
      <w:r>
        <w:rPr>
          <w:rFonts w:hint="eastAsia" w:ascii="仿宋_GB2312" w:hAnsi="仿宋_GB2312" w:eastAsia="仿宋_GB2312" w:cs="仿宋_GB2312"/>
          <w:b/>
          <w:bCs/>
          <w:sz w:val="24"/>
          <w:highlight w:val="none"/>
        </w:rPr>
        <w:t>商务技术</w:t>
      </w:r>
      <w:r>
        <w:rPr>
          <w:rFonts w:hint="eastAsia" w:ascii="仿宋_GB2312" w:hAnsi="仿宋_GB2312" w:eastAsia="仿宋_GB2312" w:cs="仿宋_GB2312"/>
          <w:b/>
          <w:bCs/>
          <w:sz w:val="24"/>
          <w:highlight w:val="none"/>
          <w:lang w:val="zh-CN"/>
        </w:rPr>
        <w:t>文件：</w:t>
      </w:r>
    </w:p>
    <w:p w14:paraId="2A9115CF">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11.2.1投标函；</w:t>
      </w:r>
      <w:r>
        <w:rPr>
          <w:rFonts w:hint="eastAsia" w:ascii="仿宋_GB2312" w:hAnsi="仿宋_GB2312" w:eastAsia="仿宋_GB2312" w:cs="仿宋_GB2312"/>
          <w:sz w:val="24"/>
          <w:highlight w:val="none"/>
          <w:lang w:val="zh-CN"/>
        </w:rPr>
        <w:t xml:space="preserve"> </w:t>
      </w:r>
    </w:p>
    <w:p w14:paraId="538D624D">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11.2.2授权委托书或法定代表人（单位负责人、自然人本人）身份证明；</w:t>
      </w:r>
    </w:p>
    <w:p w14:paraId="18B0F8E5">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11.2.3分包意向协议</w:t>
      </w:r>
      <w:r>
        <w:rPr>
          <w:rFonts w:hint="eastAsia" w:ascii="仿宋_GB2312" w:hAnsi="仿宋_GB2312" w:eastAsia="仿宋_GB2312" w:cs="仿宋_GB2312"/>
          <w:bCs/>
          <w:sz w:val="24"/>
          <w:highlight w:val="none"/>
        </w:rPr>
        <w:t>（如果有）</w:t>
      </w:r>
      <w:r>
        <w:rPr>
          <w:rFonts w:hint="eastAsia" w:ascii="仿宋_GB2312" w:hAnsi="仿宋_GB2312" w:eastAsia="仿宋_GB2312" w:cs="仿宋_GB2312"/>
          <w:sz w:val="24"/>
          <w:highlight w:val="none"/>
        </w:rPr>
        <w:t>；</w:t>
      </w:r>
    </w:p>
    <w:p w14:paraId="438199D4">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11.2.4符合性审查资料；</w:t>
      </w:r>
    </w:p>
    <w:p w14:paraId="7A272001">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11.2.5评标标准相应的商务技术资料；</w:t>
      </w:r>
    </w:p>
    <w:p w14:paraId="48A4C901">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11.2.6投标标的清单；</w:t>
      </w:r>
    </w:p>
    <w:p w14:paraId="2AB43922">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11.2.7商务技术偏离表；</w:t>
      </w:r>
    </w:p>
    <w:p w14:paraId="79A72A88">
      <w:pPr>
        <w:snapToGrid w:val="0"/>
        <w:spacing w:line="360" w:lineRule="auto"/>
        <w:ind w:firstLine="960" w:firstLineChars="400"/>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11.</w:t>
      </w:r>
      <w:r>
        <w:rPr>
          <w:rFonts w:hint="eastAsia" w:ascii="仿宋_GB2312" w:hAnsi="仿宋_GB2312" w:eastAsia="仿宋_GB2312" w:cs="仿宋_GB2312"/>
          <w:sz w:val="24"/>
          <w:highlight w:val="none"/>
        </w:rPr>
        <w:t>2</w:t>
      </w:r>
      <w:r>
        <w:rPr>
          <w:rFonts w:hint="eastAsia" w:ascii="仿宋_GB2312" w:hAnsi="仿宋_GB2312" w:eastAsia="仿宋_GB2312" w:cs="仿宋_GB2312"/>
          <w:sz w:val="24"/>
          <w:highlight w:val="none"/>
          <w:lang w:val="zh-CN"/>
        </w:rPr>
        <w:t>.</w:t>
      </w:r>
      <w:r>
        <w:rPr>
          <w:rFonts w:hint="eastAsia" w:ascii="仿宋_GB2312" w:hAnsi="仿宋_GB2312" w:eastAsia="仿宋_GB2312" w:cs="仿宋_GB2312"/>
          <w:sz w:val="24"/>
          <w:highlight w:val="none"/>
        </w:rPr>
        <w:t>8</w:t>
      </w:r>
      <w:r>
        <w:rPr>
          <w:rFonts w:hint="eastAsia" w:ascii="仿宋_GB2312" w:hAnsi="仿宋_GB2312" w:eastAsia="仿宋_GB2312" w:cs="仿宋_GB2312"/>
          <w:sz w:val="24"/>
          <w:highlight w:val="none"/>
          <w:lang w:val="zh-CN"/>
        </w:rPr>
        <w:t>政府采购供应商廉洁自律承诺书。</w:t>
      </w:r>
    </w:p>
    <w:p w14:paraId="7A149EA9">
      <w:pPr>
        <w:snapToGrid w:val="0"/>
        <w:spacing w:line="360" w:lineRule="auto"/>
        <w:ind w:firstLine="480" w:firstLineChars="200"/>
        <w:rPr>
          <w:rFonts w:hint="eastAsia" w:ascii="仿宋_GB2312" w:hAnsi="仿宋_GB2312" w:eastAsia="仿宋_GB2312" w:cs="仿宋_GB2312"/>
          <w:sz w:val="24"/>
          <w:highlight w:val="none"/>
          <w:u w:val="single"/>
          <w:lang w:val="zh-CN"/>
        </w:rPr>
      </w:pPr>
      <w:r>
        <w:rPr>
          <w:rFonts w:hint="eastAsia" w:ascii="仿宋_GB2312" w:hAnsi="仿宋_GB2312" w:eastAsia="仿宋_GB2312" w:cs="仿宋_GB2312"/>
          <w:kern w:val="0"/>
          <w:sz w:val="24"/>
          <w:highlight w:val="none"/>
          <w:lang w:val="zh-CN"/>
        </w:rPr>
        <w:t>11.</w:t>
      </w:r>
      <w:r>
        <w:rPr>
          <w:rFonts w:hint="eastAsia" w:ascii="仿宋_GB2312" w:hAnsi="仿宋_GB2312" w:eastAsia="仿宋_GB2312" w:cs="仿宋_GB2312"/>
          <w:kern w:val="0"/>
          <w:sz w:val="24"/>
          <w:highlight w:val="none"/>
        </w:rPr>
        <w:t>3</w:t>
      </w:r>
      <w:r>
        <w:rPr>
          <w:rFonts w:hint="eastAsia" w:ascii="仿宋_GB2312" w:hAnsi="仿宋_GB2312" w:eastAsia="仿宋_GB2312" w:cs="仿宋_GB2312"/>
          <w:b/>
          <w:sz w:val="24"/>
          <w:highlight w:val="none"/>
        </w:rPr>
        <w:t>报价文件：</w:t>
      </w:r>
      <w:r>
        <w:rPr>
          <w:rFonts w:hint="eastAsia" w:ascii="仿宋_GB2312" w:hAnsi="仿宋_GB2312" w:eastAsia="仿宋_GB2312" w:cs="仿宋_GB2312"/>
          <w:sz w:val="24"/>
          <w:highlight w:val="none"/>
        </w:rPr>
        <w:t xml:space="preserve"> </w:t>
      </w:r>
    </w:p>
    <w:p w14:paraId="27590FFE">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11.3.1开标一览表（报价表）；</w:t>
      </w:r>
    </w:p>
    <w:p w14:paraId="325984B3">
      <w:pPr>
        <w:snapToGrid w:val="0"/>
        <w:spacing w:line="360" w:lineRule="auto"/>
        <w:ind w:firstLine="960" w:firstLineChars="4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11.3.2中小企业声明函</w:t>
      </w:r>
      <w:r>
        <w:rPr>
          <w:rFonts w:hint="eastAsia" w:ascii="仿宋_GB2312" w:hAnsi="仿宋_GB2312" w:eastAsia="仿宋_GB2312" w:cs="仿宋_GB2312"/>
          <w:bCs/>
          <w:sz w:val="24"/>
          <w:highlight w:val="none"/>
        </w:rPr>
        <w:t>（如果有）</w:t>
      </w:r>
      <w:r>
        <w:rPr>
          <w:rFonts w:hint="eastAsia" w:ascii="仿宋_GB2312" w:hAnsi="仿宋_GB2312" w:eastAsia="仿宋_GB2312" w:cs="仿宋_GB2312"/>
          <w:b/>
          <w:sz w:val="24"/>
          <w:highlight w:val="none"/>
        </w:rPr>
        <w:t>。</w:t>
      </w:r>
    </w:p>
    <w:p w14:paraId="6F2B35BE">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6F0BD7FA">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投标人提供虚假材料投标的，投标无效。</w:t>
      </w:r>
    </w:p>
    <w:p w14:paraId="1C2BE7A0">
      <w:pPr>
        <w:pStyle w:val="133"/>
        <w:keepNext w:val="0"/>
        <w:keepLines w:val="0"/>
        <w:pageBreakBefore w:val="0"/>
        <w:kinsoku/>
        <w:wordWrap/>
        <w:overflowPunct/>
        <w:topLinePunct w:val="0"/>
        <w:bidi w:val="0"/>
        <w:snapToGrid w:val="0"/>
        <w:spacing w:before="0" w:beforeAutospacing="0"/>
        <w:ind w:left="0" w:leftChars="0" w:firstLine="482" w:firstLineChars="200"/>
        <w:textAlignment w:val="auto"/>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76F07E84">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038C8F4">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D5B86F5">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F185F1D">
      <w:pPr>
        <w:keepNext w:val="0"/>
        <w:keepLines w:val="0"/>
        <w:pageBreakBefore w:val="0"/>
        <w:kinsoku/>
        <w:wordWrap/>
        <w:overflowPunct/>
        <w:topLinePunct w:val="0"/>
        <w:bidi w:val="0"/>
        <w:snapToGrid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58BFEFA5">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612175DF">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04C8AF6F">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1DF81CBB">
      <w:pPr>
        <w:pStyle w:val="133"/>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4DBDE8F7">
      <w:pPr>
        <w:widowControl w:val="0"/>
        <w:adjustRightInd w:val="0"/>
        <w:spacing w:before="156"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3C6D9F64">
      <w:pPr>
        <w:widowControl w:val="0"/>
        <w:adjustRightIn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14.2电子交易平台收到投标文件，将妥善保存并即时向供应商发出确认回执通知。在投标截止时间前，除供应商补充、修改或者撤回投标文件外，任何单位和个人不得解密或提取投标文件。</w:t>
      </w:r>
    </w:p>
    <w:p w14:paraId="4DEFEB83">
      <w:pPr>
        <w:widowControl w:val="0"/>
        <w:adjustRightInd w:val="0"/>
        <w:spacing w:before="0" w:line="360" w:lineRule="auto"/>
        <w:ind w:firstLine="480" w:firstLineChars="200"/>
        <w:jc w:val="both"/>
        <w:rPr>
          <w:rFonts w:hint="eastAsia"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14.3采购人、采购代理机构可以视情况延长投标文件提交的截止时间。在上述情况下，采购代理机构与投标人以前在投标截止期方面的全部权利、责任和义务，将适用于延长至新的投标截止期。</w:t>
      </w:r>
    </w:p>
    <w:p w14:paraId="28CB23FF">
      <w:pPr>
        <w:pStyle w:val="33"/>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72547AAD">
      <w:pPr>
        <w:widowControl w:val="0"/>
        <w:adjustRightInd w:val="0"/>
        <w:spacing w:line="360" w:lineRule="auto"/>
        <w:ind w:firstLine="360" w:firstLineChars="15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 xml:space="preserve"> 15.1投标人在电子交易平台传输递交投标文件后，还可以在投标截止时间前直接提交或者以邮政快递方式递交备份投标文件1份，</w:t>
      </w:r>
      <w:r>
        <w:rPr>
          <w:rFonts w:hint="eastAsia" w:ascii="仿宋" w:hAnsi="仿宋" w:eastAsia="仿宋" w:cs="仿宋"/>
          <w:b/>
          <w:snapToGrid w:val="0"/>
          <w:color w:val="auto"/>
          <w:kern w:val="2"/>
          <w:sz w:val="24"/>
          <w:szCs w:val="24"/>
          <w:highlight w:val="none"/>
          <w:lang w:val="en-US" w:eastAsia="zh-CN" w:bidi="ar-SA"/>
        </w:rPr>
        <w:t>但采购人、采购代理机构不强制或变相强制投标人提交备份投标文件。</w:t>
      </w:r>
    </w:p>
    <w:p w14:paraId="6A48B9B9">
      <w:pPr>
        <w:widowControl w:val="0"/>
        <w:adjustRightInd w:val="0"/>
        <w:spacing w:line="360" w:lineRule="auto"/>
        <w:ind w:firstLine="480"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15.2备份投标文件须在“政采云投标客户端”制作生成，并储存在</w:t>
      </w:r>
      <w:r>
        <w:rPr>
          <w:rFonts w:hint="eastAsia" w:ascii="仿宋" w:hAnsi="仿宋" w:eastAsia="仿宋" w:cs="仿宋"/>
          <w:snapToGrid w:val="0"/>
          <w:color w:val="auto"/>
          <w:kern w:val="2"/>
          <w:sz w:val="24"/>
          <w:szCs w:val="21"/>
          <w:highlight w:val="none"/>
          <w:lang w:val="en-US" w:eastAsia="zh-CN" w:bidi="ar-SA"/>
        </w:rPr>
        <w:t>DVD光盘等存储介质</w:t>
      </w:r>
      <w:r>
        <w:rPr>
          <w:rFonts w:hint="eastAsia" w:ascii="仿宋" w:hAnsi="仿宋" w:eastAsia="仿宋" w:cs="仿宋"/>
          <w:snapToGrid w:val="0"/>
          <w:color w:val="auto"/>
          <w:kern w:val="2"/>
          <w:sz w:val="24"/>
          <w:szCs w:val="24"/>
          <w:highlight w:val="none"/>
          <w:lang w:val="en-US" w:eastAsia="zh-CN" w:bidi="ar-SA"/>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napToGrid w:val="0"/>
          <w:color w:val="auto"/>
          <w:kern w:val="2"/>
          <w:sz w:val="24"/>
          <w:szCs w:val="21"/>
          <w:highlight w:val="none"/>
          <w:lang w:val="en-US" w:eastAsia="zh-CN" w:bidi="ar-SA"/>
        </w:rPr>
        <w:t>不符合上述制作、</w:t>
      </w:r>
      <w:r>
        <w:rPr>
          <w:rFonts w:hint="eastAsia" w:ascii="仿宋" w:hAnsi="仿宋" w:eastAsia="仿宋" w:cs="仿宋"/>
          <w:b/>
          <w:snapToGrid w:val="0"/>
          <w:color w:val="auto"/>
          <w:kern w:val="2"/>
          <w:sz w:val="24"/>
          <w:szCs w:val="24"/>
          <w:highlight w:val="none"/>
          <w:lang w:val="en-US" w:eastAsia="zh-CN" w:bidi="ar-SA"/>
        </w:rPr>
        <w:t>存储、密封规定的备份投标文件将被视为无效或者被拒绝接收。</w:t>
      </w:r>
    </w:p>
    <w:p w14:paraId="49D3A659">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15.3直接提交备份投标文件的，投标人应于投标截止时间前在招标公告中载明的开标地点将备份投标文件提交给采购代理机构，采购代理机构将拒绝接受逾期送达的备份投标文件。</w:t>
      </w:r>
    </w:p>
    <w:p w14:paraId="6443BF09">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kern w:val="2"/>
          <w:sz w:val="24"/>
          <w:szCs w:val="24"/>
          <w:highlight w:val="none"/>
          <w:lang w:val="en-US" w:eastAsia="zh-CN" w:bidi="ar-SA"/>
        </w:rPr>
        <w:t>招标文件第二部分投标人须知前附表规定的备份投标文件送达地点；</w:t>
      </w:r>
      <w:r>
        <w:rPr>
          <w:rFonts w:hint="eastAsia" w:ascii="仿宋" w:hAnsi="仿宋" w:eastAsia="仿宋" w:cs="仿宋"/>
          <w:snapToGrid w:val="0"/>
          <w:color w:val="auto"/>
          <w:kern w:val="2"/>
          <w:sz w:val="24"/>
          <w:szCs w:val="24"/>
          <w:highlight w:val="none"/>
          <w:lang w:val="en-US" w:eastAsia="zh-CN" w:bidi="ar-SA"/>
        </w:rPr>
        <w:t>送达时间以签收人签收时间为准。采购代理机构将拒绝接受逾期送达的备份投标文件。邮寄过程中，电子备份投标文件发生泄露、遗失、损坏或延期送达等情况的，由投标人自行负责。</w:t>
      </w:r>
    </w:p>
    <w:p w14:paraId="2218D7D5">
      <w:pPr>
        <w:widowControl w:val="0"/>
        <w:adjustRightInd w:val="0"/>
        <w:spacing w:line="360" w:lineRule="auto"/>
        <w:ind w:firstLine="479" w:firstLineChars="199"/>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15.5投标人仅提交备份投标文件，未在电子交易平台传输递交投标文件的，投标无效。</w:t>
      </w:r>
    </w:p>
    <w:p w14:paraId="18D24592">
      <w:pPr>
        <w:pStyle w:val="133"/>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302A371E">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有招标文件第四部分第4.2条规定的情形之一的，投标无效：</w:t>
      </w:r>
    </w:p>
    <w:p w14:paraId="7FB64572">
      <w:pPr>
        <w:pStyle w:val="133"/>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6424324B">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503E55BC">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53B405EC">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75649742">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17.4在投标截止时间起至投标有效期届满，供应商投标文件不可撤销。</w:t>
      </w:r>
    </w:p>
    <w:p w14:paraId="15FD38CB">
      <w:pPr>
        <w:pStyle w:val="133"/>
        <w:keepNext w:val="0"/>
        <w:keepLines w:val="0"/>
        <w:pageBreakBefore w:val="0"/>
        <w:kinsoku/>
        <w:wordWrap/>
        <w:overflowPunct/>
        <w:topLinePunct w:val="0"/>
        <w:bidi w:val="0"/>
        <w:spacing w:before="0" w:beforeAutospacing="0"/>
        <w:ind w:left="0" w:leftChars="0" w:firstLine="643" w:firstLineChars="200"/>
        <w:textAlignment w:val="auto"/>
        <w:rPr>
          <w:rFonts w:hint="eastAsia" w:ascii="仿宋" w:hAnsi="仿宋" w:eastAsia="仿宋" w:cs="仿宋"/>
          <w:b/>
          <w:color w:val="auto"/>
          <w:sz w:val="32"/>
          <w:highlight w:val="none"/>
        </w:rPr>
      </w:pPr>
    </w:p>
    <w:p w14:paraId="75E89D0A">
      <w:pPr>
        <w:pStyle w:val="133"/>
        <w:keepNext w:val="0"/>
        <w:keepLines w:val="0"/>
        <w:pageBreakBefore w:val="0"/>
        <w:kinsoku/>
        <w:wordWrap/>
        <w:overflowPunct/>
        <w:topLinePunct w:val="0"/>
        <w:bidi w:val="0"/>
        <w:spacing w:before="0" w:beforeAutospacing="0"/>
        <w:ind w:left="0" w:leftChars="0" w:firstLine="0" w:firstLineChars="0"/>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543DE854">
      <w:pPr>
        <w:pStyle w:val="556"/>
        <w:keepNext w:val="0"/>
        <w:keepLines w:val="0"/>
        <w:pageBreakBefore w:val="0"/>
        <w:kinsoku/>
        <w:wordWrap/>
        <w:overflowPunct/>
        <w:topLinePunct w:val="0"/>
        <w:bidi w:val="0"/>
        <w:spacing w:before="0" w:beforeAutospacing="0" w:line="360" w:lineRule="auto"/>
        <w:ind w:left="0" w:leftChars="0" w:firstLine="482"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4785062D">
      <w:pPr>
        <w:pStyle w:val="556"/>
        <w:keepNext w:val="0"/>
        <w:keepLines w:val="0"/>
        <w:pageBreakBefore w:val="0"/>
        <w:kinsoku/>
        <w:wordWrap/>
        <w:overflowPunct/>
        <w:topLinePunct w:val="0"/>
        <w:bidi w:val="0"/>
        <w:spacing w:before="0" w:beforeAutospacing="0" w:line="360" w:lineRule="auto"/>
        <w:ind w:left="0" w:leftChars="0" w:firstLine="480"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18.1采购机构按照招标文件规定的时间通过电子交易平台组织开标，所有投标人均应当准时在线参加。投标人不足3家的，不得开标。</w:t>
      </w:r>
    </w:p>
    <w:p w14:paraId="5EBEBEEA">
      <w:pPr>
        <w:pStyle w:val="556"/>
        <w:keepNext w:val="0"/>
        <w:keepLines w:val="0"/>
        <w:pageBreakBefore w:val="0"/>
        <w:kinsoku/>
        <w:wordWrap/>
        <w:overflowPunct/>
        <w:topLinePunct w:val="0"/>
        <w:bidi w:val="0"/>
        <w:spacing w:before="0" w:beforeAutospacing="0" w:line="360" w:lineRule="auto"/>
        <w:ind w:left="0" w:leftChars="0" w:firstLine="480"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18.2开标时，电子交易平台按开标时间自动提取所有投标文件。采购机构依托电子交易平台发起开始解密指令，投标人按照平台提示和招标文件的规定在半小时内完成在线解密。</w:t>
      </w:r>
    </w:p>
    <w:p w14:paraId="4ADEF021">
      <w:pPr>
        <w:pStyle w:val="556"/>
        <w:keepNext w:val="0"/>
        <w:keepLines w:val="0"/>
        <w:pageBreakBefore w:val="0"/>
        <w:kinsoku/>
        <w:wordWrap/>
        <w:overflowPunct/>
        <w:topLinePunct w:val="0"/>
        <w:bidi w:val="0"/>
        <w:spacing w:before="0" w:beforeAutospacing="0" w:line="360" w:lineRule="auto"/>
        <w:ind w:left="0" w:leftChars="0" w:firstLine="480" w:firstLineChars="200"/>
        <w:contextualSpacing/>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5327E11A">
      <w:pPr>
        <w:keepNext w:val="0"/>
        <w:keepLines w:val="0"/>
        <w:pageBreakBefore w:val="0"/>
        <w:widowControl/>
        <w:kinsoku/>
        <w:wordWrap/>
        <w:overflowPunct/>
        <w:topLinePunct w:val="0"/>
        <w:bidi w:val="0"/>
        <w:spacing w:beforeAutospacing="0" w:line="360" w:lineRule="auto"/>
        <w:ind w:left="0" w:leftChars="0" w:firstLine="482" w:firstLineChars="200"/>
        <w:jc w:val="left"/>
        <w:textAlignment w:val="auto"/>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19、资格审查</w:t>
      </w:r>
    </w:p>
    <w:p w14:paraId="286E1DCD">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19.1开标后，采购人将依据法律法规和招标文件的规定，对投标人的资格进行审查。</w:t>
      </w:r>
    </w:p>
    <w:p w14:paraId="2BB26F28">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19.2投标人未按照招标文件要求提供与资格条件相应的有效资格证明材料的，视为投标人不具备招标文件中规定的资格要求，其投标无效。</w:t>
      </w:r>
    </w:p>
    <w:p w14:paraId="236CFE3C">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19.3对未通过资格审查的投标人，告知其未通过的原因。</w:t>
      </w:r>
    </w:p>
    <w:p w14:paraId="0C1B7A70">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19.4合格投标人不足3家的，不再评标。</w:t>
      </w:r>
    </w:p>
    <w:p w14:paraId="4C249DBE">
      <w:pPr>
        <w:pStyle w:val="133"/>
        <w:keepNext w:val="0"/>
        <w:keepLines w:val="0"/>
        <w:pageBreakBefore w:val="0"/>
        <w:kinsoku/>
        <w:wordWrap/>
        <w:overflowPunct/>
        <w:topLinePunct w:val="0"/>
        <w:bidi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5796B534">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14:paraId="561A2D00">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40A13A0F">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383B4BE3">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18EB22A2">
      <w:pPr>
        <w:pStyle w:val="133"/>
        <w:keepNext w:val="0"/>
        <w:keepLines w:val="0"/>
        <w:pageBreakBefore w:val="0"/>
        <w:kinsoku/>
        <w:wordWrap/>
        <w:overflowPunct/>
        <w:topLinePunct w:val="0"/>
        <w:bidi w:val="0"/>
        <w:spacing w:before="0" w:beforeAutospacing="0"/>
        <w:ind w:left="0" w:leftChars="0" w:firstLine="480" w:firstLineChars="200"/>
        <w:textAlignment w:val="auto"/>
        <w:rPr>
          <w:rFonts w:hint="eastAsia" w:ascii="仿宋" w:hAnsi="仿宋" w:eastAsia="仿宋" w:cs="仿宋"/>
          <w:color w:val="auto"/>
          <w:kern w:val="0"/>
          <w:szCs w:val="24"/>
          <w:highlight w:val="none"/>
        </w:rPr>
      </w:pPr>
    </w:p>
    <w:p w14:paraId="6FB1ED01">
      <w:pPr>
        <w:keepNext w:val="0"/>
        <w:keepLines w:val="0"/>
        <w:pageBreakBefore w:val="0"/>
        <w:kinsoku/>
        <w:wordWrap/>
        <w:overflowPunct/>
        <w:topLinePunct w:val="0"/>
        <w:bidi w:val="0"/>
        <w:snapToGrid w:val="0"/>
        <w:spacing w:beforeAutospacing="0" w:line="360" w:lineRule="auto"/>
        <w:ind w:left="0" w:leftChars="0" w:firstLine="723" w:firstLineChars="200"/>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784621B1">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6FFE6969">
      <w:pPr>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sz w:val="24"/>
          <w:highlight w:val="none"/>
        </w:rPr>
      </w:pPr>
    </w:p>
    <w:p w14:paraId="57027439">
      <w:pPr>
        <w:keepNext w:val="0"/>
        <w:keepLines w:val="0"/>
        <w:pageBreakBefore w:val="0"/>
        <w:kinsoku/>
        <w:wordWrap/>
        <w:overflowPunct/>
        <w:topLinePunct w:val="0"/>
        <w:bidi w:val="0"/>
        <w:snapToGrid w:val="0"/>
        <w:spacing w:beforeAutospacing="0" w:line="360" w:lineRule="auto"/>
        <w:ind w:left="0" w:leftChars="0" w:firstLine="723" w:firstLineChars="200"/>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72138AB">
      <w:pPr>
        <w:pStyle w:val="24"/>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629B3ADE">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采购人将自收到评审报告之日起5个工作日内通过电子交易平台在评审报告推荐的中标候选人中按顺序确定中标供应商。</w:t>
      </w:r>
    </w:p>
    <w:p w14:paraId="3AFD43C3">
      <w:pPr>
        <w:pStyle w:val="133"/>
        <w:keepNext w:val="0"/>
        <w:keepLines w:val="0"/>
        <w:pageBreakBefore w:val="0"/>
        <w:kinsoku/>
        <w:wordWrap/>
        <w:overflowPunct/>
        <w:topLinePunct w:val="0"/>
        <w:bidi w:val="0"/>
        <w:snapToGrid w:val="0"/>
        <w:spacing w:before="0" w:beforeAutospacing="0"/>
        <w:ind w:left="0" w:leftChars="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76AEDC88">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0063E4FE">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09915BB3">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33E09E5A">
      <w:pPr>
        <w:keepNext w:val="0"/>
        <w:keepLines w:val="0"/>
        <w:pageBreakBefore w:val="0"/>
        <w:kinsoku/>
        <w:wordWrap/>
        <w:overflowPunct/>
        <w:topLinePunct w:val="0"/>
        <w:bidi w:val="0"/>
        <w:snapToGrid w:val="0"/>
        <w:spacing w:beforeAutospacing="0" w:line="360" w:lineRule="auto"/>
        <w:ind w:left="0" w:leftChars="0" w:firstLine="643" w:firstLineChars="200"/>
        <w:jc w:val="center"/>
        <w:textAlignment w:val="auto"/>
        <w:rPr>
          <w:rFonts w:hint="eastAsia" w:ascii="仿宋" w:hAnsi="仿宋" w:eastAsia="仿宋" w:cs="仿宋"/>
          <w:b/>
          <w:color w:val="auto"/>
          <w:sz w:val="32"/>
          <w:highlight w:val="none"/>
        </w:rPr>
      </w:pPr>
    </w:p>
    <w:p w14:paraId="4E2FF6B7">
      <w:pPr>
        <w:keepNext w:val="0"/>
        <w:keepLines w:val="0"/>
        <w:pageBreakBefore w:val="0"/>
        <w:kinsoku/>
        <w:wordWrap/>
        <w:overflowPunct/>
        <w:topLinePunct w:val="0"/>
        <w:bidi w:val="0"/>
        <w:snapToGrid w:val="0"/>
        <w:spacing w:beforeAutospacing="0" w:line="360" w:lineRule="auto"/>
        <w:ind w:left="0" w:leftChars="0" w:firstLine="643" w:firstLineChars="200"/>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78C3D737">
      <w:pPr>
        <w:pStyle w:val="24"/>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3FF142C4">
      <w:pPr>
        <w:pStyle w:val="24"/>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700393BC">
      <w:pPr>
        <w:keepNext w:val="0"/>
        <w:keepLines w:val="0"/>
        <w:pageBreakBefore w:val="0"/>
        <w:widowControl/>
        <w:shd w:val="clear" w:color="auto" w:fill="FFFFFF"/>
        <w:kinsoku/>
        <w:wordWrap/>
        <w:overflowPunct/>
        <w:topLinePunct w:val="0"/>
        <w:bidi w:val="0"/>
        <w:spacing w:beforeAutospacing="0" w:line="360" w:lineRule="auto"/>
        <w:ind w:left="0" w:leftChars="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14:paraId="3AEEA414">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D126705">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1C1E9237">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4DD9C45F">
      <w:pPr>
        <w:pStyle w:val="133"/>
        <w:keepNext w:val="0"/>
        <w:keepLines w:val="0"/>
        <w:pageBreakBefore w:val="0"/>
        <w:kinsoku/>
        <w:wordWrap/>
        <w:overflowPunct/>
        <w:topLinePunct w:val="0"/>
        <w:bidi w:val="0"/>
        <w:snapToGrid w:val="0"/>
        <w:spacing w:before="0" w:beforeAutospacing="0"/>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2728B317">
      <w:pPr>
        <w:pStyle w:val="24"/>
        <w:keepNext w:val="0"/>
        <w:keepLines w:val="0"/>
        <w:pageBreakBefore w:val="0"/>
        <w:kinsoku/>
        <w:wordWrap/>
        <w:overflowPunct/>
        <w:topLinePunct w:val="0"/>
        <w:bidi w:val="0"/>
        <w:spacing w:beforeAutospacing="0" w:line="360" w:lineRule="auto"/>
        <w:ind w:left="0" w:leftChars="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23277116">
      <w:pPr>
        <w:tabs>
          <w:tab w:val="left" w:pos="0"/>
        </w:tabs>
        <w:spacing w:line="360" w:lineRule="auto"/>
        <w:ind w:firstLine="482"/>
        <w:rPr>
          <w:rFonts w:hint="eastAsia" w:ascii="仿宋_GB2312" w:hAnsi="仿宋_GB2312" w:eastAsia="仿宋_GB2312" w:cs="仿宋_GB2312"/>
          <w:sz w:val="24"/>
          <w:szCs w:val="20"/>
          <w:highlight w:val="none"/>
        </w:rPr>
      </w:pPr>
      <w:r>
        <w:rPr>
          <w:rFonts w:hint="eastAsia" w:ascii="仿宋_GB2312" w:hAnsi="仿宋_GB2312" w:eastAsia="仿宋_GB2312" w:cs="仿宋_GB2312"/>
          <w:sz w:val="24"/>
          <w:szCs w:val="20"/>
          <w:highlight w:val="none"/>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14:paraId="2E7DDC5F">
      <w:pPr>
        <w:pStyle w:val="3"/>
        <w:ind w:left="0" w:firstLine="480" w:firstLineChars="200"/>
        <w:rPr>
          <w:rFonts w:hint="eastAsia" w:ascii="仿宋_GB2312" w:hAnsi="仿宋_GB2312" w:eastAsia="仿宋_GB2312" w:cs="仿宋_GB2312"/>
          <w:highlight w:val="none"/>
          <w:lang w:val="en-US"/>
        </w:rPr>
      </w:pPr>
      <w:r>
        <w:rPr>
          <w:rFonts w:hint="eastAsia" w:ascii="仿宋_GB2312" w:hAnsi="仿宋_GB2312" w:eastAsia="仿宋_GB2312" w:cs="仿宋_GB2312"/>
          <w:b w:val="0"/>
          <w:bCs w:val="0"/>
          <w:snapToGrid w:val="0"/>
          <w:kern w:val="28"/>
          <w:sz w:val="24"/>
          <w:highlight w:val="none"/>
        </w:rPr>
        <w:t>供应商</w:t>
      </w:r>
      <w:r>
        <w:rPr>
          <w:rFonts w:hint="eastAsia" w:ascii="仿宋_GB2312" w:hAnsi="仿宋_GB2312" w:eastAsia="仿宋_GB2312" w:cs="仿宋_GB2312"/>
          <w:b w:val="0"/>
          <w:bCs w:val="0"/>
          <w:snapToGrid w:val="0"/>
          <w:kern w:val="28"/>
          <w:sz w:val="24"/>
          <w:highlight w:val="none"/>
          <w:lang w:val="en-US"/>
        </w:rPr>
        <w:t>可</w:t>
      </w:r>
      <w:r>
        <w:rPr>
          <w:rFonts w:hint="eastAsia" w:ascii="仿宋_GB2312" w:hAnsi="仿宋_GB2312" w:eastAsia="仿宋_GB2312" w:cs="仿宋_GB2312"/>
          <w:b w:val="0"/>
          <w:bCs w:val="0"/>
          <w:snapToGrid w:val="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53BA823">
      <w:pPr>
        <w:pStyle w:val="3"/>
        <w:rPr>
          <w:rFonts w:hint="eastAsia" w:ascii="仿宋_GB2312" w:hAnsi="仿宋_GB2312" w:eastAsia="仿宋_GB2312" w:cs="仿宋_GB2312"/>
          <w:highlight w:val="none"/>
        </w:rPr>
      </w:pPr>
      <w:r>
        <w:rPr>
          <w:rFonts w:hint="eastAsia" w:ascii="仿宋_GB2312" w:hAnsi="仿宋_GB2312" w:eastAsia="仿宋_GB2312" w:cs="仿宋_GB2312"/>
          <w:sz w:val="24"/>
          <w:highlight w:val="none"/>
          <w:lang w:val="en-US"/>
        </w:rPr>
        <w:t>2</w:t>
      </w:r>
      <w:r>
        <w:rPr>
          <w:rFonts w:hint="eastAsia" w:hAnsi="仿宋_GB2312" w:cs="仿宋_GB2312"/>
          <w:sz w:val="24"/>
          <w:highlight w:val="none"/>
          <w:lang w:val="en-US" w:eastAsia="zh-CN"/>
        </w:rPr>
        <w:t>7</w:t>
      </w:r>
      <w:r>
        <w:rPr>
          <w:rFonts w:hint="eastAsia" w:ascii="仿宋_GB2312" w:hAnsi="仿宋_GB2312" w:eastAsia="仿宋_GB2312" w:cs="仿宋_GB2312"/>
          <w:sz w:val="24"/>
          <w:highlight w:val="none"/>
          <w:lang w:val="en-US"/>
        </w:rPr>
        <w:t>. 预付款</w:t>
      </w:r>
    </w:p>
    <w:p w14:paraId="360A6D27">
      <w:pPr>
        <w:snapToGrid w:val="0"/>
        <w:spacing w:line="360" w:lineRule="auto"/>
        <w:ind w:firstLine="480" w:firstLineChars="200"/>
        <w:rPr>
          <w:rFonts w:hint="eastAsia" w:ascii="仿宋_GB2312" w:hAnsi="仿宋_GB2312" w:eastAsia="仿宋_GB2312" w:cs="仿宋_GB2312"/>
          <w:b/>
          <w:sz w:val="32"/>
          <w:highlight w:val="none"/>
        </w:rPr>
      </w:pPr>
      <w:r>
        <w:rPr>
          <w:rFonts w:hint="eastAsia" w:ascii="仿宋_GB2312" w:hAnsi="仿宋_GB2312" w:eastAsia="仿宋_GB2312" w:cs="仿宋_GB2312"/>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5F80D1FC">
      <w:pPr>
        <w:pStyle w:val="3"/>
        <w:rPr>
          <w:rFonts w:hint="eastAsia"/>
          <w:highlight w:val="none"/>
        </w:rPr>
      </w:pPr>
    </w:p>
    <w:p w14:paraId="2B6B1E55">
      <w:pPr>
        <w:pStyle w:val="23"/>
        <w:keepNext w:val="0"/>
        <w:keepLines w:val="0"/>
        <w:pageBreakBefore w:val="0"/>
        <w:kinsoku/>
        <w:wordWrap/>
        <w:overflowPunct/>
        <w:topLinePunct w:val="0"/>
        <w:bidi w:val="0"/>
        <w:spacing w:beforeAutospacing="0"/>
        <w:ind w:left="0" w:leftChars="0" w:firstLine="480" w:firstLineChars="200"/>
        <w:textAlignment w:val="auto"/>
        <w:rPr>
          <w:rFonts w:hint="eastAsia" w:ascii="仿宋" w:hAnsi="仿宋" w:eastAsia="仿宋" w:cs="仿宋"/>
          <w:color w:val="auto"/>
          <w:highlight w:val="none"/>
        </w:rPr>
      </w:pPr>
    </w:p>
    <w:p w14:paraId="684278CB">
      <w:pPr>
        <w:keepNext w:val="0"/>
        <w:keepLines w:val="0"/>
        <w:pageBreakBefore w:val="0"/>
        <w:kinsoku/>
        <w:wordWrap/>
        <w:overflowPunct/>
        <w:topLinePunct w:val="0"/>
        <w:bidi w:val="0"/>
        <w:snapToGrid w:val="0"/>
        <w:spacing w:beforeAutospacing="0" w:line="360" w:lineRule="auto"/>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15CFD5E2">
      <w:pPr>
        <w:widowControl w:val="0"/>
        <w:adjustRightInd w:val="0"/>
        <w:snapToGrid w:val="0"/>
        <w:spacing w:before="0" w:line="360" w:lineRule="auto"/>
        <w:ind w:firstLine="0" w:firstLineChars="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b/>
          <w:bCs/>
          <w:kern w:val="2"/>
          <w:sz w:val="24"/>
          <w:szCs w:val="20"/>
          <w:highlight w:val="none"/>
          <w:lang w:val="en-US" w:eastAsia="zh-CN" w:bidi="ar-SA"/>
        </w:rPr>
        <w:t>28</w:t>
      </w:r>
      <w:r>
        <w:rPr>
          <w:rFonts w:hint="eastAsia" w:ascii="仿宋_GB2312" w:hAnsi="仿宋_GB2312" w:eastAsia="仿宋_GB2312" w:cs="仿宋_GB2312"/>
          <w:b/>
          <w:bCs/>
          <w:kern w:val="2"/>
          <w:sz w:val="24"/>
          <w:szCs w:val="24"/>
          <w:highlight w:val="none"/>
          <w:lang w:val="en-US" w:eastAsia="zh-CN" w:bidi="ar-SA"/>
        </w:rPr>
        <w:t>.</w:t>
      </w:r>
      <w:r>
        <w:rPr>
          <w:rFonts w:hint="eastAsia" w:ascii="仿宋_GB2312" w:hAnsi="仿宋_GB2312" w:eastAsia="仿宋_GB2312" w:cs="仿宋_GB2312"/>
          <w:b/>
          <w:kern w:val="2"/>
          <w:sz w:val="24"/>
          <w:szCs w:val="24"/>
          <w:highlight w:val="none"/>
          <w:lang w:val="en-US" w:eastAsia="zh-CN" w:bidi="ar-SA"/>
        </w:rPr>
        <w:t xml:space="preserve"> 电子交易活动的中止。</w:t>
      </w:r>
      <w:r>
        <w:rPr>
          <w:rFonts w:hint="eastAsia" w:ascii="仿宋_GB2312" w:hAnsi="仿宋_GB2312" w:eastAsia="仿宋_GB2312" w:cs="仿宋_GB2312"/>
          <w:kern w:val="2"/>
          <w:sz w:val="24"/>
          <w:szCs w:val="20"/>
          <w:highlight w:val="none"/>
          <w:lang w:val="en-US" w:eastAsia="zh-CN" w:bidi="ar-SA"/>
        </w:rPr>
        <w:t>采购过程中出现以下情形，导致电子交易平台无法正常运行，或者无法保证电子交易的公平、公正和安全时，采购代理机构可中止电子交易活动：</w:t>
      </w:r>
    </w:p>
    <w:p w14:paraId="118573A7">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kern w:val="2"/>
          <w:sz w:val="24"/>
          <w:szCs w:val="20"/>
          <w:highlight w:val="none"/>
          <w:lang w:val="en-US" w:eastAsia="zh-CN" w:bidi="ar-SA"/>
        </w:rPr>
        <w:t xml:space="preserve">27.1电子交易平台发生故障而无法登录访问的； </w:t>
      </w:r>
    </w:p>
    <w:p w14:paraId="0610140E">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kern w:val="2"/>
          <w:sz w:val="24"/>
          <w:szCs w:val="20"/>
          <w:highlight w:val="none"/>
          <w:lang w:val="en-US" w:eastAsia="zh-CN" w:bidi="ar-SA"/>
        </w:rPr>
        <w:t>27.2电子交易平台应用或数据库出现错误，不能进行正常操作的；</w:t>
      </w:r>
    </w:p>
    <w:p w14:paraId="7DA91283">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kern w:val="2"/>
          <w:sz w:val="24"/>
          <w:szCs w:val="20"/>
          <w:highlight w:val="none"/>
          <w:lang w:val="en-US" w:eastAsia="zh-CN" w:bidi="ar-SA"/>
        </w:rPr>
        <w:t>27.3电子交易平台发现严重安全漏洞，有潜在泄密危险的；</w:t>
      </w:r>
    </w:p>
    <w:p w14:paraId="4CFFD6E4">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kern w:val="2"/>
          <w:sz w:val="24"/>
          <w:szCs w:val="20"/>
          <w:highlight w:val="none"/>
          <w:lang w:val="en-US" w:eastAsia="zh-CN" w:bidi="ar-SA"/>
        </w:rPr>
        <w:t xml:space="preserve">27.4病毒发作导致不能进行正常操作的； </w:t>
      </w:r>
    </w:p>
    <w:p w14:paraId="054606F8">
      <w:pPr>
        <w:widowControl w:val="0"/>
        <w:adjustRightInd w:val="0"/>
        <w:snapToGrid w:val="0"/>
        <w:spacing w:before="0" w:line="360" w:lineRule="auto"/>
        <w:ind w:firstLine="480" w:firstLineChars="20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kern w:val="2"/>
          <w:sz w:val="24"/>
          <w:szCs w:val="20"/>
          <w:highlight w:val="none"/>
          <w:lang w:val="en-US" w:eastAsia="zh-CN" w:bidi="ar-SA"/>
        </w:rPr>
        <w:t>27.5其他无法保证电子交易的公平、公正和安全的情况。</w:t>
      </w:r>
    </w:p>
    <w:p w14:paraId="5B5440E0">
      <w:pPr>
        <w:widowControl w:val="0"/>
        <w:adjustRightInd w:val="0"/>
        <w:snapToGrid w:val="0"/>
        <w:spacing w:before="0" w:line="360" w:lineRule="auto"/>
        <w:ind w:firstLine="0" w:firstLineChars="0"/>
        <w:jc w:val="both"/>
        <w:rPr>
          <w:rFonts w:hint="eastAsia" w:ascii="仿宋_GB2312" w:hAnsi="仿宋_GB2312" w:eastAsia="仿宋_GB2312" w:cs="仿宋_GB2312"/>
          <w:kern w:val="2"/>
          <w:sz w:val="24"/>
          <w:szCs w:val="20"/>
          <w:highlight w:val="none"/>
          <w:lang w:val="en-US" w:eastAsia="zh-CN" w:bidi="ar-SA"/>
        </w:rPr>
      </w:pPr>
      <w:r>
        <w:rPr>
          <w:rFonts w:hint="eastAsia" w:ascii="仿宋_GB2312" w:hAnsi="仿宋_GB2312" w:eastAsia="仿宋_GB2312" w:cs="仿宋_GB2312"/>
          <w:b/>
          <w:bCs/>
          <w:kern w:val="2"/>
          <w:sz w:val="24"/>
          <w:szCs w:val="20"/>
          <w:highlight w:val="none"/>
          <w:lang w:val="en-US" w:eastAsia="zh-CN" w:bidi="ar-SA"/>
        </w:rPr>
        <w:t>29.</w:t>
      </w:r>
      <w:r>
        <w:rPr>
          <w:rFonts w:hint="eastAsia" w:ascii="仿宋_GB2312" w:hAnsi="仿宋_GB2312" w:eastAsia="仿宋_GB2312" w:cs="仿宋_GB2312"/>
          <w:kern w:val="2"/>
          <w:sz w:val="24"/>
          <w:szCs w:val="20"/>
          <w:highlight w:val="none"/>
          <w:lang w:val="en-US" w:eastAsia="zh-CN" w:bidi="ar-SA"/>
        </w:rPr>
        <w:t>出现以上情形，不影响采购公平、公正性的，采购组织机构可以待上述情形消除后继续组织电子交易活动，也可以决定某些环节以纸质形式进行；影响或可能影响采购公平、公正性的，应当重新采购。</w:t>
      </w:r>
    </w:p>
    <w:p w14:paraId="6467C651">
      <w:pPr>
        <w:keepNext w:val="0"/>
        <w:keepLines w:val="0"/>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sz w:val="24"/>
          <w:highlight w:val="none"/>
        </w:rPr>
      </w:pPr>
    </w:p>
    <w:p w14:paraId="66E0C2CF">
      <w:pPr>
        <w:keepNext w:val="0"/>
        <w:keepLines w:val="0"/>
        <w:pageBreakBefore w:val="0"/>
        <w:kinsoku/>
        <w:wordWrap/>
        <w:overflowPunct/>
        <w:topLinePunct w:val="0"/>
        <w:bidi w:val="0"/>
        <w:snapToGrid w:val="0"/>
        <w:spacing w:beforeAutospacing="0" w:line="360" w:lineRule="auto"/>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2219E006">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13C1D789">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A1C387D">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7ADE0C59">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9B7D0D0">
      <w:pPr>
        <w:pageBreakBefore w:val="0"/>
        <w:tabs>
          <w:tab w:val="left" w:pos="0"/>
        </w:tabs>
        <w:kinsoku/>
        <w:wordWrap/>
        <w:overflowPunct/>
        <w:topLinePunct w:val="0"/>
        <w:bidi w:val="0"/>
        <w:spacing w:beforeAutospacing="0" w:line="360" w:lineRule="auto"/>
        <w:ind w:left="0" w:leftChars="0" w:firstLine="480" w:firstLineChars="200"/>
        <w:textAlignment w:val="auto"/>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r>
        <w:rPr>
          <w:rFonts w:hint="eastAsia" w:ascii="仿宋" w:hAnsi="仿宋" w:cs="仿宋"/>
          <w:color w:val="auto"/>
          <w:kern w:val="0"/>
          <w:sz w:val="24"/>
          <w:highlight w:val="none"/>
          <w:lang w:val="en-US" w:eastAsia="zh-CN"/>
        </w:rPr>
        <w:t>30</w:t>
      </w:r>
      <w:r>
        <w:rPr>
          <w:rFonts w:hint="eastAsia" w:ascii="仿宋" w:hAnsi="仿宋" w:eastAsia="仿宋" w:cs="仿宋"/>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3"/>
    <w:bookmarkEnd w:id="24"/>
    <w:p w14:paraId="5EC1315D">
      <w:pPr>
        <w:numPr>
          <w:ilvl w:val="0"/>
          <w:numId w:val="2"/>
        </w:numPr>
        <w:spacing w:line="360" w:lineRule="auto"/>
        <w:jc w:val="center"/>
        <w:outlineLvl w:val="0"/>
        <w:rPr>
          <w:rFonts w:hint="eastAsia" w:ascii="仿宋" w:hAnsi="仿宋" w:eastAsia="仿宋" w:cs="仿宋"/>
          <w:b/>
          <w:sz w:val="36"/>
          <w:szCs w:val="36"/>
          <w:highlight w:val="none"/>
        </w:rPr>
      </w:pPr>
      <w:bookmarkStart w:id="25" w:name="第四部分"/>
      <w:r>
        <w:rPr>
          <w:rFonts w:hint="eastAsia" w:ascii="仿宋" w:hAnsi="仿宋" w:eastAsia="仿宋" w:cs="仿宋"/>
          <w:b/>
          <w:color w:val="auto"/>
          <w:sz w:val="36"/>
          <w:szCs w:val="36"/>
          <w:highlight w:val="none"/>
        </w:rPr>
        <w:t xml:space="preserve">  </w:t>
      </w:r>
      <w:r>
        <w:rPr>
          <w:rFonts w:hint="eastAsia" w:ascii="仿宋" w:hAnsi="仿宋" w:eastAsia="仿宋" w:cs="仿宋"/>
          <w:b/>
          <w:sz w:val="36"/>
          <w:szCs w:val="36"/>
          <w:highlight w:val="none"/>
        </w:rPr>
        <w:t>采购需求</w:t>
      </w:r>
    </w:p>
    <w:p w14:paraId="30F99266">
      <w:pPr>
        <w:keepNext/>
        <w:widowControl/>
        <w:spacing w:line="360" w:lineRule="auto"/>
        <w:ind w:firstLine="562" w:firstLineChars="200"/>
        <w:jc w:val="center"/>
        <w:outlineLvl w:val="1"/>
        <w:rPr>
          <w:rFonts w:hint="eastAsia" w:ascii="仿宋" w:hAnsi="仿宋" w:eastAsia="仿宋" w:cs="仿宋"/>
          <w:b/>
          <w:kern w:val="36"/>
          <w:sz w:val="28"/>
          <w:szCs w:val="28"/>
          <w:highlight w:val="none"/>
        </w:rPr>
      </w:pPr>
      <w:r>
        <w:rPr>
          <w:rFonts w:hint="eastAsia" w:ascii="仿宋" w:hAnsi="仿宋" w:eastAsia="仿宋" w:cs="仿宋"/>
          <w:b/>
          <w:kern w:val="36"/>
          <w:sz w:val="28"/>
          <w:szCs w:val="28"/>
          <w:highlight w:val="none"/>
        </w:rPr>
        <w:t>一、招标一览表</w:t>
      </w:r>
    </w:p>
    <w:tbl>
      <w:tblPr>
        <w:tblStyle w:val="63"/>
        <w:tblW w:w="9180" w:type="dxa"/>
        <w:jc w:val="center"/>
        <w:tblLayout w:type="fixed"/>
        <w:tblCellMar>
          <w:top w:w="0" w:type="dxa"/>
          <w:left w:w="0" w:type="dxa"/>
          <w:bottom w:w="0" w:type="dxa"/>
          <w:right w:w="0" w:type="dxa"/>
        </w:tblCellMar>
      </w:tblPr>
      <w:tblGrid>
        <w:gridCol w:w="754"/>
        <w:gridCol w:w="4293"/>
        <w:gridCol w:w="2105"/>
        <w:gridCol w:w="1013"/>
        <w:gridCol w:w="1015"/>
      </w:tblGrid>
      <w:tr w14:paraId="538FABA5">
        <w:tblPrEx>
          <w:tblCellMar>
            <w:top w:w="0" w:type="dxa"/>
            <w:left w:w="0" w:type="dxa"/>
            <w:bottom w:w="0" w:type="dxa"/>
            <w:right w:w="0" w:type="dxa"/>
          </w:tblCellMar>
        </w:tblPrEx>
        <w:trPr>
          <w:cantSplit/>
          <w:trHeight w:val="531" w:hRule="atLeast"/>
          <w:jc w:val="center"/>
        </w:trPr>
        <w:tc>
          <w:tcPr>
            <w:tcW w:w="754"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3C9FA27">
            <w:pPr>
              <w:adjustRightInd/>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4293"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0001AA0D">
            <w:pPr>
              <w:adjustRightInd/>
              <w:jc w:val="center"/>
              <w:rPr>
                <w:rFonts w:hint="eastAsia" w:ascii="仿宋" w:hAnsi="仿宋" w:eastAsia="仿宋" w:cs="仿宋"/>
                <w:sz w:val="24"/>
                <w:highlight w:val="none"/>
              </w:rPr>
            </w:pPr>
            <w:r>
              <w:rPr>
                <w:rFonts w:hint="eastAsia" w:ascii="仿宋" w:hAnsi="仿宋" w:eastAsia="仿宋" w:cs="仿宋"/>
                <w:sz w:val="24"/>
                <w:highlight w:val="none"/>
              </w:rPr>
              <w:t>名称</w:t>
            </w:r>
          </w:p>
        </w:tc>
        <w:tc>
          <w:tcPr>
            <w:tcW w:w="210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63095D99">
            <w:pPr>
              <w:adjustRightInd/>
              <w:jc w:val="center"/>
              <w:rPr>
                <w:rFonts w:hint="eastAsia" w:ascii="仿宋" w:hAnsi="仿宋" w:eastAsia="仿宋" w:cs="仿宋"/>
                <w:sz w:val="24"/>
                <w:highlight w:val="none"/>
              </w:rPr>
            </w:pPr>
            <w:r>
              <w:rPr>
                <w:rFonts w:hint="eastAsia" w:ascii="仿宋" w:hAnsi="仿宋" w:eastAsia="仿宋" w:cs="仿宋"/>
                <w:sz w:val="24"/>
                <w:highlight w:val="none"/>
              </w:rPr>
              <w:t>规格型号与参数</w:t>
            </w:r>
          </w:p>
        </w:tc>
        <w:tc>
          <w:tcPr>
            <w:tcW w:w="1013"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AF20EBF">
            <w:pPr>
              <w:adjustRightInd/>
              <w:jc w:val="center"/>
              <w:rPr>
                <w:rFonts w:hint="eastAsia" w:ascii="仿宋" w:hAnsi="仿宋" w:eastAsia="仿宋" w:cs="仿宋"/>
                <w:sz w:val="24"/>
                <w:highlight w:val="none"/>
              </w:rPr>
            </w:pPr>
            <w:r>
              <w:rPr>
                <w:rFonts w:hint="eastAsia" w:ascii="仿宋" w:hAnsi="仿宋" w:eastAsia="仿宋" w:cs="仿宋"/>
                <w:sz w:val="24"/>
                <w:highlight w:val="none"/>
              </w:rPr>
              <w:t>单位</w:t>
            </w:r>
          </w:p>
        </w:tc>
        <w:tc>
          <w:tcPr>
            <w:tcW w:w="1015" w:type="dxa"/>
            <w:tcBorders>
              <w:top w:val="single" w:color="auto" w:sz="4" w:space="0"/>
              <w:left w:val="nil"/>
              <w:bottom w:val="single" w:color="auto" w:sz="4" w:space="0"/>
              <w:right w:val="single" w:color="auto" w:sz="4" w:space="0"/>
            </w:tcBorders>
            <w:noWrap w:val="0"/>
            <w:tcMar>
              <w:top w:w="15" w:type="dxa"/>
              <w:left w:w="15" w:type="dxa"/>
              <w:bottom w:w="0" w:type="dxa"/>
              <w:right w:w="15" w:type="dxa"/>
            </w:tcMar>
            <w:vAlign w:val="center"/>
          </w:tcPr>
          <w:p w14:paraId="38B6887F">
            <w:pPr>
              <w:adjustRightInd/>
              <w:jc w:val="center"/>
              <w:rPr>
                <w:rFonts w:hint="eastAsia" w:ascii="仿宋" w:hAnsi="仿宋" w:eastAsia="仿宋" w:cs="仿宋"/>
                <w:sz w:val="24"/>
                <w:highlight w:val="none"/>
              </w:rPr>
            </w:pPr>
            <w:r>
              <w:rPr>
                <w:rFonts w:hint="eastAsia" w:ascii="仿宋" w:hAnsi="仿宋" w:eastAsia="仿宋" w:cs="仿宋"/>
                <w:sz w:val="24"/>
                <w:highlight w:val="none"/>
              </w:rPr>
              <w:t>数量</w:t>
            </w:r>
          </w:p>
        </w:tc>
      </w:tr>
      <w:tr w14:paraId="05D9A28E">
        <w:tblPrEx>
          <w:tblCellMar>
            <w:top w:w="0" w:type="dxa"/>
            <w:left w:w="0" w:type="dxa"/>
            <w:bottom w:w="0" w:type="dxa"/>
            <w:right w:w="0" w:type="dxa"/>
          </w:tblCellMar>
        </w:tblPrEx>
        <w:trPr>
          <w:cantSplit/>
          <w:trHeight w:val="701" w:hRule="atLeast"/>
          <w:jc w:val="center"/>
        </w:trPr>
        <w:tc>
          <w:tcPr>
            <w:tcW w:w="754"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65254B2D">
            <w:pPr>
              <w:adjustRightInd/>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4293"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5F3EF7A0">
            <w:pPr>
              <w:adjustRightInd/>
              <w:jc w:val="center"/>
              <w:rPr>
                <w:rFonts w:hint="eastAsia" w:ascii="仿宋" w:hAnsi="仿宋" w:eastAsia="仿宋" w:cs="仿宋"/>
                <w:sz w:val="24"/>
                <w:highlight w:val="none"/>
                <w:lang w:eastAsia="zh-CN"/>
              </w:rPr>
            </w:pPr>
            <w:r>
              <w:rPr>
                <w:rFonts w:hint="eastAsia" w:ascii="仿宋" w:hAnsi="仿宋" w:cs="仿宋"/>
                <w:color w:val="auto"/>
                <w:sz w:val="24"/>
                <w:highlight w:val="none"/>
                <w:lang w:eastAsia="zh-CN"/>
              </w:rPr>
              <w:t>农一农二场电力设施设备维修保养管理服务</w:t>
            </w:r>
          </w:p>
        </w:tc>
        <w:tc>
          <w:tcPr>
            <w:tcW w:w="210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312CF7E6">
            <w:pPr>
              <w:adjustRightInd/>
              <w:jc w:val="center"/>
              <w:rPr>
                <w:rFonts w:hint="eastAsia" w:ascii="仿宋" w:hAnsi="仿宋" w:eastAsia="仿宋" w:cs="仿宋"/>
                <w:sz w:val="24"/>
                <w:highlight w:val="none"/>
              </w:rPr>
            </w:pPr>
            <w:r>
              <w:rPr>
                <w:rFonts w:hint="eastAsia" w:ascii="仿宋" w:hAnsi="仿宋" w:eastAsia="仿宋" w:cs="仿宋"/>
                <w:sz w:val="24"/>
                <w:highlight w:val="none"/>
              </w:rPr>
              <w:t>详见招标需求</w:t>
            </w:r>
          </w:p>
        </w:tc>
        <w:tc>
          <w:tcPr>
            <w:tcW w:w="1013"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06541316">
            <w:pPr>
              <w:adjustRightInd/>
              <w:jc w:val="center"/>
              <w:rPr>
                <w:rFonts w:hint="eastAsia" w:ascii="仿宋" w:hAnsi="仿宋" w:eastAsia="仿宋" w:cs="仿宋"/>
                <w:sz w:val="24"/>
                <w:highlight w:val="none"/>
              </w:rPr>
            </w:pPr>
            <w:r>
              <w:rPr>
                <w:rFonts w:hint="eastAsia" w:ascii="仿宋" w:hAnsi="仿宋" w:eastAsia="仿宋" w:cs="仿宋"/>
                <w:sz w:val="24"/>
                <w:highlight w:val="none"/>
              </w:rPr>
              <w:t>项</w:t>
            </w:r>
          </w:p>
        </w:tc>
        <w:tc>
          <w:tcPr>
            <w:tcW w:w="1015" w:type="dxa"/>
            <w:tcBorders>
              <w:top w:val="single" w:color="auto" w:sz="4" w:space="0"/>
              <w:left w:val="single" w:color="auto" w:sz="4" w:space="0"/>
              <w:bottom w:val="single" w:color="auto" w:sz="4" w:space="0"/>
              <w:right w:val="single" w:color="auto" w:sz="4" w:space="0"/>
            </w:tcBorders>
            <w:noWrap w:val="0"/>
            <w:tcMar>
              <w:top w:w="15" w:type="dxa"/>
              <w:left w:w="15" w:type="dxa"/>
              <w:bottom w:w="0" w:type="dxa"/>
              <w:right w:w="15" w:type="dxa"/>
            </w:tcMar>
            <w:vAlign w:val="center"/>
          </w:tcPr>
          <w:p w14:paraId="21D65290">
            <w:pPr>
              <w:adjustRightInd/>
              <w:jc w:val="center"/>
              <w:rPr>
                <w:rFonts w:hint="eastAsia" w:ascii="仿宋" w:hAnsi="仿宋" w:eastAsia="仿宋" w:cs="仿宋"/>
                <w:sz w:val="24"/>
                <w:highlight w:val="none"/>
              </w:rPr>
            </w:pPr>
            <w:r>
              <w:rPr>
                <w:rFonts w:hint="eastAsia" w:ascii="仿宋" w:hAnsi="仿宋" w:eastAsia="仿宋" w:cs="仿宋"/>
                <w:sz w:val="24"/>
                <w:highlight w:val="none"/>
              </w:rPr>
              <w:t>1</w:t>
            </w:r>
          </w:p>
        </w:tc>
      </w:tr>
    </w:tbl>
    <w:p w14:paraId="7E169DA3">
      <w:pPr>
        <w:spacing w:line="360" w:lineRule="auto"/>
        <w:ind w:firstLine="562" w:firstLineChars="200"/>
        <w:jc w:val="center"/>
        <w:rPr>
          <w:rFonts w:hint="eastAsia" w:ascii="仿宋" w:hAnsi="仿宋" w:eastAsia="仿宋" w:cs="仿宋"/>
          <w:b/>
          <w:bCs w:val="0"/>
          <w:color w:val="auto"/>
          <w:sz w:val="24"/>
          <w:highlight w:val="none"/>
        </w:rPr>
      </w:pPr>
      <w:r>
        <w:rPr>
          <w:rFonts w:hint="eastAsia" w:ascii="仿宋" w:hAnsi="仿宋" w:eastAsia="仿宋" w:cs="仿宋"/>
          <w:b/>
          <w:kern w:val="36"/>
          <w:sz w:val="28"/>
          <w:szCs w:val="28"/>
          <w:highlight w:val="none"/>
        </w:rPr>
        <w:t>二、招标需求</w:t>
      </w:r>
    </w:p>
    <w:p w14:paraId="157FAEE5">
      <w:pPr>
        <w:pStyle w:val="133"/>
        <w:keepNext w:val="0"/>
        <w:keepLines w:val="0"/>
        <w:pageBreakBefore w:val="0"/>
        <w:widowControl w:val="0"/>
        <w:kinsoku/>
        <w:wordWrap/>
        <w:overflowPunct/>
        <w:topLinePunct w:val="0"/>
        <w:bidi w:val="0"/>
        <w:adjustRightInd/>
        <w:snapToGrid w:val="0"/>
        <w:spacing w:before="0" w:line="360"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lang w:eastAsia="zh-CN"/>
        </w:rPr>
        <w:t>（一）</w:t>
      </w:r>
      <w:r>
        <w:rPr>
          <w:rFonts w:hint="eastAsia" w:ascii="仿宋" w:hAnsi="仿宋" w:eastAsia="仿宋" w:cs="仿宋"/>
          <w:b/>
          <w:bCs/>
          <w:sz w:val="24"/>
          <w:szCs w:val="24"/>
          <w:highlight w:val="none"/>
        </w:rPr>
        <w:t>项目概况</w:t>
      </w:r>
    </w:p>
    <w:p w14:paraId="2FC915D2">
      <w:pPr>
        <w:pStyle w:val="33"/>
        <w:pageBreakBefore w:val="0"/>
        <w:widowControl w:val="0"/>
        <w:kinsoku/>
        <w:wordWrap/>
        <w:overflowPunct/>
        <w:topLinePunct w:val="0"/>
        <w:bidi w:val="0"/>
        <w:adjustRightInd/>
        <w:snapToGrid w:val="0"/>
        <w:spacing w:beforeAutospacing="0" w:line="360" w:lineRule="auto"/>
        <w:ind w:left="0" w:leftChars="0" w:right="0" w:firstLine="480" w:firstLineChars="200"/>
        <w:jc w:val="left"/>
        <w:textAlignment w:val="auto"/>
        <w:outlineLvl w:val="9"/>
        <w:rPr>
          <w:rFonts w:hint="eastAsia" w:ascii="仿宋" w:hAnsi="仿宋" w:eastAsia="仿宋" w:cs="仿宋"/>
          <w:sz w:val="24"/>
          <w:szCs w:val="24"/>
          <w:highlight w:val="none"/>
          <w:lang w:eastAsia="zh-CN"/>
        </w:rPr>
      </w:pPr>
      <w:r>
        <w:rPr>
          <w:rFonts w:hint="eastAsia" w:ascii="仿宋" w:hAnsi="仿宋" w:eastAsia="仿宋" w:cs="仿宋"/>
          <w:color w:val="auto"/>
          <w:kern w:val="0"/>
          <w:sz w:val="24"/>
          <w:szCs w:val="24"/>
          <w:highlight w:val="none"/>
          <w:shd w:val="clear" w:color="auto" w:fill="auto"/>
          <w:lang w:val="en-US" w:eastAsia="zh-CN" w:bidi="ar-SA"/>
        </w:rPr>
        <w:t>1、本区块变压器总共43台，交费用户为农业承租户，架空线路约1300米，农户架线(分线)约21000米，管理面积约11000亩，路灯运维约6.3公里。</w:t>
      </w:r>
    </w:p>
    <w:p w14:paraId="589ECB3A">
      <w:pPr>
        <w:pStyle w:val="133"/>
        <w:keepNext w:val="0"/>
        <w:keepLines w:val="0"/>
        <w:pageBreakBefore w:val="0"/>
        <w:widowControl w:val="0"/>
        <w:kinsoku/>
        <w:wordWrap/>
        <w:overflowPunct/>
        <w:topLinePunct w:val="0"/>
        <w:bidi w:val="0"/>
        <w:adjustRightInd/>
        <w:snapToGrid w:val="0"/>
        <w:spacing w:before="0" w:line="360"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eastAsia="zh-CN"/>
        </w:rPr>
        <w:t>农一农二场电力设施设备维修保养管理服务项目位于杭州市钱塘区临江街道。该工程服务内容主要为对电力设施检查;做好农场5个排涝机埠的日常管理:指派专人定期抄录有关仪表数据，并做好电费收缴等工作。</w:t>
      </w:r>
    </w:p>
    <w:p w14:paraId="33983AAF">
      <w:pPr>
        <w:pStyle w:val="133"/>
        <w:keepNext w:val="0"/>
        <w:keepLines w:val="0"/>
        <w:pageBreakBefore w:val="0"/>
        <w:widowControl w:val="0"/>
        <w:kinsoku/>
        <w:wordWrap/>
        <w:overflowPunct/>
        <w:topLinePunct w:val="0"/>
        <w:bidi w:val="0"/>
        <w:adjustRightInd/>
        <w:snapToGrid w:val="0"/>
        <w:spacing w:before="0" w:line="360" w:lineRule="auto"/>
        <w:ind w:firstLine="482" w:firstLineChars="200"/>
        <w:textAlignment w:val="auto"/>
        <w:rPr>
          <w:rFonts w:hint="eastAsia" w:ascii="仿宋" w:hAnsi="仿宋" w:eastAsia="仿宋" w:cs="仿宋"/>
          <w:sz w:val="24"/>
          <w:szCs w:val="24"/>
          <w:highlight w:val="none"/>
        </w:rPr>
      </w:pPr>
      <w:r>
        <w:rPr>
          <w:rFonts w:hint="eastAsia" w:ascii="仿宋" w:hAnsi="仿宋" w:eastAsia="仿宋" w:cs="仿宋"/>
          <w:b/>
          <w:bCs/>
          <w:sz w:val="24"/>
          <w:szCs w:val="24"/>
          <w:highlight w:val="none"/>
          <w:lang w:eastAsia="zh-CN"/>
        </w:rPr>
        <w:t>（二）服务范围、内容及具体要求</w:t>
      </w:r>
    </w:p>
    <w:p w14:paraId="71F90A6F">
      <w:pPr>
        <w:pStyle w:val="133"/>
        <w:keepNext w:val="0"/>
        <w:keepLines w:val="0"/>
        <w:pageBreakBefore w:val="0"/>
        <w:widowControl w:val="0"/>
        <w:kinsoku/>
        <w:wordWrap/>
        <w:overflowPunct/>
        <w:topLinePunct w:val="0"/>
        <w:bidi w:val="0"/>
        <w:adjustRightInd/>
        <w:snapToGrid w:val="0"/>
        <w:spacing w:before="0" w:line="360" w:lineRule="auto"/>
        <w:ind w:firstLine="480" w:firstLineChars="200"/>
        <w:textAlignment w:val="auto"/>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eastAsia="zh-CN"/>
        </w:rPr>
        <w:t>1、保障农一农二场区域内电力设施设备专业化管理，保障电力设施设备正常有序运行（具体在甲方任务单中明确）。</w:t>
      </w:r>
    </w:p>
    <w:p w14:paraId="5B55A29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2、设施设备管理移交</w:t>
      </w:r>
    </w:p>
    <w:p w14:paraId="13930E71">
      <w:pPr>
        <w:keepNext w:val="0"/>
        <w:keepLines w:val="0"/>
        <w:pageBreakBefore w:val="0"/>
        <w:widowControl w:val="0"/>
        <w:kinsoku/>
        <w:wordWrap/>
        <w:overflowPunct/>
        <w:topLinePunct w:val="0"/>
        <w:autoSpaceDE/>
        <w:autoSpaceDN/>
        <w:bidi w:val="0"/>
        <w:adjustRightIn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移交前需安排人员对农一农二场区域内电力设施设备进行核对、测试，以确定设施设备维护期初始状况，并做好记录、建立档案。</w:t>
      </w:r>
    </w:p>
    <w:p w14:paraId="0FC3F520">
      <w:pPr>
        <w:pStyle w:val="133"/>
        <w:keepNext w:val="0"/>
        <w:keepLines w:val="0"/>
        <w:pageBreakBefore w:val="0"/>
        <w:widowControl w:val="0"/>
        <w:kinsoku/>
        <w:wordWrap/>
        <w:overflowPunct/>
        <w:topLinePunct w:val="0"/>
        <w:autoSpaceDE/>
        <w:autoSpaceDN/>
        <w:bidi w:val="0"/>
        <w:adjustRightInd/>
        <w:snapToGrid w:val="0"/>
        <w:spacing w:before="0"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3、服务内容及具体要求</w:t>
      </w:r>
    </w:p>
    <w:p w14:paraId="2AE3763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3.1应在农场范围内设立常驻服务机构，安排常驻人员3名，主要负责对设施设备进行规范化管理，做妤维护保养和日常事故处置，确保设施设备正常、安全运行并按规定收缴电费；招标人免费提供管理用房4间。</w:t>
      </w:r>
    </w:p>
    <w:p w14:paraId="14783AC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3.2应负责做好农场5个排涝机埠的日常管理，且每个排涝机埠需安排1名工作人员值守，确保河道水位正常，排涝畅通，保障农业生产正常用水。</w:t>
      </w:r>
    </w:p>
    <w:p w14:paraId="6F4DCB5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3.3应定期对设施设备开展巡查检查，并做好记录。正常巡查周期为每月1次，并根据线路环境、设备情况、季节性变化及工作需要，必要时增加次数。在发生冰冻、雨季、高温、台风等极端天气时，应及时对所有设施设备开展全面巡查检查。合同到期前应对设施设备进行一次全面巡查检查，记录设施设备状况，确保清单内的所有设施设备完好无损，如有设备设施缺失，需照价赔偿。</w:t>
      </w:r>
    </w:p>
    <w:p w14:paraId="5A62971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3.4应及时完成街道临时指派的各项应急任务，在疫情、台风、暴雨等突发情况下能做到快速响应，及时处置；积极响应街道各项需求，在五水共治、农业种植、排灌等方面提供全方位电力保障。</w:t>
      </w:r>
    </w:p>
    <w:p w14:paraId="59929F6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3.5应指派专人定期抄录有关仪表数据，并做好电费收缴工作，必须严格按照国家有关部门核定的价格收取电费（包括线损），并每月按时上缴足额电费。</w:t>
      </w:r>
    </w:p>
    <w:p w14:paraId="7AEE029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3.6应确保24小时全天候应急(包括国家法定节假日）。设施设备运行中如发生突发事故故障的，乙方应于30分钟内赶到现场处理事故，并做好记录。其中变压器至配电机房之间的线路、设备等事故故障，由招标人委托中标人处理，费用每季度一次按实结算。配电机房至各经营承包户（用户）之间的线路、设备等事故故障，由中标人负责及时修复，并根据实际向各经营承包户（用户）结算。</w:t>
      </w:r>
    </w:p>
    <w:p w14:paraId="43EB070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3.7应在合同签定之日起一个月内对项目范围内老旧的电力设施设备进行备案，对未能正常运行或存在安全隐患的设施设备提出设计更换方案报请街道批准后实施，价格按国网杭州市统一定额计费。</w:t>
      </w:r>
    </w:p>
    <w:p w14:paraId="4D384F8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3.8应编制与配电房有关的运行规程和相关管理制度，并根据工作需要，就配电房运行安全等问题与供电部门进行业务联系。</w:t>
      </w:r>
    </w:p>
    <w:p w14:paraId="6D6CBB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kern w:val="2"/>
          <w:sz w:val="24"/>
          <w:szCs w:val="24"/>
          <w:highlight w:val="none"/>
          <w:lang w:val="en-US" w:eastAsia="zh-CN" w:bidi="ar-SA"/>
        </w:rPr>
        <w:t>3.9应加强日常管理，保障设施设备运行安全和员工人身安全，确保安全无事故。并负责管理配电房内的安全用具及消防器材。</w:t>
      </w:r>
    </w:p>
    <w:p w14:paraId="087843B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3.10对于区域范围内单个应急抢修工程20 万以下的电力工程，并经甲方确认后，可根据招标人要求编制工程预算后直接实施，价格按国网杭州市统一定额计费。</w:t>
      </w:r>
    </w:p>
    <w:p w14:paraId="08C3674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（三）其他说明</w:t>
      </w:r>
    </w:p>
    <w:p w14:paraId="49C0FE7D">
      <w:pPr>
        <w:keepNext w:val="0"/>
        <w:keepLines w:val="0"/>
        <w:pageBreakBefore w:val="0"/>
        <w:widowControl/>
        <w:kinsoku/>
        <w:wordWrap/>
        <w:overflowPunct/>
        <w:topLinePunct w:val="0"/>
        <w:autoSpaceDE/>
        <w:autoSpaceDN/>
        <w:bidi w:val="0"/>
        <w:adjustRightInd/>
        <w:snapToGrid/>
        <w:spacing w:beforeAutospacing="0" w:line="360" w:lineRule="auto"/>
        <w:ind w:left="0" w:leftChars="0" w:right="0" w:firstLine="480" w:firstLineChars="200"/>
        <w:jc w:val="left"/>
        <w:textAlignment w:val="auto"/>
        <w:outlineLvl w:val="9"/>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rPr>
        <w:t>1</w:t>
      </w:r>
      <w:r>
        <w:rPr>
          <w:rFonts w:hint="eastAsia" w:ascii="仿宋" w:hAnsi="仿宋" w:eastAsia="仿宋" w:cs="仿宋"/>
          <w:kern w:val="2"/>
          <w:sz w:val="24"/>
          <w:szCs w:val="24"/>
          <w:highlight w:val="none"/>
          <w:lang w:eastAsia="zh-CN"/>
        </w:rPr>
        <w:t>、</w:t>
      </w:r>
      <w:r>
        <w:rPr>
          <w:rFonts w:hint="eastAsia" w:ascii="仿宋" w:hAnsi="仿宋" w:eastAsia="仿宋" w:cs="仿宋"/>
          <w:kern w:val="2"/>
          <w:sz w:val="24"/>
          <w:szCs w:val="24"/>
          <w:highlight w:val="none"/>
        </w:rPr>
        <w:t>投标人应充分考虑除标底明确外的可能发生或增加的措施项目，该内容作为投标风险，费用作为风险费由投标人自行承担；</w:t>
      </w:r>
    </w:p>
    <w:p w14:paraId="752920CD">
      <w:pPr>
        <w:keepNext w:val="0"/>
        <w:keepLines w:val="0"/>
        <w:pageBreakBefore w:val="0"/>
        <w:widowControl/>
        <w:kinsoku/>
        <w:wordWrap/>
        <w:overflowPunct/>
        <w:topLinePunct w:val="0"/>
        <w:autoSpaceDE/>
        <w:autoSpaceDN/>
        <w:bidi w:val="0"/>
        <w:adjustRightInd/>
        <w:snapToGrid/>
        <w:spacing w:beforeAutospacing="0" w:line="360" w:lineRule="auto"/>
        <w:ind w:left="0" w:leftChars="0" w:right="0" w:firstLine="480" w:firstLineChars="200"/>
        <w:jc w:val="left"/>
        <w:textAlignment w:val="auto"/>
        <w:outlineLvl w:val="9"/>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lang w:val="en-US" w:eastAsia="zh-CN"/>
        </w:rPr>
        <w:t>2</w:t>
      </w:r>
      <w:r>
        <w:rPr>
          <w:rFonts w:hint="eastAsia" w:ascii="仿宋" w:hAnsi="仿宋" w:eastAsia="仿宋" w:cs="仿宋"/>
          <w:kern w:val="2"/>
          <w:sz w:val="24"/>
          <w:szCs w:val="24"/>
          <w:highlight w:val="none"/>
          <w:lang w:eastAsia="zh-CN"/>
        </w:rPr>
        <w:t>、</w:t>
      </w:r>
      <w:r>
        <w:rPr>
          <w:rFonts w:hint="eastAsia" w:ascii="仿宋" w:hAnsi="仿宋" w:eastAsia="仿宋" w:cs="仿宋"/>
          <w:kern w:val="2"/>
          <w:sz w:val="24"/>
          <w:szCs w:val="24"/>
          <w:highlight w:val="none"/>
        </w:rPr>
        <w:t>承包人施工时应做好与周边相关道路交通组织、文明安全、交通设施等围护工作（包括设置临时交通标志、标牌、标线等），满足交警等相关部门的管理要求。必须做到道路安全畅通，做好安全施工的宣传工作，确保工程顺利进行。其他涉及费用（含交警等相关部门协助维护等费用），费用作为投标风险自理；</w:t>
      </w:r>
    </w:p>
    <w:p w14:paraId="614A8C35">
      <w:pPr>
        <w:keepNext w:val="0"/>
        <w:keepLines w:val="0"/>
        <w:pageBreakBefore w:val="0"/>
        <w:widowControl/>
        <w:kinsoku/>
        <w:wordWrap/>
        <w:overflowPunct/>
        <w:topLinePunct w:val="0"/>
        <w:autoSpaceDE/>
        <w:autoSpaceDN/>
        <w:bidi w:val="0"/>
        <w:adjustRightInd/>
        <w:snapToGrid/>
        <w:spacing w:beforeAutospacing="0" w:line="360" w:lineRule="auto"/>
        <w:ind w:left="0" w:leftChars="0" w:right="0" w:firstLine="480" w:firstLineChars="200"/>
        <w:jc w:val="left"/>
        <w:textAlignment w:val="auto"/>
        <w:outlineLvl w:val="9"/>
        <w:rPr>
          <w:rFonts w:hint="eastAsia" w:ascii="仿宋" w:hAnsi="仿宋" w:eastAsia="仿宋" w:cs="仿宋"/>
          <w:kern w:val="2"/>
          <w:sz w:val="24"/>
          <w:szCs w:val="24"/>
          <w:highlight w:val="none"/>
          <w:lang w:eastAsia="zh-CN"/>
        </w:rPr>
      </w:pPr>
      <w:r>
        <w:rPr>
          <w:rFonts w:hint="eastAsia" w:ascii="仿宋" w:hAnsi="仿宋" w:eastAsia="仿宋" w:cs="仿宋"/>
          <w:kern w:val="2"/>
          <w:sz w:val="24"/>
          <w:szCs w:val="24"/>
          <w:highlight w:val="none"/>
          <w:lang w:val="en-US" w:eastAsia="zh-CN"/>
        </w:rPr>
        <w:t>3</w:t>
      </w:r>
      <w:r>
        <w:rPr>
          <w:rFonts w:hint="eastAsia" w:ascii="仿宋" w:hAnsi="仿宋" w:eastAsia="仿宋" w:cs="仿宋"/>
          <w:kern w:val="2"/>
          <w:sz w:val="24"/>
          <w:szCs w:val="24"/>
          <w:highlight w:val="none"/>
          <w:lang w:eastAsia="zh-CN"/>
        </w:rPr>
        <w:t>、</w:t>
      </w:r>
      <w:r>
        <w:rPr>
          <w:rFonts w:hint="eastAsia" w:ascii="仿宋" w:hAnsi="仿宋" w:eastAsia="仿宋" w:cs="仿宋"/>
          <w:kern w:val="2"/>
          <w:sz w:val="24"/>
          <w:szCs w:val="24"/>
          <w:highlight w:val="none"/>
        </w:rPr>
        <w:t>在施工期间施工范围内的现有成品及半成品需保护，若损坏需修复，费用作为投标风险自理</w:t>
      </w:r>
      <w:r>
        <w:rPr>
          <w:rFonts w:hint="eastAsia" w:ascii="仿宋" w:hAnsi="仿宋" w:eastAsia="仿宋" w:cs="仿宋"/>
          <w:kern w:val="2"/>
          <w:sz w:val="24"/>
          <w:szCs w:val="24"/>
          <w:highlight w:val="none"/>
          <w:lang w:eastAsia="zh-CN"/>
        </w:rPr>
        <w:t>；</w:t>
      </w:r>
    </w:p>
    <w:p w14:paraId="03F5B09F">
      <w:pPr>
        <w:keepNext w:val="0"/>
        <w:keepLines w:val="0"/>
        <w:pageBreakBefore w:val="0"/>
        <w:widowControl/>
        <w:kinsoku/>
        <w:wordWrap/>
        <w:overflowPunct/>
        <w:topLinePunct w:val="0"/>
        <w:autoSpaceDE/>
        <w:autoSpaceDN/>
        <w:bidi w:val="0"/>
        <w:adjustRightInd/>
        <w:snapToGrid/>
        <w:spacing w:beforeAutospacing="0" w:line="360" w:lineRule="auto"/>
        <w:ind w:left="0" w:leftChars="0" w:right="0" w:firstLine="480" w:firstLineChars="200"/>
        <w:jc w:val="left"/>
        <w:textAlignment w:val="auto"/>
        <w:outlineLvl w:val="9"/>
        <w:rPr>
          <w:rFonts w:hint="default" w:ascii="仿宋" w:hAnsi="仿宋" w:eastAsia="仿宋" w:cs="仿宋"/>
          <w:kern w:val="2"/>
          <w:sz w:val="24"/>
          <w:szCs w:val="24"/>
          <w:highlight w:val="none"/>
          <w:lang w:val="en-US" w:eastAsia="zh-CN"/>
        </w:rPr>
      </w:pPr>
      <w:r>
        <w:rPr>
          <w:rFonts w:hint="eastAsia" w:ascii="仿宋" w:hAnsi="仿宋" w:eastAsia="仿宋" w:cs="仿宋"/>
          <w:kern w:val="2"/>
          <w:sz w:val="24"/>
          <w:szCs w:val="24"/>
          <w:highlight w:val="none"/>
          <w:lang w:val="en-US" w:eastAsia="zh-CN"/>
        </w:rPr>
        <w:t>4、考核细则（详见附件1）。</w:t>
      </w:r>
    </w:p>
    <w:p w14:paraId="15BDCFCD">
      <w:pPr>
        <w:keepNext w:val="0"/>
        <w:keepLines w:val="0"/>
        <w:pageBreakBefore w:val="0"/>
        <w:widowControl/>
        <w:kinsoku/>
        <w:wordWrap/>
        <w:overflowPunct/>
        <w:topLinePunct w:val="0"/>
        <w:autoSpaceDE/>
        <w:autoSpaceDN/>
        <w:bidi w:val="0"/>
        <w:adjustRightInd/>
        <w:snapToGrid/>
        <w:spacing w:beforeAutospacing="0" w:line="360" w:lineRule="auto"/>
        <w:ind w:left="0" w:leftChars="0" w:right="0" w:firstLine="480" w:firstLineChars="200"/>
        <w:jc w:val="left"/>
        <w:textAlignment w:val="auto"/>
        <w:outlineLvl w:val="9"/>
        <w:rPr>
          <w:rFonts w:hint="eastAsia" w:ascii="仿宋" w:hAnsi="仿宋" w:eastAsia="仿宋" w:cs="仿宋"/>
          <w:kern w:val="2"/>
          <w:sz w:val="24"/>
          <w:szCs w:val="24"/>
          <w:highlight w:val="none"/>
          <w:lang w:eastAsia="zh-CN"/>
        </w:rPr>
      </w:pPr>
    </w:p>
    <w:p w14:paraId="1F210C65">
      <w:pPr>
        <w:keepNext w:val="0"/>
        <w:keepLines w:val="0"/>
        <w:pageBreakBefore w:val="0"/>
        <w:widowControl/>
        <w:kinsoku/>
        <w:wordWrap/>
        <w:overflowPunct/>
        <w:topLinePunct w:val="0"/>
        <w:autoSpaceDE/>
        <w:autoSpaceDN/>
        <w:bidi w:val="0"/>
        <w:adjustRightInd/>
        <w:snapToGrid/>
        <w:spacing w:beforeAutospacing="0" w:line="360" w:lineRule="auto"/>
        <w:ind w:left="0" w:leftChars="0" w:right="0" w:firstLine="480" w:firstLineChars="200"/>
        <w:jc w:val="left"/>
        <w:textAlignment w:val="auto"/>
        <w:outlineLvl w:val="9"/>
        <w:rPr>
          <w:rFonts w:hint="eastAsia" w:ascii="仿宋" w:hAnsi="仿宋" w:eastAsia="仿宋" w:cs="仿宋"/>
          <w:kern w:val="2"/>
          <w:sz w:val="24"/>
          <w:szCs w:val="24"/>
          <w:highlight w:val="none"/>
          <w:lang w:eastAsia="zh-CN"/>
        </w:rPr>
      </w:pPr>
    </w:p>
    <w:p w14:paraId="11508CF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（四）</w:t>
      </w:r>
      <w:r>
        <w:rPr>
          <w:rFonts w:hint="eastAsia" w:ascii="仿宋" w:hAnsi="仿宋" w:eastAsia="仿宋" w:cs="仿宋"/>
          <w:b/>
          <w:bCs/>
          <w:kern w:val="2"/>
          <w:sz w:val="24"/>
          <w:szCs w:val="24"/>
          <w:highlight w:val="none"/>
          <w:lang w:val="zh-CN" w:eastAsia="zh-CN" w:bidi="ar-SA"/>
        </w:rPr>
        <w:t>服务期限</w:t>
      </w:r>
    </w:p>
    <w:p w14:paraId="017FBB4D">
      <w:pPr>
        <w:keepNext w:val="0"/>
        <w:keepLines w:val="0"/>
        <w:pageBreakBefore w:val="0"/>
        <w:widowControl w:val="0"/>
        <w:kinsoku/>
        <w:wordWrap/>
        <w:overflowPunct/>
        <w:topLinePunct w:val="0"/>
        <w:autoSpaceDE w:val="0"/>
        <w:autoSpaceDN w:val="0"/>
        <w:bidi w:val="0"/>
        <w:adjustRightInd/>
        <w:snapToGrid w:val="0"/>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服务期限：</w:t>
      </w:r>
      <w:r>
        <w:rPr>
          <w:rFonts w:hint="eastAsia" w:ascii="仿宋" w:hAnsi="仿宋" w:eastAsia="仿宋" w:cs="仿宋"/>
          <w:sz w:val="24"/>
          <w:szCs w:val="24"/>
          <w:highlight w:val="none"/>
        </w:rPr>
        <w:t>自合同签订之日起</w:t>
      </w:r>
      <w:r>
        <w:rPr>
          <w:rFonts w:hint="eastAsia" w:ascii="仿宋" w:hAnsi="仿宋" w:eastAsia="仿宋" w:cs="仿宋"/>
          <w:sz w:val="24"/>
          <w:szCs w:val="24"/>
          <w:highlight w:val="none"/>
          <w:lang w:val="en-US" w:eastAsia="zh-CN"/>
        </w:rPr>
        <w:t>三</w:t>
      </w:r>
      <w:r>
        <w:rPr>
          <w:rFonts w:hint="eastAsia" w:ascii="仿宋" w:hAnsi="仿宋" w:eastAsia="仿宋" w:cs="仿宋"/>
          <w:sz w:val="24"/>
          <w:szCs w:val="24"/>
          <w:highlight w:val="none"/>
        </w:rPr>
        <w:t>年。</w:t>
      </w:r>
    </w:p>
    <w:p w14:paraId="7DD5ED0A">
      <w:pPr>
        <w:keepNext w:val="0"/>
        <w:keepLines w:val="0"/>
        <w:pageBreakBefore w:val="0"/>
        <w:widowControl w:val="0"/>
        <w:kinsoku/>
        <w:wordWrap/>
        <w:overflowPunct/>
        <w:topLinePunct w:val="0"/>
        <w:bidi w:val="0"/>
        <w:adjustRightInd/>
        <w:snapToGrid w:val="0"/>
        <w:spacing w:line="360" w:lineRule="auto"/>
        <w:ind w:firstLine="482" w:firstLineChars="200"/>
        <w:textAlignment w:val="auto"/>
        <w:rPr>
          <w:rFonts w:hint="eastAsia" w:ascii="仿宋" w:hAnsi="仿宋" w:eastAsia="仿宋" w:cs="仿宋"/>
          <w:sz w:val="24"/>
          <w:szCs w:val="24"/>
          <w:highlight w:val="none"/>
        </w:rPr>
      </w:pPr>
      <w:r>
        <w:rPr>
          <w:rFonts w:hint="eastAsia" w:ascii="仿宋" w:hAnsi="仿宋" w:eastAsia="仿宋" w:cs="仿宋"/>
          <w:b/>
          <w:bCs/>
          <w:kern w:val="2"/>
          <w:sz w:val="24"/>
          <w:szCs w:val="24"/>
          <w:highlight w:val="none"/>
          <w:lang w:val="en-US" w:eastAsia="zh-CN" w:bidi="ar-SA"/>
        </w:rPr>
        <w:t>（五）支付方式</w:t>
      </w:r>
    </w:p>
    <w:p w14:paraId="4BEC883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1、</w:t>
      </w:r>
      <w:r>
        <w:rPr>
          <w:rFonts w:hint="eastAsia" w:ascii="仿宋_GB2312" w:hAnsi="仿宋_GB2312" w:eastAsia="仿宋_GB2312" w:cs="仿宋_GB2312"/>
          <w:color w:val="000000"/>
          <w:sz w:val="24"/>
          <w:highlight w:val="none"/>
          <w:u w:val="none" w:color="000000"/>
          <w:lang w:val="en-US" w:eastAsia="zh-CN"/>
        </w:rPr>
        <w:t>合同生效以及具备实施条件后</w:t>
      </w:r>
      <w:r>
        <w:rPr>
          <w:rFonts w:hint="eastAsia" w:ascii="仿宋_GB2312" w:hAnsi="仿宋_GB2312" w:eastAsia="仿宋_GB2312" w:cs="仿宋_GB2312"/>
          <w:color w:val="000000"/>
          <w:sz w:val="24"/>
          <w:szCs w:val="24"/>
          <w:highlight w:val="none"/>
          <w:lang w:val="en-US" w:eastAsia="zh-CN"/>
        </w:rPr>
        <w:t>7个工作日</w:t>
      </w:r>
      <w:r>
        <w:rPr>
          <w:rFonts w:hint="eastAsia" w:ascii="仿宋" w:hAnsi="仿宋" w:eastAsia="仿宋" w:cs="仿宋"/>
          <w:bCs/>
          <w:sz w:val="24"/>
          <w:szCs w:val="24"/>
          <w:highlight w:val="none"/>
          <w:lang w:val="en-US" w:eastAsia="zh-CN"/>
        </w:rPr>
        <w:t>内，乙方缴纳合同价1%的履约保证金（保留2位小数，不超合同价的1%）。</w:t>
      </w:r>
    </w:p>
    <w:p w14:paraId="372061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2、</w:t>
      </w:r>
      <w:r>
        <w:rPr>
          <w:rFonts w:hint="eastAsia" w:ascii="仿宋_GB2312" w:hAnsi="仿宋_GB2312" w:eastAsia="仿宋_GB2312" w:cs="仿宋_GB2312"/>
          <w:color w:val="000000"/>
          <w:sz w:val="24"/>
          <w:highlight w:val="none"/>
          <w:u w:val="none" w:color="000000"/>
          <w:lang w:val="en-US" w:eastAsia="zh-CN"/>
        </w:rPr>
        <w:t>合同生效以及具备实施条件后</w:t>
      </w:r>
      <w:r>
        <w:rPr>
          <w:rFonts w:hint="eastAsia" w:ascii="仿宋_GB2312" w:hAnsi="仿宋_GB2312" w:eastAsia="仿宋_GB2312" w:cs="仿宋_GB2312"/>
          <w:color w:val="000000"/>
          <w:sz w:val="24"/>
          <w:szCs w:val="24"/>
          <w:highlight w:val="none"/>
          <w:lang w:val="en-US" w:eastAsia="zh-CN"/>
        </w:rPr>
        <w:t>7个工作日</w:t>
      </w:r>
      <w:r>
        <w:rPr>
          <w:rFonts w:hint="eastAsia" w:ascii="仿宋" w:hAnsi="仿宋" w:eastAsia="仿宋" w:cs="仿宋"/>
          <w:bCs/>
          <w:sz w:val="24"/>
          <w:szCs w:val="24"/>
          <w:highlight w:val="none"/>
        </w:rPr>
        <w:t>内，</w:t>
      </w:r>
      <w:r>
        <w:rPr>
          <w:rFonts w:hint="eastAsia" w:ascii="仿宋" w:hAnsi="仿宋" w:eastAsia="仿宋" w:cs="仿宋"/>
          <w:bCs/>
          <w:sz w:val="24"/>
          <w:szCs w:val="24"/>
          <w:highlight w:val="none"/>
          <w:lang w:eastAsia="zh-CN"/>
        </w:rPr>
        <w:t>乙方</w:t>
      </w:r>
      <w:r>
        <w:rPr>
          <w:rFonts w:hint="eastAsia" w:ascii="仿宋" w:hAnsi="仿宋" w:eastAsia="仿宋" w:cs="仿宋"/>
          <w:bCs/>
          <w:sz w:val="24"/>
          <w:szCs w:val="24"/>
          <w:highlight w:val="none"/>
        </w:rPr>
        <w:t>递交</w:t>
      </w:r>
      <w:r>
        <w:rPr>
          <w:rFonts w:hint="eastAsia" w:ascii="仿宋" w:hAnsi="仿宋" w:eastAsia="仿宋" w:cs="仿宋"/>
          <w:bCs/>
          <w:sz w:val="24"/>
          <w:szCs w:val="24"/>
          <w:highlight w:val="none"/>
          <w:lang w:eastAsia="zh-CN"/>
        </w:rPr>
        <w:t>每年度服务费用的</w:t>
      </w:r>
      <w:r>
        <w:rPr>
          <w:rFonts w:hint="eastAsia" w:ascii="仿宋" w:hAnsi="仿宋" w:eastAsia="仿宋" w:cs="仿宋"/>
          <w:bCs/>
          <w:sz w:val="24"/>
          <w:szCs w:val="24"/>
          <w:highlight w:val="none"/>
          <w:lang w:val="en-US" w:eastAsia="zh-CN"/>
        </w:rPr>
        <w:t>40</w:t>
      </w:r>
      <w:r>
        <w:rPr>
          <w:rFonts w:hint="eastAsia" w:ascii="仿宋" w:hAnsi="仿宋" w:eastAsia="仿宋" w:cs="仿宋"/>
          <w:bCs/>
          <w:sz w:val="24"/>
          <w:szCs w:val="24"/>
          <w:highlight w:val="none"/>
        </w:rPr>
        <w:t>%预付款保函，甲方支付</w:t>
      </w:r>
      <w:r>
        <w:rPr>
          <w:rFonts w:hint="eastAsia" w:ascii="仿宋" w:hAnsi="仿宋" w:eastAsia="仿宋" w:cs="仿宋"/>
          <w:bCs/>
          <w:sz w:val="24"/>
          <w:szCs w:val="24"/>
          <w:highlight w:val="none"/>
          <w:lang w:eastAsia="zh-CN"/>
        </w:rPr>
        <w:t>年度服务费用的</w:t>
      </w:r>
      <w:r>
        <w:rPr>
          <w:rFonts w:hint="eastAsia" w:ascii="仿宋" w:hAnsi="仿宋" w:eastAsia="仿宋" w:cs="仿宋"/>
          <w:bCs/>
          <w:sz w:val="24"/>
          <w:szCs w:val="24"/>
          <w:highlight w:val="none"/>
          <w:lang w:val="en-US" w:eastAsia="zh-CN"/>
        </w:rPr>
        <w:t>40</w:t>
      </w:r>
      <w:r>
        <w:rPr>
          <w:rFonts w:hint="eastAsia" w:ascii="仿宋" w:hAnsi="仿宋" w:eastAsia="仿宋" w:cs="仿宋"/>
          <w:bCs/>
          <w:sz w:val="24"/>
          <w:szCs w:val="24"/>
          <w:highlight w:val="none"/>
        </w:rPr>
        <w:t>％款项（预付款）。</w:t>
      </w:r>
    </w:p>
    <w:p w14:paraId="55AB440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3、每年经考核，按考核标准结算一次（即支付当年度服务费用）。后续2年按上年度结算方式支付。</w:t>
      </w:r>
    </w:p>
    <w:p w14:paraId="60785B91">
      <w:pPr>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bCs/>
          <w:sz w:val="24"/>
          <w:szCs w:val="24"/>
          <w:highlight w:val="none"/>
          <w:lang w:val="en-US" w:eastAsia="zh-CN"/>
        </w:rPr>
        <w:t>4、</w:t>
      </w:r>
      <w:r>
        <w:rPr>
          <w:rFonts w:hint="eastAsia" w:ascii="仿宋" w:hAnsi="仿宋" w:eastAsia="仿宋" w:cs="仿宋"/>
          <w:sz w:val="24"/>
          <w:szCs w:val="24"/>
          <w:highlight w:val="none"/>
        </w:rPr>
        <w:t>履约保证金退还：验收合格后，无任何质量问题，采购人于收到供应商退还履约保证金申请之日起5个工作日内凭双方签字盖章的验收意见，原额（无息）归还履约保证金。</w:t>
      </w:r>
    </w:p>
    <w:p w14:paraId="28EF307D">
      <w:pPr>
        <w:keepNext w:val="0"/>
        <w:keepLines w:val="0"/>
        <w:pageBreakBefore w:val="0"/>
        <w:widowControl w:val="0"/>
        <w:kinsoku/>
        <w:wordWrap/>
        <w:overflowPunct/>
        <w:topLinePunct w:val="0"/>
        <w:autoSpaceDE/>
        <w:autoSpaceDN/>
        <w:bidi w:val="0"/>
        <w:spacing w:line="360" w:lineRule="auto"/>
        <w:textAlignment w:val="auto"/>
        <w:rPr>
          <w:rFonts w:hint="eastAsia" w:ascii="仿宋" w:hAnsi="仿宋" w:eastAsia="仿宋" w:cs="仿宋"/>
          <w:color w:val="auto"/>
          <w:sz w:val="24"/>
          <w:highlight w:val="none"/>
        </w:rPr>
      </w:pPr>
    </w:p>
    <w:p w14:paraId="762B7CF1">
      <w:pPr>
        <w:pStyle w:val="23"/>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注：1、招标文件中打▲内容为实质性要求，不允许有负偏离，否则将以涉及无效响应条款作无效响应。</w:t>
      </w:r>
    </w:p>
    <w:p w14:paraId="29A19208">
      <w:pPr>
        <w:pStyle w:val="23"/>
        <w:keepNext w:val="0"/>
        <w:keepLines w:val="0"/>
        <w:pageBreakBefore w:val="0"/>
        <w:widowControl w:val="0"/>
        <w:numPr>
          <w:ilvl w:val="0"/>
          <w:numId w:val="3"/>
        </w:numPr>
        <w:kinsoku/>
        <w:wordWrap/>
        <w:overflowPunct/>
        <w:topLinePunct w:val="0"/>
        <w:autoSpaceDE/>
        <w:autoSpaceDN/>
        <w:bidi w:val="0"/>
        <w:adjustRightInd w:val="0"/>
        <w:snapToGrid w:val="0"/>
        <w:spacing w:line="360" w:lineRule="auto"/>
        <w:ind w:left="0" w:leftChars="0" w:firstLine="480" w:firstLineChars="200"/>
        <w:textAlignment w:val="auto"/>
        <w:outlineLvl w:val="9"/>
        <w:rPr>
          <w:rFonts w:hint="eastAsia"/>
          <w:highlight w:val="none"/>
        </w:rPr>
      </w:pPr>
      <w:r>
        <w:rPr>
          <w:rFonts w:hint="eastAsia" w:ascii="仿宋" w:hAnsi="仿宋" w:eastAsia="仿宋" w:cs="仿宋"/>
          <w:sz w:val="24"/>
          <w:szCs w:val="24"/>
          <w:highlight w:val="none"/>
          <w:lang w:eastAsia="zh-CN"/>
        </w:rPr>
        <w:t>中标供应商所提供的货物、服务须与响应承诺一致，不得以次充好、偷工减料，若在项目验收中发现有上述情况，将向有关部门举报，根据相关规定进行处理。</w:t>
      </w:r>
    </w:p>
    <w:p w14:paraId="6205699E">
      <w:pPr>
        <w:pStyle w:val="81"/>
        <w:ind w:left="0" w:leftChars="0" w:firstLine="0" w:firstLineChars="0"/>
        <w:rPr>
          <w:rFonts w:hint="eastAsia"/>
          <w:highlight w:val="none"/>
        </w:rPr>
      </w:pPr>
    </w:p>
    <w:p w14:paraId="01D92941">
      <w:pPr>
        <w:pStyle w:val="81"/>
        <w:ind w:left="0" w:leftChars="0" w:firstLine="0" w:firstLineChars="0"/>
        <w:rPr>
          <w:rFonts w:hint="eastAsia"/>
          <w:highlight w:val="none"/>
        </w:rPr>
      </w:pPr>
    </w:p>
    <w:p w14:paraId="1127A9B5">
      <w:pPr>
        <w:pStyle w:val="81"/>
        <w:ind w:left="0" w:leftChars="0" w:firstLine="0" w:firstLineChars="0"/>
        <w:rPr>
          <w:rFonts w:hint="eastAsia"/>
          <w:highlight w:val="none"/>
        </w:rPr>
      </w:pPr>
    </w:p>
    <w:p w14:paraId="672A2DBA">
      <w:pPr>
        <w:pStyle w:val="81"/>
        <w:ind w:left="0" w:leftChars="0" w:firstLine="0" w:firstLineChars="0"/>
        <w:rPr>
          <w:rFonts w:hint="eastAsia"/>
          <w:highlight w:val="none"/>
        </w:rPr>
      </w:pPr>
    </w:p>
    <w:p w14:paraId="341B5088">
      <w:pPr>
        <w:pStyle w:val="81"/>
        <w:ind w:left="0" w:leftChars="0" w:firstLine="0" w:firstLineChars="0"/>
        <w:rPr>
          <w:rFonts w:hint="eastAsia"/>
          <w:highlight w:val="none"/>
        </w:rPr>
      </w:pPr>
    </w:p>
    <w:p w14:paraId="74F9965B">
      <w:pPr>
        <w:pStyle w:val="81"/>
        <w:ind w:left="0" w:leftChars="0" w:firstLine="0" w:firstLineChars="0"/>
        <w:rPr>
          <w:rFonts w:hint="eastAsia"/>
          <w:highlight w:val="none"/>
        </w:rPr>
      </w:pPr>
    </w:p>
    <w:p w14:paraId="6321F07F">
      <w:pPr>
        <w:pStyle w:val="81"/>
        <w:ind w:left="0" w:leftChars="0" w:firstLine="0" w:firstLineChars="0"/>
        <w:rPr>
          <w:rFonts w:hint="eastAsia"/>
          <w:highlight w:val="none"/>
        </w:rPr>
      </w:pPr>
    </w:p>
    <w:p w14:paraId="1F158BDB">
      <w:pPr>
        <w:pStyle w:val="81"/>
        <w:ind w:left="0" w:leftChars="0" w:firstLine="0" w:firstLineChars="0"/>
        <w:rPr>
          <w:rFonts w:hint="eastAsia"/>
          <w:highlight w:val="none"/>
        </w:rPr>
      </w:pPr>
    </w:p>
    <w:p w14:paraId="69BC4D2E">
      <w:pPr>
        <w:pStyle w:val="81"/>
        <w:ind w:left="0" w:leftChars="0" w:firstLine="0" w:firstLineChars="0"/>
        <w:rPr>
          <w:rFonts w:hint="eastAsia"/>
          <w:highlight w:val="none"/>
        </w:rPr>
      </w:pPr>
    </w:p>
    <w:p w14:paraId="7DBCEFE1">
      <w:pPr>
        <w:pStyle w:val="81"/>
        <w:ind w:left="0" w:leftChars="0" w:firstLine="0" w:firstLineChars="0"/>
        <w:rPr>
          <w:rFonts w:hint="eastAsia"/>
          <w:highlight w:val="none"/>
        </w:rPr>
      </w:pPr>
    </w:p>
    <w:p w14:paraId="05AF2D94">
      <w:pPr>
        <w:pStyle w:val="81"/>
        <w:ind w:left="0" w:leftChars="0" w:firstLine="0" w:firstLineChars="0"/>
        <w:rPr>
          <w:rFonts w:hint="eastAsia"/>
          <w:highlight w:val="none"/>
        </w:rPr>
      </w:pPr>
    </w:p>
    <w:p w14:paraId="0CCA75B3">
      <w:pPr>
        <w:pStyle w:val="81"/>
        <w:ind w:left="0" w:leftChars="0" w:firstLine="0" w:firstLineChars="0"/>
        <w:rPr>
          <w:rFonts w:hint="eastAsia"/>
          <w:highlight w:val="none"/>
        </w:rPr>
      </w:pPr>
    </w:p>
    <w:p w14:paraId="79346B01">
      <w:pPr>
        <w:pStyle w:val="81"/>
        <w:ind w:left="0" w:leftChars="0" w:firstLine="0" w:firstLineChars="0"/>
        <w:rPr>
          <w:rFonts w:hint="eastAsia"/>
          <w:highlight w:val="none"/>
        </w:rPr>
      </w:pPr>
    </w:p>
    <w:p w14:paraId="4C45D9CE">
      <w:pPr>
        <w:pStyle w:val="81"/>
        <w:ind w:left="0" w:leftChars="0" w:firstLine="0" w:firstLineChars="0"/>
        <w:rPr>
          <w:rFonts w:hint="eastAsia"/>
          <w:highlight w:val="none"/>
        </w:rPr>
      </w:pPr>
    </w:p>
    <w:p w14:paraId="0C3FBD42">
      <w:pPr>
        <w:pStyle w:val="81"/>
        <w:ind w:left="0" w:leftChars="0" w:firstLine="0" w:firstLineChars="0"/>
        <w:rPr>
          <w:rFonts w:hint="eastAsia"/>
          <w:highlight w:val="none"/>
        </w:rPr>
      </w:pPr>
    </w:p>
    <w:p w14:paraId="5802CE1E">
      <w:pPr>
        <w:pStyle w:val="81"/>
        <w:ind w:left="0" w:leftChars="0" w:firstLine="0" w:firstLineChars="0"/>
        <w:rPr>
          <w:rFonts w:hint="eastAsia"/>
          <w:highlight w:val="none"/>
        </w:rPr>
      </w:pPr>
    </w:p>
    <w:p w14:paraId="746E783D">
      <w:pPr>
        <w:pStyle w:val="81"/>
        <w:ind w:left="0" w:leftChars="0" w:firstLine="0" w:firstLineChars="0"/>
        <w:rPr>
          <w:rFonts w:hint="eastAsia"/>
          <w:highlight w:val="none"/>
        </w:rPr>
      </w:pPr>
    </w:p>
    <w:p w14:paraId="7CD1AE3C">
      <w:pPr>
        <w:pStyle w:val="81"/>
        <w:ind w:left="0" w:leftChars="0" w:firstLine="0" w:firstLineChars="0"/>
        <w:rPr>
          <w:rFonts w:hint="eastAsia"/>
          <w:highlight w:val="none"/>
        </w:rPr>
      </w:pPr>
    </w:p>
    <w:p w14:paraId="7519BB50">
      <w:pPr>
        <w:pStyle w:val="81"/>
        <w:ind w:left="0" w:leftChars="0" w:firstLine="0" w:firstLineChars="0"/>
        <w:rPr>
          <w:rFonts w:hint="eastAsia"/>
          <w:highlight w:val="none"/>
        </w:rPr>
      </w:pPr>
    </w:p>
    <w:p w14:paraId="726143BC">
      <w:pPr>
        <w:pStyle w:val="23"/>
        <w:rPr>
          <w:rFonts w:hint="default" w:ascii="仿宋" w:hAnsi="仿宋" w:eastAsia="仿宋" w:cs="仿宋"/>
          <w:b/>
          <w:bCs/>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附件1：</w:t>
      </w:r>
    </w:p>
    <w:p w14:paraId="6FE9A40C">
      <w:pPr>
        <w:widowControl/>
        <w:shd w:val="clear" w:color="auto" w:fill="FFFFFF"/>
        <w:jc w:val="center"/>
        <w:rPr>
          <w:rFonts w:hint="eastAsia" w:ascii="仿宋" w:hAnsi="仿宋" w:eastAsia="仿宋" w:cs="宋体"/>
          <w:b/>
          <w:color w:val="000000"/>
          <w:kern w:val="0"/>
          <w:sz w:val="30"/>
          <w:szCs w:val="30"/>
          <w:highlight w:val="none"/>
          <w:lang w:val="en-US" w:eastAsia="zh-CN"/>
        </w:rPr>
      </w:pPr>
      <w:r>
        <w:rPr>
          <w:rFonts w:hint="eastAsia" w:ascii="仿宋" w:hAnsi="仿宋" w:eastAsia="仿宋" w:cs="宋体"/>
          <w:b/>
          <w:color w:val="000000"/>
          <w:kern w:val="0"/>
          <w:sz w:val="30"/>
          <w:szCs w:val="30"/>
          <w:highlight w:val="none"/>
          <w:lang w:val="en-US" w:eastAsia="zh-CN"/>
        </w:rPr>
        <w:t>电力设施设备运维和排涝机埠管理考核细则</w:t>
      </w:r>
    </w:p>
    <w:p w14:paraId="32936A35">
      <w:pPr>
        <w:widowControl/>
        <w:shd w:val="clear" w:color="auto" w:fill="FFFFFF"/>
        <w:jc w:val="center"/>
        <w:rPr>
          <w:rFonts w:ascii="仿宋" w:hAnsi="仿宋" w:eastAsia="仿宋" w:cs="宋体"/>
          <w:color w:val="000000"/>
          <w:kern w:val="0"/>
          <w:sz w:val="24"/>
          <w:highlight w:val="none"/>
        </w:rPr>
      </w:pPr>
      <w:r>
        <w:rPr>
          <w:rFonts w:hint="eastAsia" w:ascii="仿宋" w:hAnsi="仿宋" w:eastAsia="仿宋" w:cs="宋体"/>
          <w:color w:val="000000"/>
          <w:kern w:val="0"/>
          <w:sz w:val="24"/>
          <w:highlight w:val="none"/>
          <w:lang w:val="en-US" w:eastAsia="zh-CN"/>
        </w:rPr>
        <w:t xml:space="preserve">被测评单位;                                             </w:t>
      </w:r>
      <w:r>
        <w:rPr>
          <w:rFonts w:hint="eastAsia" w:ascii="仿宋" w:hAnsi="仿宋" w:eastAsia="仿宋" w:cs="宋体"/>
          <w:color w:val="000000"/>
          <w:kern w:val="0"/>
          <w:sz w:val="24"/>
          <w:highlight w:val="none"/>
        </w:rPr>
        <w:t>考评</w:t>
      </w:r>
      <w:r>
        <w:rPr>
          <w:rFonts w:hint="eastAsia" w:ascii="仿宋" w:hAnsi="仿宋" w:eastAsia="仿宋" w:cs="宋体"/>
          <w:color w:val="000000"/>
          <w:kern w:val="0"/>
          <w:sz w:val="24"/>
          <w:highlight w:val="none"/>
          <w:lang w:eastAsia="zh-CN"/>
        </w:rPr>
        <w:t>年度</w:t>
      </w:r>
      <w:r>
        <w:rPr>
          <w:rFonts w:hint="eastAsia" w:ascii="仿宋" w:hAnsi="仿宋" w:eastAsia="仿宋" w:cs="宋体"/>
          <w:color w:val="000000"/>
          <w:kern w:val="0"/>
          <w:sz w:val="24"/>
          <w:highlight w:val="none"/>
        </w:rPr>
        <w:t>： 年</w:t>
      </w:r>
    </w:p>
    <w:tbl>
      <w:tblPr>
        <w:tblStyle w:val="63"/>
        <w:tblW w:w="95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1"/>
        <w:gridCol w:w="3895"/>
        <w:gridCol w:w="3753"/>
        <w:gridCol w:w="573"/>
      </w:tblGrid>
      <w:tr w14:paraId="388C9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1341" w:type="dxa"/>
            <w:noWrap w:val="0"/>
            <w:vAlign w:val="center"/>
          </w:tcPr>
          <w:p w14:paraId="1921E11C">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日常巡查及台账管理</w:t>
            </w:r>
            <w:r>
              <w:rPr>
                <w:rFonts w:hint="eastAsia" w:ascii="仿宋" w:hAnsi="仿宋" w:eastAsia="仿宋" w:cs="仿宋"/>
                <w:color w:val="000000"/>
                <w:spacing w:val="-20"/>
                <w:sz w:val="24"/>
                <w:szCs w:val="24"/>
                <w:highlight w:val="none"/>
              </w:rPr>
              <w:t>（</w:t>
            </w:r>
            <w:r>
              <w:rPr>
                <w:rFonts w:hint="eastAsia" w:ascii="仿宋" w:hAnsi="仿宋" w:eastAsia="仿宋" w:cs="仿宋"/>
                <w:color w:val="000000"/>
                <w:spacing w:val="-20"/>
                <w:sz w:val="24"/>
                <w:szCs w:val="24"/>
                <w:highlight w:val="none"/>
                <w:lang w:val="en-US" w:eastAsia="zh-CN"/>
              </w:rPr>
              <w:t>5</w:t>
            </w:r>
            <w:r>
              <w:rPr>
                <w:rFonts w:hint="eastAsia" w:ascii="仿宋" w:hAnsi="仿宋" w:eastAsia="仿宋" w:cs="仿宋"/>
                <w:color w:val="000000"/>
                <w:spacing w:val="-20"/>
                <w:sz w:val="24"/>
                <w:szCs w:val="24"/>
                <w:highlight w:val="none"/>
              </w:rPr>
              <w:t>分）</w:t>
            </w:r>
          </w:p>
        </w:tc>
        <w:tc>
          <w:tcPr>
            <w:tcW w:w="3895" w:type="dxa"/>
            <w:noWrap w:val="0"/>
            <w:vAlign w:val="center"/>
          </w:tcPr>
          <w:p w14:paraId="4E09096B">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每月进行电力设施和排涝机埠的巡查，并详细记录巡查情况。</w:t>
            </w:r>
          </w:p>
        </w:tc>
        <w:tc>
          <w:tcPr>
            <w:tcW w:w="3753" w:type="dxa"/>
            <w:noWrap w:val="0"/>
            <w:vAlign w:val="center"/>
          </w:tcPr>
          <w:p w14:paraId="29D6DD69">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巡查记录完整、准确：5分，巡查记录不完整：</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分，无巡查记录：0分</w:t>
            </w:r>
          </w:p>
        </w:tc>
        <w:tc>
          <w:tcPr>
            <w:tcW w:w="573" w:type="dxa"/>
            <w:noWrap w:val="0"/>
            <w:vAlign w:val="top"/>
          </w:tcPr>
          <w:p w14:paraId="7430CC64">
            <w:pPr>
              <w:spacing w:line="320" w:lineRule="exact"/>
              <w:rPr>
                <w:rFonts w:hint="eastAsia" w:ascii="仿宋" w:hAnsi="仿宋" w:eastAsia="仿宋" w:cs="仿宋"/>
                <w:sz w:val="24"/>
                <w:szCs w:val="24"/>
                <w:highlight w:val="none"/>
                <w:lang w:val="en-US" w:eastAsia="zh-CN"/>
              </w:rPr>
            </w:pPr>
          </w:p>
        </w:tc>
      </w:tr>
      <w:tr w14:paraId="4F615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exact"/>
          <w:jc w:val="center"/>
        </w:trPr>
        <w:tc>
          <w:tcPr>
            <w:tcW w:w="1341" w:type="dxa"/>
            <w:noWrap w:val="0"/>
            <w:vAlign w:val="center"/>
          </w:tcPr>
          <w:p w14:paraId="0EB0A45D">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应急抢修响应时间（15分）</w:t>
            </w:r>
          </w:p>
        </w:tc>
        <w:tc>
          <w:tcPr>
            <w:tcW w:w="3895" w:type="dxa"/>
            <w:noWrap w:val="0"/>
            <w:vAlign w:val="center"/>
          </w:tcPr>
          <w:p w14:paraId="60E618B4">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应急抢修响应时间不得超过30分钟。</w:t>
            </w:r>
          </w:p>
        </w:tc>
        <w:tc>
          <w:tcPr>
            <w:tcW w:w="3753" w:type="dxa"/>
            <w:noWrap w:val="0"/>
            <w:vAlign w:val="center"/>
          </w:tcPr>
          <w:p w14:paraId="41CA80C6">
            <w:pPr>
              <w:rPr>
                <w:rFonts w:hint="eastAsia" w:ascii="仿宋" w:hAnsi="仿宋" w:eastAsia="仿宋" w:cs="仿宋"/>
                <w:sz w:val="24"/>
                <w:szCs w:val="24"/>
                <w:highlight w:val="none"/>
              </w:rPr>
            </w:pPr>
            <w:r>
              <w:rPr>
                <w:rFonts w:hint="eastAsia" w:ascii="仿宋" w:hAnsi="仿宋" w:eastAsia="仿宋" w:cs="仿宋"/>
                <w:sz w:val="24"/>
                <w:szCs w:val="24"/>
                <w:highlight w:val="none"/>
              </w:rPr>
              <w:t>响应时间≤30分钟：15分，响应时间31-45分钟：10分，响应时间&gt;45分钟：0分</w:t>
            </w:r>
          </w:p>
          <w:p w14:paraId="7B9522D6">
            <w:pPr>
              <w:spacing w:line="320" w:lineRule="exact"/>
              <w:rPr>
                <w:rFonts w:hint="eastAsia" w:ascii="仿宋" w:hAnsi="仿宋" w:eastAsia="仿宋" w:cs="仿宋"/>
                <w:sz w:val="24"/>
                <w:szCs w:val="24"/>
                <w:highlight w:val="none"/>
              </w:rPr>
            </w:pPr>
          </w:p>
        </w:tc>
        <w:tc>
          <w:tcPr>
            <w:tcW w:w="573" w:type="dxa"/>
            <w:noWrap w:val="0"/>
            <w:vAlign w:val="top"/>
          </w:tcPr>
          <w:p w14:paraId="4F6C1878">
            <w:pPr>
              <w:spacing w:line="320" w:lineRule="exact"/>
              <w:jc w:val="center"/>
              <w:rPr>
                <w:rFonts w:hint="eastAsia" w:ascii="仿宋" w:hAnsi="仿宋" w:eastAsia="仿宋" w:cs="仿宋"/>
                <w:sz w:val="24"/>
                <w:szCs w:val="24"/>
                <w:highlight w:val="none"/>
              </w:rPr>
            </w:pPr>
          </w:p>
        </w:tc>
      </w:tr>
      <w:tr w14:paraId="3DD3B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exact"/>
          <w:jc w:val="center"/>
        </w:trPr>
        <w:tc>
          <w:tcPr>
            <w:tcW w:w="1341" w:type="dxa"/>
            <w:noWrap w:val="0"/>
            <w:vAlign w:val="center"/>
          </w:tcPr>
          <w:p w14:paraId="554507CD">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按时收缴电费</w:t>
            </w:r>
            <w:r>
              <w:rPr>
                <w:rFonts w:hint="eastAsia" w:ascii="仿宋" w:hAnsi="仿宋" w:cs="仿宋"/>
                <w:sz w:val="24"/>
                <w:szCs w:val="24"/>
                <w:highlight w:val="none"/>
                <w:lang w:val="en-US" w:eastAsia="zh-CN"/>
              </w:rPr>
              <w:t xml:space="preserve">        </w:t>
            </w:r>
            <w:r>
              <w:rPr>
                <w:rFonts w:hint="eastAsia" w:ascii="仿宋" w:hAnsi="仿宋" w:eastAsia="仿宋" w:cs="仿宋"/>
                <w:sz w:val="24"/>
                <w:szCs w:val="24"/>
                <w:highlight w:val="none"/>
              </w:rPr>
              <w:t>（10分）</w:t>
            </w:r>
          </w:p>
        </w:tc>
        <w:tc>
          <w:tcPr>
            <w:tcW w:w="3895" w:type="dxa"/>
            <w:noWrap w:val="0"/>
            <w:vAlign w:val="center"/>
          </w:tcPr>
          <w:p w14:paraId="6285589A">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按时收缴电费，无拖欠现象。</w:t>
            </w:r>
          </w:p>
        </w:tc>
        <w:tc>
          <w:tcPr>
            <w:tcW w:w="3753" w:type="dxa"/>
            <w:noWrap w:val="0"/>
            <w:vAlign w:val="center"/>
          </w:tcPr>
          <w:p w14:paraId="2E936C06">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按时收缴：10分，有拖欠但不超过1个月：5分，拖欠超过1个月：0分</w:t>
            </w:r>
          </w:p>
        </w:tc>
        <w:tc>
          <w:tcPr>
            <w:tcW w:w="573" w:type="dxa"/>
            <w:noWrap w:val="0"/>
            <w:vAlign w:val="top"/>
          </w:tcPr>
          <w:p w14:paraId="63B478A3">
            <w:pPr>
              <w:spacing w:line="320" w:lineRule="exact"/>
              <w:jc w:val="center"/>
              <w:rPr>
                <w:rFonts w:hint="eastAsia" w:ascii="仿宋" w:hAnsi="仿宋" w:eastAsia="仿宋" w:cs="仿宋"/>
                <w:sz w:val="24"/>
                <w:szCs w:val="24"/>
                <w:highlight w:val="none"/>
              </w:rPr>
            </w:pPr>
          </w:p>
        </w:tc>
      </w:tr>
      <w:tr w14:paraId="3A8F3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7" w:hRule="exact"/>
          <w:jc w:val="center"/>
        </w:trPr>
        <w:tc>
          <w:tcPr>
            <w:tcW w:w="1341" w:type="dxa"/>
            <w:noWrap w:val="0"/>
            <w:vAlign w:val="center"/>
          </w:tcPr>
          <w:p w14:paraId="105CC99B">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人员配备及到位情况（15分）</w:t>
            </w:r>
          </w:p>
        </w:tc>
        <w:tc>
          <w:tcPr>
            <w:tcW w:w="3895" w:type="dxa"/>
            <w:noWrap w:val="0"/>
            <w:vAlign w:val="center"/>
          </w:tcPr>
          <w:p w14:paraId="0D7D3C04">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确保人员配备充足，当地安排常驻专业人员</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名（相关人员须持有有效期内的高、低压电工证及高处作业证且按时到位）</w:t>
            </w:r>
            <w:r>
              <w:rPr>
                <w:rFonts w:hint="eastAsia" w:ascii="仿宋" w:hAnsi="仿宋" w:eastAsia="仿宋" w:cs="仿宋"/>
                <w:sz w:val="24"/>
                <w:szCs w:val="24"/>
                <w:highlight w:val="none"/>
                <w:lang w:eastAsia="zh-CN"/>
              </w:rPr>
              <w:t>，排涝机埠汛期安排专人值守。</w:t>
            </w:r>
          </w:p>
        </w:tc>
        <w:tc>
          <w:tcPr>
            <w:tcW w:w="3753" w:type="dxa"/>
            <w:noWrap w:val="0"/>
            <w:vAlign w:val="center"/>
          </w:tcPr>
          <w:p w14:paraId="58BE191C">
            <w:pP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专业</w:t>
            </w:r>
            <w:r>
              <w:rPr>
                <w:rFonts w:hint="eastAsia" w:ascii="仿宋" w:hAnsi="仿宋" w:eastAsia="仿宋" w:cs="仿宋"/>
                <w:sz w:val="24"/>
                <w:szCs w:val="24"/>
                <w:highlight w:val="none"/>
              </w:rPr>
              <w:t>人员配备</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人以上</w:t>
            </w:r>
            <w:r>
              <w:rPr>
                <w:rFonts w:hint="eastAsia" w:ascii="仿宋" w:hAnsi="仿宋" w:eastAsia="仿宋" w:cs="仿宋"/>
                <w:sz w:val="24"/>
                <w:szCs w:val="24"/>
                <w:highlight w:val="none"/>
                <w:lang w:eastAsia="zh-CN"/>
              </w:rPr>
              <w:t>及汛期排涝机埠专人值守无脱岗</w:t>
            </w:r>
            <w:r>
              <w:rPr>
                <w:rFonts w:hint="eastAsia" w:ascii="仿宋" w:hAnsi="仿宋" w:eastAsia="仿宋" w:cs="仿宋"/>
                <w:sz w:val="24"/>
                <w:szCs w:val="24"/>
                <w:highlight w:val="none"/>
              </w:rPr>
              <w:t>，且到位：15分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人员配备</w:t>
            </w:r>
            <w:r>
              <w:rPr>
                <w:rFonts w:hint="eastAsia" w:ascii="仿宋" w:hAnsi="仿宋" w:eastAsia="仿宋" w:cs="仿宋"/>
                <w:sz w:val="24"/>
                <w:szCs w:val="24"/>
                <w:highlight w:val="none"/>
                <w:lang w:eastAsia="zh-CN"/>
              </w:rPr>
              <w:t>少于</w:t>
            </w:r>
            <w:r>
              <w:rPr>
                <w:rFonts w:hint="eastAsia" w:ascii="仿宋" w:hAnsi="仿宋" w:eastAsia="仿宋" w:cs="仿宋"/>
                <w:sz w:val="24"/>
                <w:szCs w:val="24"/>
                <w:highlight w:val="none"/>
                <w:lang w:val="en-US" w:eastAsia="zh-CN"/>
              </w:rPr>
              <w:t>2人及</w:t>
            </w:r>
            <w:r>
              <w:rPr>
                <w:rFonts w:hint="eastAsia" w:ascii="仿宋" w:hAnsi="仿宋" w:eastAsia="仿宋" w:cs="仿宋"/>
                <w:sz w:val="24"/>
                <w:szCs w:val="24"/>
                <w:highlight w:val="none"/>
                <w:lang w:eastAsia="zh-CN"/>
              </w:rPr>
              <w:t>汛期排涝机埠专人值守脱岗</w:t>
            </w:r>
            <w:r>
              <w:rPr>
                <w:rFonts w:hint="eastAsia" w:ascii="仿宋" w:hAnsi="仿宋" w:eastAsia="仿宋" w:cs="仿宋"/>
                <w:sz w:val="24"/>
                <w:szCs w:val="24"/>
                <w:highlight w:val="none"/>
                <w:lang w:val="en-US" w:eastAsia="zh-CN"/>
              </w:rPr>
              <w:t>2人以上</w:t>
            </w:r>
            <w:r>
              <w:rPr>
                <w:rFonts w:hint="eastAsia" w:ascii="仿宋" w:hAnsi="仿宋" w:eastAsia="仿宋" w:cs="仿宋"/>
                <w:sz w:val="24"/>
                <w:szCs w:val="24"/>
                <w:highlight w:val="none"/>
              </w:rPr>
              <w:t>：5分</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人员不足</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人或长期不到位</w:t>
            </w:r>
            <w:r>
              <w:rPr>
                <w:rFonts w:hint="eastAsia" w:ascii="仿宋" w:hAnsi="仿宋" w:eastAsia="仿宋" w:cs="仿宋"/>
                <w:sz w:val="24"/>
                <w:szCs w:val="24"/>
                <w:highlight w:val="none"/>
                <w:lang w:eastAsia="zh-CN"/>
              </w:rPr>
              <w:t>及汛期排涝机埠无专人值守</w:t>
            </w:r>
            <w:r>
              <w:rPr>
                <w:rFonts w:hint="eastAsia" w:ascii="仿宋" w:hAnsi="仿宋" w:eastAsia="仿宋" w:cs="仿宋"/>
                <w:sz w:val="24"/>
                <w:szCs w:val="24"/>
                <w:highlight w:val="none"/>
              </w:rPr>
              <w:t>：0分</w:t>
            </w:r>
          </w:p>
          <w:p w14:paraId="7FA7C9B1">
            <w:pPr>
              <w:spacing w:line="320" w:lineRule="exact"/>
              <w:rPr>
                <w:rFonts w:hint="eastAsia" w:ascii="仿宋" w:hAnsi="仿宋" w:eastAsia="仿宋" w:cs="仿宋"/>
                <w:sz w:val="24"/>
                <w:szCs w:val="24"/>
                <w:highlight w:val="none"/>
              </w:rPr>
            </w:pPr>
          </w:p>
        </w:tc>
        <w:tc>
          <w:tcPr>
            <w:tcW w:w="573" w:type="dxa"/>
            <w:noWrap w:val="0"/>
            <w:vAlign w:val="top"/>
          </w:tcPr>
          <w:p w14:paraId="15454EB4">
            <w:pPr>
              <w:spacing w:line="320" w:lineRule="exact"/>
              <w:jc w:val="center"/>
              <w:rPr>
                <w:rFonts w:hint="eastAsia" w:ascii="仿宋" w:hAnsi="仿宋" w:eastAsia="仿宋" w:cs="仿宋"/>
                <w:sz w:val="24"/>
                <w:szCs w:val="24"/>
                <w:highlight w:val="none"/>
              </w:rPr>
            </w:pPr>
          </w:p>
        </w:tc>
      </w:tr>
      <w:tr w14:paraId="527DC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3" w:hRule="exact"/>
          <w:jc w:val="center"/>
        </w:trPr>
        <w:tc>
          <w:tcPr>
            <w:tcW w:w="1341" w:type="dxa"/>
            <w:noWrap w:val="0"/>
            <w:vAlign w:val="center"/>
          </w:tcPr>
          <w:p w14:paraId="0DFC9DAC">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人员持证上岗情况（10分）</w:t>
            </w:r>
          </w:p>
        </w:tc>
        <w:tc>
          <w:tcPr>
            <w:tcW w:w="3895" w:type="dxa"/>
            <w:noWrap w:val="0"/>
            <w:vAlign w:val="center"/>
          </w:tcPr>
          <w:p w14:paraId="640EF6A3">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所有操作人员必须持证上岗。</w:t>
            </w:r>
          </w:p>
        </w:tc>
        <w:tc>
          <w:tcPr>
            <w:tcW w:w="3753" w:type="dxa"/>
            <w:noWrap w:val="0"/>
            <w:vAlign w:val="center"/>
          </w:tcPr>
          <w:p w14:paraId="1ABC2EF1">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全部持证上岗：10分，部分持证上岗：5分，无证上岗：0分</w:t>
            </w:r>
          </w:p>
        </w:tc>
        <w:tc>
          <w:tcPr>
            <w:tcW w:w="573" w:type="dxa"/>
            <w:noWrap w:val="0"/>
            <w:vAlign w:val="top"/>
          </w:tcPr>
          <w:p w14:paraId="1426CFDD">
            <w:pPr>
              <w:spacing w:line="320" w:lineRule="exact"/>
              <w:jc w:val="center"/>
              <w:rPr>
                <w:rFonts w:hint="eastAsia" w:ascii="仿宋" w:hAnsi="仿宋" w:eastAsia="仿宋" w:cs="仿宋"/>
                <w:sz w:val="24"/>
                <w:szCs w:val="24"/>
                <w:highlight w:val="none"/>
              </w:rPr>
            </w:pPr>
          </w:p>
        </w:tc>
      </w:tr>
      <w:tr w14:paraId="5823B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7" w:hRule="exact"/>
          <w:jc w:val="center"/>
        </w:trPr>
        <w:tc>
          <w:tcPr>
            <w:tcW w:w="1341" w:type="dxa"/>
            <w:noWrap w:val="0"/>
            <w:vAlign w:val="center"/>
          </w:tcPr>
          <w:p w14:paraId="05C846A2">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执行相关规章制度，并按时完成街道下达的临时任务</w:t>
            </w:r>
            <w:r>
              <w:rPr>
                <w:rFonts w:hint="eastAsia" w:ascii="仿宋" w:hAnsi="仿宋" w:cs="仿宋"/>
                <w:sz w:val="24"/>
                <w:szCs w:val="24"/>
                <w:highlight w:val="none"/>
                <w:lang w:val="en-US" w:eastAsia="zh-CN"/>
              </w:rPr>
              <w:t xml:space="preserve">      </w:t>
            </w:r>
            <w:r>
              <w:rPr>
                <w:rFonts w:hint="eastAsia" w:ascii="仿宋" w:hAnsi="仿宋" w:eastAsia="仿宋" w:cs="仿宋"/>
                <w:sz w:val="24"/>
                <w:szCs w:val="24"/>
                <w:highlight w:val="none"/>
              </w:rPr>
              <w:t>（10分）</w:t>
            </w:r>
          </w:p>
        </w:tc>
        <w:tc>
          <w:tcPr>
            <w:tcW w:w="3895" w:type="dxa"/>
            <w:noWrap w:val="0"/>
            <w:vAlign w:val="center"/>
          </w:tcPr>
          <w:p w14:paraId="0FA89536">
            <w:pPr>
              <w:spacing w:line="320" w:lineRule="exact"/>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严格遵守，及时完成</w:t>
            </w:r>
            <w:r>
              <w:rPr>
                <w:rFonts w:hint="eastAsia" w:ascii="仿宋" w:hAnsi="仿宋" w:eastAsia="仿宋" w:cs="仿宋"/>
                <w:sz w:val="24"/>
                <w:szCs w:val="24"/>
                <w:highlight w:val="none"/>
              </w:rPr>
              <w:t>。</w:t>
            </w:r>
          </w:p>
        </w:tc>
        <w:tc>
          <w:tcPr>
            <w:tcW w:w="3753" w:type="dxa"/>
            <w:noWrap w:val="0"/>
            <w:vAlign w:val="center"/>
          </w:tcPr>
          <w:p w14:paraId="14122B6E">
            <w:pPr>
              <w:rPr>
                <w:rFonts w:hint="eastAsia" w:ascii="仿宋" w:hAnsi="仿宋" w:eastAsia="仿宋" w:cs="仿宋"/>
                <w:sz w:val="24"/>
                <w:szCs w:val="24"/>
                <w:highlight w:val="none"/>
              </w:rPr>
            </w:pPr>
            <w:r>
              <w:rPr>
                <w:rFonts w:hint="eastAsia" w:ascii="仿宋" w:hAnsi="仿宋" w:eastAsia="仿宋" w:cs="仿宋"/>
                <w:sz w:val="24"/>
                <w:szCs w:val="24"/>
                <w:highlight w:val="none"/>
              </w:rPr>
              <w:t>无</w:t>
            </w:r>
            <w:r>
              <w:rPr>
                <w:rFonts w:hint="eastAsia" w:ascii="仿宋" w:hAnsi="仿宋" w:eastAsia="仿宋" w:cs="仿宋"/>
                <w:sz w:val="24"/>
                <w:szCs w:val="24"/>
                <w:highlight w:val="none"/>
                <w:lang w:eastAsia="zh-CN"/>
              </w:rPr>
              <w:t>违规</w:t>
            </w:r>
            <w:r>
              <w:rPr>
                <w:rFonts w:hint="eastAsia" w:ascii="仿宋" w:hAnsi="仿宋" w:eastAsia="仿宋" w:cs="仿宋"/>
                <w:sz w:val="24"/>
                <w:szCs w:val="24"/>
                <w:highlight w:val="none"/>
              </w:rPr>
              <w:t>现象</w:t>
            </w:r>
            <w:r>
              <w:rPr>
                <w:rFonts w:hint="eastAsia" w:ascii="仿宋" w:hAnsi="仿宋" w:eastAsia="仿宋" w:cs="仿宋"/>
                <w:sz w:val="24"/>
                <w:szCs w:val="24"/>
                <w:highlight w:val="none"/>
                <w:lang w:eastAsia="zh-CN"/>
              </w:rPr>
              <w:t>并及时完成临时任务</w:t>
            </w:r>
            <w:r>
              <w:rPr>
                <w:rFonts w:hint="eastAsia" w:ascii="仿宋" w:hAnsi="仿宋" w:eastAsia="仿宋" w:cs="仿宋"/>
                <w:sz w:val="24"/>
                <w:szCs w:val="24"/>
                <w:highlight w:val="none"/>
              </w:rPr>
              <w:t>：10分，有</w:t>
            </w:r>
            <w:r>
              <w:rPr>
                <w:rFonts w:hint="eastAsia" w:ascii="仿宋" w:hAnsi="仿宋" w:eastAsia="仿宋" w:cs="仿宋"/>
                <w:sz w:val="24"/>
                <w:szCs w:val="24"/>
                <w:highlight w:val="none"/>
                <w:lang w:eastAsia="zh-CN"/>
              </w:rPr>
              <w:t>违规</w:t>
            </w:r>
            <w:r>
              <w:rPr>
                <w:rFonts w:hint="eastAsia" w:ascii="仿宋" w:hAnsi="仿宋" w:eastAsia="仿宋" w:cs="仿宋"/>
                <w:sz w:val="24"/>
                <w:szCs w:val="24"/>
                <w:highlight w:val="none"/>
              </w:rPr>
              <w:t>现象</w:t>
            </w:r>
            <w:r>
              <w:rPr>
                <w:rFonts w:hint="eastAsia" w:ascii="仿宋" w:hAnsi="仿宋" w:eastAsia="仿宋" w:cs="仿宋"/>
                <w:sz w:val="24"/>
                <w:szCs w:val="24"/>
                <w:highlight w:val="none"/>
                <w:lang w:eastAsia="zh-CN"/>
              </w:rPr>
              <w:t>，不能及时完成临时任务</w:t>
            </w:r>
            <w:r>
              <w:rPr>
                <w:rFonts w:hint="eastAsia" w:ascii="仿宋" w:hAnsi="仿宋" w:eastAsia="仿宋" w:cs="仿宋"/>
                <w:sz w:val="24"/>
                <w:szCs w:val="24"/>
                <w:highlight w:val="none"/>
              </w:rPr>
              <w:t>但及时纠正：5分，有</w:t>
            </w:r>
            <w:r>
              <w:rPr>
                <w:rFonts w:hint="eastAsia" w:ascii="仿宋" w:hAnsi="仿宋" w:eastAsia="仿宋" w:cs="仿宋"/>
                <w:sz w:val="24"/>
                <w:szCs w:val="24"/>
                <w:highlight w:val="none"/>
                <w:lang w:eastAsia="zh-CN"/>
              </w:rPr>
              <w:t>违规</w:t>
            </w:r>
            <w:r>
              <w:rPr>
                <w:rFonts w:hint="eastAsia" w:ascii="仿宋" w:hAnsi="仿宋" w:eastAsia="仿宋" w:cs="仿宋"/>
                <w:sz w:val="24"/>
                <w:szCs w:val="24"/>
                <w:highlight w:val="none"/>
              </w:rPr>
              <w:t>现象</w:t>
            </w:r>
            <w:r>
              <w:rPr>
                <w:rFonts w:hint="eastAsia" w:ascii="仿宋" w:hAnsi="仿宋" w:eastAsia="仿宋" w:cs="仿宋"/>
                <w:sz w:val="24"/>
                <w:szCs w:val="24"/>
                <w:highlight w:val="none"/>
                <w:lang w:eastAsia="zh-CN"/>
              </w:rPr>
              <w:t>及不能及时完成临时任务，被相关部门处罚</w:t>
            </w:r>
            <w:r>
              <w:rPr>
                <w:rFonts w:hint="eastAsia" w:ascii="仿宋" w:hAnsi="仿宋" w:eastAsia="仿宋" w:cs="仿宋"/>
                <w:sz w:val="24"/>
                <w:szCs w:val="24"/>
                <w:highlight w:val="none"/>
              </w:rPr>
              <w:t>：0分</w:t>
            </w:r>
          </w:p>
          <w:p w14:paraId="36194D2D">
            <w:pPr>
              <w:spacing w:line="320" w:lineRule="exact"/>
              <w:rPr>
                <w:rFonts w:hint="eastAsia" w:ascii="仿宋" w:hAnsi="仿宋" w:eastAsia="仿宋" w:cs="仿宋"/>
                <w:sz w:val="24"/>
                <w:szCs w:val="24"/>
                <w:highlight w:val="none"/>
              </w:rPr>
            </w:pPr>
          </w:p>
        </w:tc>
        <w:tc>
          <w:tcPr>
            <w:tcW w:w="573" w:type="dxa"/>
            <w:noWrap w:val="0"/>
            <w:vAlign w:val="top"/>
          </w:tcPr>
          <w:p w14:paraId="042186C0">
            <w:pPr>
              <w:spacing w:line="320" w:lineRule="exact"/>
              <w:jc w:val="center"/>
              <w:rPr>
                <w:rFonts w:hint="eastAsia" w:ascii="仿宋" w:hAnsi="仿宋" w:eastAsia="仿宋" w:cs="仿宋"/>
                <w:sz w:val="24"/>
                <w:szCs w:val="24"/>
                <w:highlight w:val="none"/>
              </w:rPr>
            </w:pPr>
          </w:p>
        </w:tc>
      </w:tr>
      <w:tr w14:paraId="5BBF9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4" w:hRule="exact"/>
          <w:jc w:val="center"/>
        </w:trPr>
        <w:tc>
          <w:tcPr>
            <w:tcW w:w="1341" w:type="dxa"/>
            <w:noWrap w:val="0"/>
            <w:vAlign w:val="center"/>
          </w:tcPr>
          <w:p w14:paraId="084242B6">
            <w:pPr>
              <w:rPr>
                <w:rFonts w:hint="eastAsia" w:ascii="仿宋" w:hAnsi="仿宋" w:eastAsia="仿宋" w:cs="仿宋"/>
                <w:sz w:val="24"/>
                <w:szCs w:val="24"/>
                <w:highlight w:val="none"/>
              </w:rPr>
            </w:pPr>
            <w:r>
              <w:rPr>
                <w:rFonts w:hint="eastAsia" w:ascii="仿宋" w:hAnsi="仿宋" w:eastAsia="仿宋" w:cs="仿宋"/>
                <w:sz w:val="24"/>
                <w:szCs w:val="24"/>
                <w:highlight w:val="none"/>
              </w:rPr>
              <w:t>与上级电力部门协调配合情况（10分）</w:t>
            </w:r>
          </w:p>
          <w:p w14:paraId="099DA25E">
            <w:pPr>
              <w:spacing w:line="320" w:lineRule="exact"/>
              <w:jc w:val="center"/>
              <w:rPr>
                <w:rFonts w:hint="eastAsia" w:ascii="仿宋" w:hAnsi="仿宋" w:eastAsia="仿宋" w:cs="仿宋"/>
                <w:sz w:val="24"/>
                <w:szCs w:val="24"/>
                <w:highlight w:val="none"/>
              </w:rPr>
            </w:pPr>
          </w:p>
        </w:tc>
        <w:tc>
          <w:tcPr>
            <w:tcW w:w="3895" w:type="dxa"/>
            <w:noWrap w:val="0"/>
            <w:vAlign w:val="center"/>
          </w:tcPr>
          <w:p w14:paraId="386F2582">
            <w:pPr>
              <w:spacing w:line="28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与上级电力部门保持良好的协调配合。</w:t>
            </w:r>
          </w:p>
        </w:tc>
        <w:tc>
          <w:tcPr>
            <w:tcW w:w="3753" w:type="dxa"/>
            <w:noWrap w:val="0"/>
            <w:vAlign w:val="center"/>
          </w:tcPr>
          <w:p w14:paraId="111D9AC9">
            <w:pPr>
              <w:rPr>
                <w:rFonts w:hint="eastAsia" w:ascii="仿宋" w:hAnsi="仿宋" w:eastAsia="仿宋" w:cs="仿宋"/>
                <w:sz w:val="24"/>
                <w:szCs w:val="24"/>
                <w:highlight w:val="none"/>
              </w:rPr>
            </w:pPr>
            <w:r>
              <w:rPr>
                <w:rFonts w:hint="eastAsia" w:ascii="仿宋" w:hAnsi="仿宋" w:eastAsia="仿宋" w:cs="仿宋"/>
                <w:sz w:val="24"/>
                <w:szCs w:val="24"/>
                <w:highlight w:val="none"/>
              </w:rPr>
              <w:t>协调配合良好，全权办理电力相关申请、报批流程：10分，协调配合一般：3分，协调配合差：0分</w:t>
            </w:r>
          </w:p>
          <w:p w14:paraId="5DCDA00C">
            <w:pPr>
              <w:spacing w:line="280" w:lineRule="exact"/>
              <w:rPr>
                <w:rFonts w:hint="eastAsia" w:ascii="仿宋" w:hAnsi="仿宋" w:eastAsia="仿宋" w:cs="仿宋"/>
                <w:sz w:val="24"/>
                <w:szCs w:val="24"/>
                <w:highlight w:val="none"/>
              </w:rPr>
            </w:pPr>
          </w:p>
        </w:tc>
        <w:tc>
          <w:tcPr>
            <w:tcW w:w="573" w:type="dxa"/>
            <w:noWrap w:val="0"/>
            <w:vAlign w:val="top"/>
          </w:tcPr>
          <w:p w14:paraId="36C770FD">
            <w:pPr>
              <w:spacing w:line="280" w:lineRule="exact"/>
              <w:jc w:val="center"/>
              <w:rPr>
                <w:rFonts w:hint="eastAsia" w:ascii="仿宋" w:hAnsi="仿宋" w:eastAsia="仿宋" w:cs="仿宋"/>
                <w:sz w:val="24"/>
                <w:szCs w:val="24"/>
                <w:highlight w:val="none"/>
              </w:rPr>
            </w:pPr>
          </w:p>
        </w:tc>
      </w:tr>
      <w:tr w14:paraId="31C9A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exact"/>
          <w:jc w:val="center"/>
        </w:trPr>
        <w:tc>
          <w:tcPr>
            <w:tcW w:w="1341" w:type="dxa"/>
            <w:noWrap w:val="0"/>
            <w:vAlign w:val="center"/>
          </w:tcPr>
          <w:p w14:paraId="664CD7B6">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有无按电力部门规定指导价收取电费情况（5分）</w:t>
            </w:r>
          </w:p>
        </w:tc>
        <w:tc>
          <w:tcPr>
            <w:tcW w:w="3895" w:type="dxa"/>
            <w:noWrap w:val="0"/>
            <w:vAlign w:val="center"/>
          </w:tcPr>
          <w:p w14:paraId="55DF94BE">
            <w:pPr>
              <w:spacing w:line="28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严格按照电力部门规定的指导价收取电费。</w:t>
            </w:r>
          </w:p>
        </w:tc>
        <w:tc>
          <w:tcPr>
            <w:tcW w:w="3753" w:type="dxa"/>
            <w:noWrap w:val="0"/>
            <w:vAlign w:val="center"/>
          </w:tcPr>
          <w:p w14:paraId="507DFB47">
            <w:pPr>
              <w:spacing w:line="28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按规定指导价收取：5分，有违规收费现象：0分</w:t>
            </w:r>
          </w:p>
        </w:tc>
        <w:tc>
          <w:tcPr>
            <w:tcW w:w="573" w:type="dxa"/>
            <w:noWrap w:val="0"/>
            <w:vAlign w:val="top"/>
          </w:tcPr>
          <w:p w14:paraId="4701C761">
            <w:pPr>
              <w:spacing w:line="280" w:lineRule="exact"/>
              <w:jc w:val="center"/>
              <w:rPr>
                <w:rFonts w:hint="eastAsia" w:ascii="仿宋" w:hAnsi="仿宋" w:eastAsia="仿宋" w:cs="仿宋"/>
                <w:sz w:val="24"/>
                <w:szCs w:val="24"/>
                <w:highlight w:val="none"/>
              </w:rPr>
            </w:pPr>
          </w:p>
        </w:tc>
      </w:tr>
      <w:tr w14:paraId="572E3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2" w:hRule="exact"/>
          <w:jc w:val="center"/>
        </w:trPr>
        <w:tc>
          <w:tcPr>
            <w:tcW w:w="1341" w:type="dxa"/>
            <w:noWrap w:val="0"/>
            <w:vAlign w:val="center"/>
          </w:tcPr>
          <w:p w14:paraId="4DB06828">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设备维护保养情况（10分）</w:t>
            </w:r>
          </w:p>
        </w:tc>
        <w:tc>
          <w:tcPr>
            <w:tcW w:w="3895" w:type="dxa"/>
            <w:noWrap w:val="0"/>
            <w:vAlign w:val="center"/>
          </w:tcPr>
          <w:p w14:paraId="43552582">
            <w:pPr>
              <w:spacing w:line="28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定期对电力设施和排涝机埠进行维护保养。</w:t>
            </w:r>
          </w:p>
        </w:tc>
        <w:tc>
          <w:tcPr>
            <w:tcW w:w="3753" w:type="dxa"/>
            <w:noWrap w:val="0"/>
            <w:vAlign w:val="center"/>
          </w:tcPr>
          <w:p w14:paraId="6A1C154C">
            <w:pPr>
              <w:spacing w:line="28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维护保养及时、到位：10分，维护保养不及时：5分，无维护保养：0分</w:t>
            </w:r>
          </w:p>
        </w:tc>
        <w:tc>
          <w:tcPr>
            <w:tcW w:w="573" w:type="dxa"/>
            <w:noWrap w:val="0"/>
            <w:vAlign w:val="top"/>
          </w:tcPr>
          <w:p w14:paraId="3A174756">
            <w:pPr>
              <w:spacing w:line="280" w:lineRule="exact"/>
              <w:jc w:val="center"/>
              <w:rPr>
                <w:rFonts w:hint="eastAsia" w:ascii="仿宋" w:hAnsi="仿宋" w:eastAsia="仿宋" w:cs="仿宋"/>
                <w:sz w:val="24"/>
                <w:szCs w:val="24"/>
                <w:highlight w:val="none"/>
              </w:rPr>
            </w:pPr>
          </w:p>
        </w:tc>
      </w:tr>
      <w:tr w14:paraId="784BD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 w:hRule="exact"/>
          <w:jc w:val="center"/>
        </w:trPr>
        <w:tc>
          <w:tcPr>
            <w:tcW w:w="1341" w:type="dxa"/>
            <w:noWrap w:val="0"/>
            <w:vAlign w:val="center"/>
          </w:tcPr>
          <w:p w14:paraId="0A7B4F5C">
            <w:pPr>
              <w:spacing w:line="32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安全管理及事故处理（10分）</w:t>
            </w:r>
          </w:p>
        </w:tc>
        <w:tc>
          <w:tcPr>
            <w:tcW w:w="3895" w:type="dxa"/>
            <w:noWrap w:val="0"/>
            <w:vAlign w:val="center"/>
          </w:tcPr>
          <w:p w14:paraId="124010C7">
            <w:pPr>
              <w:spacing w:line="28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严格执行安全管理制度，及时处理事故。</w:t>
            </w:r>
          </w:p>
        </w:tc>
        <w:tc>
          <w:tcPr>
            <w:tcW w:w="3753" w:type="dxa"/>
            <w:noWrap w:val="0"/>
            <w:vAlign w:val="center"/>
          </w:tcPr>
          <w:p w14:paraId="7873B4EA">
            <w:pPr>
              <w:rPr>
                <w:rFonts w:hint="eastAsia" w:ascii="仿宋" w:hAnsi="仿宋" w:eastAsia="仿宋" w:cs="仿宋"/>
                <w:sz w:val="24"/>
                <w:szCs w:val="24"/>
                <w:highlight w:val="none"/>
              </w:rPr>
            </w:pPr>
            <w:r>
              <w:rPr>
                <w:rFonts w:hint="eastAsia" w:ascii="仿宋" w:hAnsi="仿宋" w:eastAsia="仿宋" w:cs="仿宋"/>
                <w:sz w:val="24"/>
                <w:szCs w:val="24"/>
                <w:highlight w:val="none"/>
              </w:rPr>
              <w:t>安全管理到位，无事故：10分，有事故但处理及时：5分，有事故且处理不及时：0分</w:t>
            </w:r>
          </w:p>
          <w:p w14:paraId="3AA96E5C">
            <w:pPr>
              <w:spacing w:line="280" w:lineRule="exact"/>
              <w:rPr>
                <w:rFonts w:hint="eastAsia" w:ascii="仿宋" w:hAnsi="仿宋" w:eastAsia="仿宋" w:cs="仿宋"/>
                <w:sz w:val="24"/>
                <w:szCs w:val="24"/>
                <w:highlight w:val="none"/>
              </w:rPr>
            </w:pPr>
          </w:p>
        </w:tc>
        <w:tc>
          <w:tcPr>
            <w:tcW w:w="573" w:type="dxa"/>
            <w:noWrap w:val="0"/>
            <w:vAlign w:val="top"/>
          </w:tcPr>
          <w:p w14:paraId="275D3135">
            <w:pPr>
              <w:spacing w:line="280" w:lineRule="exact"/>
              <w:jc w:val="center"/>
              <w:rPr>
                <w:rFonts w:hint="eastAsia" w:ascii="仿宋" w:hAnsi="仿宋" w:eastAsia="仿宋" w:cs="仿宋"/>
                <w:sz w:val="24"/>
                <w:szCs w:val="24"/>
                <w:highlight w:val="none"/>
              </w:rPr>
            </w:pPr>
          </w:p>
        </w:tc>
      </w:tr>
      <w:tr w14:paraId="3AD27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exact"/>
          <w:jc w:val="center"/>
        </w:trPr>
        <w:tc>
          <w:tcPr>
            <w:tcW w:w="1341" w:type="dxa"/>
            <w:noWrap w:val="0"/>
            <w:vAlign w:val="center"/>
          </w:tcPr>
          <w:p w14:paraId="6BBD6FD1">
            <w:pPr>
              <w:spacing w:line="320" w:lineRule="exact"/>
              <w:jc w:val="center"/>
              <w:rPr>
                <w:rFonts w:hint="eastAsia" w:ascii="仿宋" w:hAnsi="仿宋" w:eastAsia="仿宋" w:cs="仿宋"/>
                <w:sz w:val="24"/>
                <w:szCs w:val="24"/>
                <w:highlight w:val="none"/>
              </w:rPr>
            </w:pPr>
            <w:r>
              <w:rPr>
                <w:rFonts w:hint="eastAsia" w:ascii="仿宋" w:hAnsi="仿宋" w:eastAsia="仿宋" w:cs="仿宋"/>
                <w:color w:val="000000"/>
                <w:sz w:val="24"/>
                <w:szCs w:val="24"/>
                <w:highlight w:val="none"/>
              </w:rPr>
              <w:t>备注</w:t>
            </w:r>
          </w:p>
        </w:tc>
        <w:tc>
          <w:tcPr>
            <w:tcW w:w="8221" w:type="dxa"/>
            <w:gridSpan w:val="3"/>
            <w:noWrap w:val="0"/>
            <w:vAlign w:val="center"/>
          </w:tcPr>
          <w:p w14:paraId="680BDE41">
            <w:pPr>
              <w:spacing w:line="280" w:lineRule="exact"/>
              <w:rPr>
                <w:rFonts w:hint="eastAsia" w:ascii="仿宋" w:hAnsi="仿宋" w:eastAsia="仿宋" w:cs="仿宋"/>
                <w:sz w:val="24"/>
                <w:szCs w:val="24"/>
                <w:highlight w:val="none"/>
              </w:rPr>
            </w:pPr>
            <w:r>
              <w:rPr>
                <w:rFonts w:hint="eastAsia" w:ascii="仿宋" w:hAnsi="仿宋" w:eastAsia="仿宋" w:cs="仿宋"/>
                <w:b/>
                <w:sz w:val="24"/>
                <w:szCs w:val="24"/>
                <w:highlight w:val="none"/>
              </w:rPr>
              <w:t>考核结果与</w:t>
            </w:r>
            <w:r>
              <w:rPr>
                <w:rFonts w:hint="eastAsia" w:ascii="仿宋" w:hAnsi="仿宋" w:eastAsia="仿宋" w:cs="仿宋"/>
                <w:b/>
                <w:sz w:val="24"/>
                <w:szCs w:val="24"/>
                <w:highlight w:val="none"/>
                <w:lang w:val="en-US" w:eastAsia="zh-CN"/>
              </w:rPr>
              <w:t>合同款支付：</w:t>
            </w:r>
            <w:r>
              <w:rPr>
                <w:rFonts w:hint="eastAsia" w:ascii="仿宋" w:hAnsi="仿宋" w:eastAsia="仿宋" w:cs="仿宋"/>
                <w:sz w:val="24"/>
                <w:szCs w:val="24"/>
                <w:highlight w:val="none"/>
              </w:rPr>
              <w:t>得分90分</w:t>
            </w:r>
            <w:r>
              <w:rPr>
                <w:rFonts w:hint="eastAsia" w:ascii="仿宋" w:hAnsi="仿宋" w:eastAsia="仿宋" w:cs="仿宋"/>
                <w:sz w:val="24"/>
                <w:szCs w:val="24"/>
                <w:highlight w:val="none"/>
                <w:lang w:val="en-US" w:eastAsia="zh-CN"/>
              </w:rPr>
              <w:t>及</w:t>
            </w:r>
            <w:r>
              <w:rPr>
                <w:rFonts w:hint="eastAsia" w:ascii="仿宋" w:hAnsi="仿宋" w:eastAsia="仿宋" w:cs="仿宋"/>
                <w:sz w:val="24"/>
                <w:szCs w:val="24"/>
                <w:highlight w:val="none"/>
              </w:rPr>
              <w:t>以上全额</w:t>
            </w:r>
            <w:r>
              <w:rPr>
                <w:rFonts w:hint="eastAsia" w:ascii="仿宋" w:hAnsi="仿宋" w:eastAsia="仿宋" w:cs="仿宋"/>
                <w:sz w:val="24"/>
                <w:szCs w:val="24"/>
                <w:highlight w:val="none"/>
                <w:lang w:val="en-US" w:eastAsia="zh-CN"/>
              </w:rPr>
              <w:t>支付合同</w:t>
            </w:r>
            <w:r>
              <w:rPr>
                <w:rFonts w:hint="eastAsia" w:ascii="仿宋" w:hAnsi="仿宋" w:eastAsia="仿宋" w:cs="仿宋"/>
                <w:sz w:val="24"/>
                <w:szCs w:val="24"/>
                <w:highlight w:val="none"/>
              </w:rPr>
              <w:t>款</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80-89分</w:t>
            </w:r>
            <w:r>
              <w:rPr>
                <w:rFonts w:hint="eastAsia" w:ascii="仿宋" w:hAnsi="仿宋" w:eastAsia="仿宋" w:cs="仿宋"/>
                <w:sz w:val="24"/>
                <w:szCs w:val="24"/>
                <w:highlight w:val="none"/>
                <w:lang w:val="en-US" w:eastAsia="zh-CN"/>
              </w:rPr>
              <w:t>按</w:t>
            </w:r>
            <w:r>
              <w:rPr>
                <w:rFonts w:hint="eastAsia" w:ascii="仿宋" w:hAnsi="仿宋" w:eastAsia="仿宋" w:cs="仿宋"/>
                <w:sz w:val="24"/>
                <w:szCs w:val="24"/>
                <w:highlight w:val="none"/>
              </w:rPr>
              <w:t>9</w:t>
            </w:r>
            <w:r>
              <w:rPr>
                <w:rFonts w:hint="eastAsia" w:ascii="仿宋" w:hAnsi="仿宋" w:eastAsia="仿宋" w:cs="仿宋"/>
                <w:sz w:val="24"/>
                <w:szCs w:val="24"/>
                <w:highlight w:val="none"/>
                <w:lang w:val="en-US" w:eastAsia="zh-CN"/>
              </w:rPr>
              <w:t>0</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支付合同</w:t>
            </w:r>
            <w:r>
              <w:rPr>
                <w:rFonts w:hint="eastAsia" w:ascii="仿宋" w:hAnsi="仿宋" w:eastAsia="仿宋" w:cs="仿宋"/>
                <w:sz w:val="24"/>
                <w:szCs w:val="24"/>
                <w:highlight w:val="none"/>
              </w:rPr>
              <w:t>款，70-79分</w:t>
            </w:r>
            <w:r>
              <w:rPr>
                <w:rFonts w:hint="eastAsia" w:ascii="仿宋" w:hAnsi="仿宋" w:eastAsia="仿宋" w:cs="仿宋"/>
                <w:sz w:val="24"/>
                <w:szCs w:val="24"/>
                <w:highlight w:val="none"/>
                <w:lang w:val="en-US" w:eastAsia="zh-CN"/>
              </w:rPr>
              <w:t>按8</w:t>
            </w:r>
            <w:r>
              <w:rPr>
                <w:rFonts w:hint="eastAsia" w:ascii="仿宋" w:hAnsi="仿宋" w:eastAsia="仿宋" w:cs="仿宋"/>
                <w:sz w:val="24"/>
                <w:szCs w:val="24"/>
                <w:highlight w:val="none"/>
              </w:rPr>
              <w:t>0%</w:t>
            </w:r>
            <w:r>
              <w:rPr>
                <w:rFonts w:hint="eastAsia" w:ascii="仿宋" w:hAnsi="仿宋" w:eastAsia="仿宋" w:cs="仿宋"/>
                <w:sz w:val="24"/>
                <w:szCs w:val="24"/>
                <w:highlight w:val="none"/>
                <w:lang w:val="en-US" w:eastAsia="zh-CN"/>
              </w:rPr>
              <w:t>支付合同</w:t>
            </w:r>
            <w:r>
              <w:rPr>
                <w:rFonts w:hint="eastAsia" w:ascii="仿宋" w:hAnsi="仿宋" w:eastAsia="仿宋" w:cs="仿宋"/>
                <w:sz w:val="24"/>
                <w:szCs w:val="24"/>
                <w:highlight w:val="none"/>
              </w:rPr>
              <w:t>款，70分以下</w:t>
            </w:r>
            <w:r>
              <w:rPr>
                <w:rFonts w:hint="eastAsia" w:ascii="仿宋" w:hAnsi="仿宋" w:eastAsia="仿宋" w:cs="仿宋"/>
                <w:sz w:val="24"/>
                <w:szCs w:val="24"/>
                <w:highlight w:val="none"/>
                <w:lang w:val="en-US" w:eastAsia="zh-CN"/>
              </w:rPr>
              <w:t>按</w:t>
            </w:r>
            <w:r>
              <w:rPr>
                <w:rFonts w:hint="eastAsia" w:ascii="仿宋" w:hAnsi="仿宋" w:eastAsia="仿宋" w:cs="仿宋"/>
                <w:sz w:val="24"/>
                <w:szCs w:val="24"/>
                <w:highlight w:val="none"/>
              </w:rPr>
              <w:t>50%</w:t>
            </w:r>
            <w:r>
              <w:rPr>
                <w:rFonts w:hint="eastAsia" w:ascii="仿宋" w:hAnsi="仿宋" w:eastAsia="仿宋" w:cs="仿宋"/>
                <w:sz w:val="24"/>
                <w:szCs w:val="24"/>
                <w:highlight w:val="none"/>
                <w:lang w:val="en-US" w:eastAsia="zh-CN"/>
              </w:rPr>
              <w:t>支付合同</w:t>
            </w:r>
            <w:r>
              <w:rPr>
                <w:rFonts w:hint="eastAsia" w:ascii="仿宋" w:hAnsi="仿宋" w:eastAsia="仿宋" w:cs="仿宋"/>
                <w:sz w:val="24"/>
                <w:szCs w:val="24"/>
                <w:highlight w:val="none"/>
              </w:rPr>
              <w:t>款并</w:t>
            </w:r>
            <w:r>
              <w:rPr>
                <w:rFonts w:hint="eastAsia" w:ascii="仿宋" w:hAnsi="仿宋" w:eastAsia="仿宋" w:cs="仿宋"/>
                <w:sz w:val="24"/>
                <w:szCs w:val="24"/>
                <w:highlight w:val="none"/>
                <w:lang w:eastAsia="zh-CN"/>
              </w:rPr>
              <w:t>终止合同</w:t>
            </w:r>
            <w:r>
              <w:rPr>
                <w:rFonts w:hint="eastAsia" w:ascii="仿宋" w:hAnsi="仿宋" w:eastAsia="仿宋" w:cs="仿宋"/>
                <w:sz w:val="24"/>
                <w:szCs w:val="24"/>
                <w:highlight w:val="none"/>
              </w:rPr>
              <w:t>。</w:t>
            </w:r>
          </w:p>
        </w:tc>
      </w:tr>
      <w:tr w14:paraId="61BAA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9562" w:type="dxa"/>
            <w:gridSpan w:val="4"/>
            <w:noWrap w:val="0"/>
            <w:vAlign w:val="center"/>
          </w:tcPr>
          <w:p w14:paraId="7052AE41">
            <w:pPr>
              <w:spacing w:line="320" w:lineRule="exact"/>
              <w:rPr>
                <w:rFonts w:hint="eastAsia" w:ascii="仿宋" w:hAnsi="仿宋" w:eastAsia="仿宋" w:cs="仿宋"/>
                <w:b/>
                <w:color w:val="000000"/>
                <w:sz w:val="24"/>
                <w:szCs w:val="24"/>
                <w:highlight w:val="none"/>
              </w:rPr>
            </w:pPr>
          </w:p>
          <w:p w14:paraId="080219C5">
            <w:pPr>
              <w:spacing w:line="320" w:lineRule="exact"/>
              <w:rPr>
                <w:rFonts w:hint="eastAsia" w:ascii="仿宋" w:hAnsi="仿宋" w:eastAsia="仿宋" w:cs="仿宋"/>
                <w:sz w:val="24"/>
                <w:szCs w:val="24"/>
                <w:highlight w:val="none"/>
              </w:rPr>
            </w:pPr>
            <w:r>
              <w:rPr>
                <w:rFonts w:hint="eastAsia" w:ascii="仿宋" w:hAnsi="仿宋" w:eastAsia="仿宋" w:cs="仿宋"/>
                <w:b/>
                <w:color w:val="000000"/>
                <w:sz w:val="24"/>
                <w:szCs w:val="24"/>
                <w:highlight w:val="none"/>
              </w:rPr>
              <w:t>考评人签名：</w:t>
            </w:r>
            <w:r>
              <w:rPr>
                <w:rFonts w:hint="eastAsia" w:ascii="仿宋" w:hAnsi="仿宋" w:eastAsia="仿宋" w:cs="仿宋"/>
                <w:color w:val="000000"/>
                <w:sz w:val="24"/>
                <w:szCs w:val="24"/>
                <w:highlight w:val="none"/>
              </w:rPr>
              <w:t xml:space="preserve">                     </w:t>
            </w:r>
            <w:r>
              <w:rPr>
                <w:rFonts w:hint="eastAsia" w:ascii="仿宋" w:hAnsi="仿宋" w:eastAsia="仿宋" w:cs="仿宋"/>
                <w:b/>
                <w:color w:val="000000"/>
                <w:sz w:val="24"/>
                <w:szCs w:val="24"/>
                <w:highlight w:val="none"/>
              </w:rPr>
              <w:t xml:space="preserve">考评合计得分：                 考评日期：                  </w:t>
            </w:r>
            <w:r>
              <w:rPr>
                <w:rFonts w:hint="eastAsia" w:ascii="仿宋" w:hAnsi="仿宋" w:eastAsia="仿宋" w:cs="仿宋"/>
                <w:color w:val="000000"/>
                <w:sz w:val="24"/>
                <w:szCs w:val="24"/>
                <w:highlight w:val="none"/>
              </w:rPr>
              <w:t xml:space="preserve">   </w:t>
            </w:r>
          </w:p>
        </w:tc>
      </w:tr>
    </w:tbl>
    <w:p w14:paraId="4AD5E97D">
      <w:pPr>
        <w:pStyle w:val="81"/>
        <w:ind w:left="0" w:leftChars="0" w:firstLine="0" w:firstLineChars="0"/>
        <w:rPr>
          <w:rFonts w:hint="eastAsia"/>
          <w:highlight w:val="none"/>
        </w:rPr>
      </w:pPr>
    </w:p>
    <w:p w14:paraId="6E217309">
      <w:pPr>
        <w:pStyle w:val="81"/>
        <w:ind w:left="0" w:leftChars="0" w:firstLine="0" w:firstLineChars="0"/>
        <w:rPr>
          <w:rFonts w:hint="eastAsia"/>
          <w:highlight w:val="none"/>
        </w:rPr>
      </w:pPr>
    </w:p>
    <w:p w14:paraId="75DC2317">
      <w:pPr>
        <w:pStyle w:val="81"/>
        <w:ind w:left="0" w:leftChars="0" w:firstLine="0" w:firstLineChars="0"/>
        <w:rPr>
          <w:rFonts w:hint="eastAsia"/>
          <w:highlight w:val="none"/>
        </w:rPr>
      </w:pPr>
    </w:p>
    <w:p w14:paraId="3643E3D2">
      <w:pPr>
        <w:pStyle w:val="81"/>
        <w:ind w:left="0" w:leftChars="0" w:firstLine="0" w:firstLineChars="0"/>
        <w:rPr>
          <w:rFonts w:hint="eastAsia"/>
          <w:highlight w:val="none"/>
        </w:rPr>
      </w:pPr>
    </w:p>
    <w:p w14:paraId="5F0AA604">
      <w:pPr>
        <w:pStyle w:val="81"/>
        <w:ind w:left="0" w:leftChars="0" w:firstLine="0" w:firstLineChars="0"/>
        <w:rPr>
          <w:rFonts w:hint="eastAsia"/>
          <w:highlight w:val="none"/>
        </w:rPr>
      </w:pPr>
    </w:p>
    <w:p w14:paraId="7FFDA49D">
      <w:pPr>
        <w:pStyle w:val="81"/>
        <w:ind w:left="0" w:leftChars="0" w:firstLine="0" w:firstLineChars="0"/>
        <w:rPr>
          <w:rFonts w:hint="eastAsia"/>
          <w:highlight w:val="none"/>
        </w:rPr>
      </w:pPr>
    </w:p>
    <w:p w14:paraId="2AE7A63D">
      <w:pPr>
        <w:pStyle w:val="81"/>
        <w:ind w:left="0" w:leftChars="0" w:firstLine="0" w:firstLineChars="0"/>
        <w:rPr>
          <w:rFonts w:hint="eastAsia"/>
          <w:highlight w:val="none"/>
        </w:rPr>
      </w:pPr>
    </w:p>
    <w:p w14:paraId="769D1C6C">
      <w:pPr>
        <w:pStyle w:val="81"/>
        <w:ind w:left="0" w:leftChars="0" w:firstLine="0" w:firstLineChars="0"/>
        <w:rPr>
          <w:rFonts w:hint="eastAsia"/>
          <w:highlight w:val="none"/>
        </w:rPr>
      </w:pPr>
    </w:p>
    <w:p w14:paraId="6F49AB00">
      <w:pPr>
        <w:pStyle w:val="81"/>
        <w:ind w:left="0" w:leftChars="0" w:firstLine="0" w:firstLineChars="0"/>
        <w:rPr>
          <w:rFonts w:hint="eastAsia"/>
          <w:highlight w:val="none"/>
        </w:rPr>
      </w:pPr>
    </w:p>
    <w:p w14:paraId="06C7BB16">
      <w:pPr>
        <w:pStyle w:val="81"/>
        <w:ind w:left="0" w:leftChars="0" w:firstLine="0" w:firstLineChars="0"/>
        <w:rPr>
          <w:rFonts w:hint="eastAsia"/>
          <w:highlight w:val="none"/>
        </w:rPr>
      </w:pPr>
    </w:p>
    <w:p w14:paraId="3683E89E">
      <w:pPr>
        <w:pStyle w:val="81"/>
        <w:ind w:left="0" w:leftChars="0" w:firstLine="0" w:firstLineChars="0"/>
        <w:rPr>
          <w:rFonts w:hint="eastAsia"/>
          <w:highlight w:val="none"/>
        </w:rPr>
      </w:pPr>
    </w:p>
    <w:p w14:paraId="6C497582">
      <w:pPr>
        <w:pStyle w:val="81"/>
        <w:ind w:left="0" w:leftChars="0" w:firstLine="0" w:firstLineChars="0"/>
        <w:rPr>
          <w:rFonts w:hint="eastAsia"/>
          <w:highlight w:val="none"/>
        </w:rPr>
      </w:pPr>
    </w:p>
    <w:p w14:paraId="726B8FC4">
      <w:pPr>
        <w:pStyle w:val="81"/>
        <w:ind w:left="0" w:leftChars="0" w:firstLine="0" w:firstLineChars="0"/>
        <w:rPr>
          <w:rFonts w:hint="eastAsia"/>
          <w:highlight w:val="none"/>
        </w:rPr>
      </w:pPr>
    </w:p>
    <w:p w14:paraId="1D3FBEEA">
      <w:pPr>
        <w:pStyle w:val="81"/>
        <w:ind w:left="0" w:leftChars="0" w:firstLine="0" w:firstLineChars="0"/>
        <w:rPr>
          <w:rFonts w:hint="eastAsia"/>
          <w:highlight w:val="none"/>
        </w:rPr>
      </w:pPr>
    </w:p>
    <w:p w14:paraId="22566C3E">
      <w:pPr>
        <w:pStyle w:val="81"/>
        <w:ind w:left="0" w:leftChars="0" w:firstLine="0" w:firstLineChars="0"/>
        <w:rPr>
          <w:rFonts w:hint="eastAsia"/>
          <w:highlight w:val="none"/>
        </w:rPr>
      </w:pPr>
    </w:p>
    <w:p w14:paraId="2CBC195C">
      <w:pPr>
        <w:pStyle w:val="81"/>
        <w:ind w:left="0" w:leftChars="0" w:firstLine="0" w:firstLineChars="0"/>
        <w:rPr>
          <w:rFonts w:hint="eastAsia"/>
          <w:highlight w:val="none"/>
        </w:rPr>
      </w:pPr>
    </w:p>
    <w:p w14:paraId="3520FE86">
      <w:pPr>
        <w:pStyle w:val="81"/>
        <w:ind w:left="0" w:leftChars="0" w:firstLine="0" w:firstLineChars="0"/>
        <w:rPr>
          <w:rFonts w:hint="eastAsia"/>
          <w:highlight w:val="none"/>
        </w:rPr>
      </w:pPr>
    </w:p>
    <w:p w14:paraId="7127B1A8">
      <w:pPr>
        <w:pStyle w:val="81"/>
        <w:ind w:left="0" w:leftChars="0" w:firstLine="0" w:firstLineChars="0"/>
        <w:rPr>
          <w:rFonts w:hint="eastAsia"/>
          <w:highlight w:val="none"/>
        </w:rPr>
      </w:pPr>
    </w:p>
    <w:p w14:paraId="7C5C095F">
      <w:pPr>
        <w:pStyle w:val="81"/>
        <w:ind w:left="0" w:leftChars="0" w:firstLine="0" w:firstLineChars="0"/>
        <w:rPr>
          <w:rFonts w:hint="eastAsia"/>
          <w:highlight w:val="none"/>
        </w:rPr>
      </w:pPr>
    </w:p>
    <w:p w14:paraId="1C003055">
      <w:pPr>
        <w:pStyle w:val="81"/>
        <w:ind w:left="0" w:leftChars="0" w:firstLine="0" w:firstLineChars="0"/>
        <w:rPr>
          <w:rFonts w:hint="eastAsia"/>
          <w:highlight w:val="none"/>
        </w:rPr>
      </w:pPr>
    </w:p>
    <w:p w14:paraId="0A9C2940">
      <w:pPr>
        <w:pStyle w:val="81"/>
        <w:ind w:left="0" w:leftChars="0" w:firstLine="0" w:firstLineChars="0"/>
        <w:rPr>
          <w:rFonts w:hint="eastAsia"/>
          <w:highlight w:val="none"/>
        </w:rPr>
      </w:pPr>
    </w:p>
    <w:p w14:paraId="13957C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6" w:name="_Toc184310320"/>
      <w:bookmarkEnd w:id="26"/>
      <w:bookmarkStart w:id="27" w:name="_Toc184312079"/>
      <w:bookmarkEnd w:id="27"/>
      <w:bookmarkStart w:id="28" w:name="_Toc184313286"/>
      <w:bookmarkEnd w:id="28"/>
      <w:bookmarkStart w:id="29" w:name="_Toc184313273"/>
      <w:bookmarkEnd w:id="29"/>
      <w:bookmarkStart w:id="30" w:name="_Toc184310308"/>
      <w:bookmarkEnd w:id="30"/>
      <w:bookmarkStart w:id="31" w:name="_Toc184308042"/>
      <w:bookmarkEnd w:id="31"/>
      <w:bookmarkStart w:id="32" w:name="_Toc184312082"/>
      <w:bookmarkEnd w:id="32"/>
      <w:bookmarkStart w:id="33" w:name="_Toc184313282"/>
      <w:bookmarkEnd w:id="33"/>
      <w:bookmarkStart w:id="34" w:name="_Toc184308102"/>
      <w:bookmarkEnd w:id="34"/>
      <w:bookmarkStart w:id="35" w:name="_Toc184308063"/>
      <w:bookmarkEnd w:id="35"/>
      <w:bookmarkStart w:id="36" w:name="_Toc184310284"/>
      <w:bookmarkEnd w:id="36"/>
      <w:bookmarkStart w:id="37" w:name="_Toc184313291"/>
      <w:bookmarkEnd w:id="37"/>
      <w:bookmarkStart w:id="38" w:name="_Toc184308106"/>
      <w:bookmarkEnd w:id="38"/>
      <w:bookmarkStart w:id="39" w:name="_Toc184314475"/>
      <w:bookmarkEnd w:id="39"/>
      <w:bookmarkStart w:id="40" w:name="_Toc184314443"/>
      <w:bookmarkEnd w:id="40"/>
      <w:bookmarkStart w:id="41" w:name="_Toc184308083"/>
      <w:bookmarkEnd w:id="41"/>
      <w:bookmarkStart w:id="42" w:name="_Toc184312077"/>
      <w:bookmarkEnd w:id="42"/>
      <w:bookmarkStart w:id="43" w:name="_Toc184314459"/>
      <w:bookmarkEnd w:id="43"/>
      <w:bookmarkStart w:id="44" w:name="_Toc184313304"/>
      <w:bookmarkEnd w:id="44"/>
      <w:bookmarkStart w:id="45" w:name="_Toc184310309"/>
      <w:bookmarkEnd w:id="45"/>
      <w:bookmarkStart w:id="46" w:name="_Toc184312119"/>
      <w:bookmarkEnd w:id="46"/>
      <w:bookmarkStart w:id="47" w:name="_Toc184308094"/>
      <w:bookmarkEnd w:id="47"/>
      <w:bookmarkStart w:id="48" w:name="_Toc184313269"/>
      <w:bookmarkEnd w:id="48"/>
      <w:bookmarkStart w:id="49" w:name="_Toc184310305"/>
      <w:bookmarkEnd w:id="49"/>
      <w:bookmarkStart w:id="50" w:name="_Toc184314450"/>
      <w:bookmarkEnd w:id="50"/>
      <w:bookmarkStart w:id="51" w:name="_Toc184310316"/>
      <w:bookmarkEnd w:id="51"/>
      <w:bookmarkStart w:id="52" w:name="_Toc184308089"/>
      <w:bookmarkEnd w:id="52"/>
      <w:bookmarkStart w:id="53" w:name="_Toc184310319"/>
      <w:bookmarkEnd w:id="53"/>
      <w:bookmarkStart w:id="54" w:name="_Toc184313262"/>
      <w:bookmarkEnd w:id="54"/>
      <w:bookmarkStart w:id="55" w:name="_Toc184310281"/>
      <w:bookmarkEnd w:id="55"/>
      <w:bookmarkStart w:id="56" w:name="_Toc184313288"/>
      <w:bookmarkEnd w:id="56"/>
      <w:bookmarkStart w:id="57" w:name="_Toc184313242"/>
      <w:bookmarkEnd w:id="57"/>
      <w:bookmarkStart w:id="58" w:name="_Toc184314465"/>
      <w:bookmarkEnd w:id="58"/>
      <w:bookmarkStart w:id="59" w:name="_Toc184310331"/>
      <w:bookmarkEnd w:id="59"/>
      <w:bookmarkStart w:id="60" w:name="_Toc184310318"/>
      <w:bookmarkEnd w:id="60"/>
      <w:bookmarkStart w:id="61" w:name="_Toc184308076"/>
      <w:bookmarkEnd w:id="61"/>
      <w:bookmarkStart w:id="62" w:name="_Toc184314464"/>
      <w:bookmarkEnd w:id="62"/>
      <w:bookmarkStart w:id="63" w:name="_Toc184308036"/>
      <w:bookmarkEnd w:id="63"/>
      <w:bookmarkStart w:id="64" w:name="_Toc184308059"/>
      <w:bookmarkEnd w:id="64"/>
      <w:bookmarkStart w:id="65" w:name="_Toc184313289"/>
      <w:bookmarkEnd w:id="65"/>
      <w:bookmarkStart w:id="66" w:name="_Toc184312124"/>
      <w:bookmarkEnd w:id="66"/>
      <w:bookmarkStart w:id="67" w:name="_Toc184312115"/>
      <w:bookmarkEnd w:id="67"/>
      <w:bookmarkStart w:id="68" w:name="_Toc184308072"/>
      <w:bookmarkEnd w:id="68"/>
      <w:bookmarkStart w:id="69" w:name="_Toc184310341"/>
      <w:bookmarkEnd w:id="69"/>
      <w:bookmarkStart w:id="70" w:name="_Toc184313298"/>
      <w:bookmarkEnd w:id="70"/>
      <w:bookmarkStart w:id="71" w:name="_Toc184308104"/>
      <w:bookmarkEnd w:id="71"/>
      <w:bookmarkStart w:id="72" w:name="_Toc184310324"/>
      <w:bookmarkEnd w:id="72"/>
      <w:bookmarkStart w:id="73" w:name="_Toc184313247"/>
      <w:bookmarkEnd w:id="73"/>
      <w:bookmarkStart w:id="74" w:name="_Toc184313278"/>
      <w:bookmarkEnd w:id="74"/>
      <w:bookmarkStart w:id="75" w:name="_Toc184313252"/>
      <w:bookmarkEnd w:id="75"/>
      <w:bookmarkStart w:id="76" w:name="_Toc184308050"/>
      <w:bookmarkEnd w:id="76"/>
      <w:bookmarkStart w:id="77" w:name="_Toc184313285"/>
      <w:bookmarkEnd w:id="77"/>
      <w:bookmarkStart w:id="78" w:name="_Toc184313272"/>
      <w:bookmarkEnd w:id="78"/>
      <w:bookmarkStart w:id="79" w:name="_Toc184312125"/>
      <w:bookmarkEnd w:id="79"/>
      <w:bookmarkStart w:id="80" w:name="_Toc184313276"/>
      <w:bookmarkEnd w:id="80"/>
      <w:bookmarkStart w:id="81" w:name="_Toc184314437"/>
      <w:bookmarkEnd w:id="81"/>
      <w:bookmarkStart w:id="82" w:name="_Toc184314412"/>
      <w:bookmarkEnd w:id="82"/>
      <w:bookmarkStart w:id="83" w:name="_Toc184310274"/>
      <w:bookmarkEnd w:id="83"/>
      <w:bookmarkStart w:id="84" w:name="_Toc184308068"/>
      <w:bookmarkEnd w:id="84"/>
      <w:bookmarkStart w:id="85" w:name="_Toc184312080"/>
      <w:bookmarkEnd w:id="85"/>
      <w:bookmarkStart w:id="86" w:name="_Toc184310322"/>
      <w:bookmarkEnd w:id="86"/>
      <w:bookmarkStart w:id="87" w:name="_Toc184312116"/>
      <w:bookmarkEnd w:id="87"/>
      <w:bookmarkStart w:id="88" w:name="_Toc184308073"/>
      <w:bookmarkEnd w:id="88"/>
      <w:bookmarkStart w:id="89" w:name="_Toc184310288"/>
      <w:bookmarkEnd w:id="89"/>
      <w:bookmarkStart w:id="90" w:name="_Toc184312074"/>
      <w:bookmarkEnd w:id="90"/>
      <w:bookmarkStart w:id="91" w:name="_Toc184314480"/>
      <w:bookmarkEnd w:id="91"/>
      <w:bookmarkStart w:id="92" w:name="_Toc184308060"/>
      <w:bookmarkEnd w:id="92"/>
      <w:bookmarkStart w:id="93" w:name="_Toc184310273"/>
      <w:bookmarkEnd w:id="93"/>
      <w:bookmarkStart w:id="94" w:name="_Toc184314414"/>
      <w:bookmarkEnd w:id="94"/>
      <w:bookmarkStart w:id="95" w:name="_Toc184308086"/>
      <w:bookmarkEnd w:id="95"/>
      <w:bookmarkStart w:id="96" w:name="_Toc184312075"/>
      <w:bookmarkEnd w:id="96"/>
      <w:bookmarkStart w:id="97" w:name="_Toc184312073"/>
      <w:bookmarkEnd w:id="97"/>
      <w:bookmarkStart w:id="98" w:name="_Toc184313307"/>
      <w:bookmarkEnd w:id="98"/>
      <w:bookmarkStart w:id="99" w:name="_Toc184310314"/>
      <w:bookmarkEnd w:id="99"/>
      <w:bookmarkStart w:id="100" w:name="_Toc184312104"/>
      <w:bookmarkEnd w:id="100"/>
      <w:bookmarkStart w:id="101" w:name="_Toc184310300"/>
      <w:bookmarkEnd w:id="101"/>
      <w:bookmarkStart w:id="102" w:name="_Toc184312112"/>
      <w:bookmarkEnd w:id="102"/>
      <w:bookmarkStart w:id="103" w:name="_Toc184313283"/>
      <w:bookmarkEnd w:id="103"/>
      <w:bookmarkStart w:id="104" w:name="_Toc184314411"/>
      <w:bookmarkEnd w:id="104"/>
      <w:bookmarkStart w:id="105" w:name="_Toc184312092"/>
      <w:bookmarkEnd w:id="105"/>
      <w:bookmarkStart w:id="106" w:name="_Toc184308088"/>
      <w:bookmarkEnd w:id="106"/>
      <w:bookmarkStart w:id="107" w:name="_Toc184312111"/>
      <w:bookmarkEnd w:id="107"/>
      <w:bookmarkStart w:id="108" w:name="_Toc184312138"/>
      <w:bookmarkEnd w:id="108"/>
      <w:bookmarkStart w:id="109" w:name="_Toc184313270"/>
      <w:bookmarkEnd w:id="109"/>
      <w:bookmarkStart w:id="110" w:name="_Toc184313310"/>
      <w:bookmarkEnd w:id="110"/>
      <w:bookmarkStart w:id="111" w:name="_Toc184312105"/>
      <w:bookmarkEnd w:id="111"/>
      <w:bookmarkStart w:id="112" w:name="_Toc184310299"/>
      <w:bookmarkEnd w:id="112"/>
      <w:bookmarkStart w:id="113" w:name="_Toc184314417"/>
      <w:bookmarkEnd w:id="113"/>
      <w:bookmarkStart w:id="114" w:name="_Toc184312131"/>
      <w:bookmarkEnd w:id="114"/>
      <w:bookmarkStart w:id="115" w:name="_Toc184313261"/>
      <w:bookmarkEnd w:id="115"/>
      <w:bookmarkStart w:id="116" w:name="_Toc184308056"/>
      <w:bookmarkEnd w:id="116"/>
      <w:bookmarkStart w:id="117" w:name="_Toc184314481"/>
      <w:bookmarkEnd w:id="117"/>
      <w:bookmarkStart w:id="118" w:name="_Toc184312121"/>
      <w:bookmarkEnd w:id="118"/>
      <w:bookmarkStart w:id="119" w:name="_Toc184312088"/>
      <w:bookmarkEnd w:id="119"/>
      <w:bookmarkStart w:id="120" w:name="_Toc184313241"/>
      <w:bookmarkEnd w:id="120"/>
      <w:bookmarkStart w:id="121" w:name="_Toc184314457"/>
      <w:bookmarkEnd w:id="121"/>
      <w:bookmarkStart w:id="122" w:name="_Toc184308099"/>
      <w:bookmarkEnd w:id="122"/>
      <w:bookmarkStart w:id="123" w:name="_Toc184312098"/>
      <w:bookmarkEnd w:id="123"/>
      <w:bookmarkStart w:id="124" w:name="_Toc184308040"/>
      <w:bookmarkEnd w:id="124"/>
      <w:bookmarkStart w:id="125" w:name="_Toc184310338"/>
      <w:bookmarkEnd w:id="125"/>
      <w:bookmarkStart w:id="126" w:name="_Toc184310276"/>
      <w:bookmarkEnd w:id="126"/>
      <w:bookmarkStart w:id="127" w:name="_Toc184310325"/>
      <w:bookmarkEnd w:id="127"/>
      <w:bookmarkStart w:id="128" w:name="_Toc184314435"/>
      <w:bookmarkEnd w:id="128"/>
      <w:bookmarkStart w:id="129" w:name="_Toc184314447"/>
      <w:bookmarkEnd w:id="129"/>
      <w:bookmarkStart w:id="130" w:name="_Toc184314423"/>
      <w:bookmarkEnd w:id="130"/>
      <w:bookmarkStart w:id="131" w:name="_Toc184313290"/>
      <w:bookmarkEnd w:id="131"/>
      <w:bookmarkStart w:id="132" w:name="_Toc184310272"/>
      <w:bookmarkEnd w:id="132"/>
      <w:bookmarkStart w:id="133" w:name="_Toc184312089"/>
      <w:bookmarkEnd w:id="133"/>
      <w:bookmarkStart w:id="134" w:name="_Toc184310310"/>
      <w:bookmarkEnd w:id="134"/>
      <w:bookmarkStart w:id="135" w:name="_Toc184308081"/>
      <w:bookmarkEnd w:id="135"/>
      <w:bookmarkStart w:id="136" w:name="_Toc184310296"/>
      <w:bookmarkEnd w:id="136"/>
      <w:bookmarkStart w:id="137" w:name="_Toc184314455"/>
      <w:bookmarkEnd w:id="137"/>
      <w:bookmarkStart w:id="138" w:name="_Toc184313254"/>
      <w:bookmarkEnd w:id="138"/>
      <w:bookmarkStart w:id="139" w:name="_Toc184308038"/>
      <w:bookmarkEnd w:id="139"/>
      <w:bookmarkStart w:id="140" w:name="_Toc184314461"/>
      <w:bookmarkEnd w:id="140"/>
      <w:bookmarkStart w:id="141" w:name="_Toc184308091"/>
      <w:bookmarkEnd w:id="141"/>
      <w:bookmarkStart w:id="142" w:name="_Toc184313287"/>
      <w:bookmarkEnd w:id="142"/>
      <w:bookmarkStart w:id="143" w:name="_Toc184310290"/>
      <w:bookmarkEnd w:id="143"/>
      <w:bookmarkStart w:id="144" w:name="_Toc184308064"/>
      <w:bookmarkEnd w:id="144"/>
      <w:bookmarkStart w:id="145" w:name="_Toc184308058"/>
      <w:bookmarkEnd w:id="145"/>
      <w:bookmarkStart w:id="146" w:name="_Toc184312086"/>
      <w:bookmarkEnd w:id="146"/>
      <w:bookmarkStart w:id="147" w:name="_Toc184312067"/>
      <w:bookmarkEnd w:id="147"/>
      <w:bookmarkStart w:id="148" w:name="_Toc184314440"/>
      <w:bookmarkEnd w:id="148"/>
      <w:bookmarkStart w:id="149" w:name="_Toc184308070"/>
      <w:bookmarkEnd w:id="149"/>
      <w:bookmarkStart w:id="150" w:name="_Toc184314444"/>
      <w:bookmarkEnd w:id="150"/>
      <w:bookmarkStart w:id="151" w:name="_Toc184308067"/>
      <w:bookmarkEnd w:id="151"/>
      <w:bookmarkStart w:id="152" w:name="_Toc184312120"/>
      <w:bookmarkEnd w:id="152"/>
      <w:bookmarkStart w:id="153" w:name="_Toc184313265"/>
      <w:bookmarkEnd w:id="153"/>
      <w:bookmarkStart w:id="154" w:name="_Toc184312071"/>
      <w:bookmarkEnd w:id="154"/>
      <w:bookmarkStart w:id="155" w:name="_Toc184313245"/>
      <w:bookmarkEnd w:id="155"/>
      <w:bookmarkStart w:id="156" w:name="_Toc184314426"/>
      <w:bookmarkEnd w:id="156"/>
      <w:bookmarkStart w:id="157" w:name="_Toc184312101"/>
      <w:bookmarkEnd w:id="157"/>
      <w:bookmarkStart w:id="158" w:name="_Toc184308054"/>
      <w:bookmarkEnd w:id="158"/>
      <w:bookmarkStart w:id="159" w:name="_Toc184312081"/>
      <w:bookmarkEnd w:id="159"/>
      <w:bookmarkStart w:id="160" w:name="_Toc184312129"/>
      <w:bookmarkEnd w:id="160"/>
      <w:bookmarkStart w:id="161" w:name="_Toc184308100"/>
      <w:bookmarkEnd w:id="161"/>
      <w:bookmarkStart w:id="162" w:name="_Toc184310292"/>
      <w:bookmarkEnd w:id="162"/>
      <w:bookmarkStart w:id="163" w:name="_Toc184314420"/>
      <w:bookmarkEnd w:id="163"/>
      <w:bookmarkStart w:id="164" w:name="_Toc184308065"/>
      <w:bookmarkEnd w:id="164"/>
      <w:bookmarkStart w:id="165" w:name="_Toc184310277"/>
      <w:bookmarkEnd w:id="165"/>
      <w:bookmarkStart w:id="166" w:name="_Toc184314469"/>
      <w:bookmarkEnd w:id="166"/>
      <w:bookmarkStart w:id="167" w:name="_Toc184312099"/>
      <w:bookmarkEnd w:id="167"/>
      <w:bookmarkStart w:id="168" w:name="_Toc184310291"/>
      <w:bookmarkEnd w:id="168"/>
      <w:bookmarkStart w:id="169" w:name="_Toc184308077"/>
      <w:bookmarkEnd w:id="169"/>
      <w:bookmarkStart w:id="170" w:name="_Toc184313280"/>
      <w:bookmarkEnd w:id="170"/>
      <w:bookmarkStart w:id="171" w:name="_Toc184312106"/>
      <w:bookmarkEnd w:id="171"/>
      <w:bookmarkStart w:id="172" w:name="_Toc184313257"/>
      <w:bookmarkEnd w:id="172"/>
      <w:bookmarkStart w:id="173" w:name="_Toc184312100"/>
      <w:bookmarkEnd w:id="173"/>
      <w:bookmarkStart w:id="174" w:name="_Toc184310334"/>
      <w:bookmarkEnd w:id="174"/>
      <w:bookmarkStart w:id="175" w:name="_Toc184314422"/>
      <w:bookmarkEnd w:id="175"/>
      <w:bookmarkStart w:id="176" w:name="_Toc184313306"/>
      <w:bookmarkEnd w:id="176"/>
      <w:bookmarkStart w:id="177" w:name="_Toc184314418"/>
      <w:bookmarkEnd w:id="177"/>
      <w:bookmarkStart w:id="178" w:name="_Toc184314441"/>
      <w:bookmarkEnd w:id="178"/>
      <w:bookmarkStart w:id="179" w:name="_Toc184312103"/>
      <w:bookmarkEnd w:id="179"/>
      <w:bookmarkStart w:id="180" w:name="_Toc184312139"/>
      <w:bookmarkEnd w:id="180"/>
      <w:bookmarkStart w:id="181" w:name="_Toc184312134"/>
      <w:bookmarkEnd w:id="181"/>
      <w:bookmarkStart w:id="182" w:name="_Toc184313309"/>
      <w:bookmarkEnd w:id="182"/>
      <w:bookmarkStart w:id="183" w:name="_Toc184314433"/>
      <w:bookmarkEnd w:id="183"/>
      <w:bookmarkStart w:id="184" w:name="_Toc184312087"/>
      <w:bookmarkEnd w:id="184"/>
      <w:bookmarkStart w:id="185" w:name="_Toc184308107"/>
      <w:bookmarkEnd w:id="185"/>
      <w:bookmarkStart w:id="186" w:name="_Toc184312097"/>
      <w:bookmarkEnd w:id="186"/>
      <w:bookmarkStart w:id="187" w:name="_Toc184314453"/>
      <w:bookmarkEnd w:id="187"/>
      <w:bookmarkStart w:id="188" w:name="_Toc184314462"/>
      <w:bookmarkEnd w:id="188"/>
      <w:bookmarkStart w:id="189" w:name="_Toc184310278"/>
      <w:bookmarkEnd w:id="189"/>
      <w:bookmarkStart w:id="190" w:name="_Toc184313302"/>
      <w:bookmarkEnd w:id="190"/>
      <w:bookmarkStart w:id="191" w:name="_Toc184312084"/>
      <w:bookmarkEnd w:id="191"/>
      <w:bookmarkStart w:id="192" w:name="_Toc184313305"/>
      <w:bookmarkEnd w:id="192"/>
      <w:bookmarkStart w:id="193" w:name="_Toc184313250"/>
      <w:bookmarkEnd w:id="193"/>
      <w:bookmarkStart w:id="194" w:name="_Toc184312094"/>
      <w:bookmarkEnd w:id="194"/>
      <w:bookmarkStart w:id="195" w:name="_Toc184310335"/>
      <w:bookmarkEnd w:id="195"/>
      <w:bookmarkStart w:id="196" w:name="_Toc184314442"/>
      <w:bookmarkEnd w:id="196"/>
      <w:bookmarkStart w:id="197" w:name="_Toc184312117"/>
      <w:bookmarkEnd w:id="197"/>
      <w:bookmarkStart w:id="198" w:name="_Toc184313238"/>
      <w:bookmarkEnd w:id="198"/>
      <w:bookmarkStart w:id="199" w:name="_Toc184314439"/>
      <w:bookmarkEnd w:id="199"/>
      <w:bookmarkStart w:id="200" w:name="_Toc184313267"/>
      <w:bookmarkEnd w:id="200"/>
      <w:bookmarkStart w:id="201" w:name="_Toc184308098"/>
      <w:bookmarkEnd w:id="201"/>
      <w:bookmarkStart w:id="202" w:name="_Toc184308037"/>
      <w:bookmarkEnd w:id="202"/>
      <w:bookmarkStart w:id="203" w:name="_Toc184313243"/>
      <w:bookmarkEnd w:id="203"/>
      <w:bookmarkStart w:id="204" w:name="_Toc184312096"/>
      <w:bookmarkEnd w:id="204"/>
      <w:bookmarkStart w:id="205" w:name="_Toc184314479"/>
      <w:bookmarkEnd w:id="205"/>
      <w:bookmarkStart w:id="206" w:name="_Toc184312114"/>
      <w:bookmarkEnd w:id="206"/>
      <w:bookmarkStart w:id="207" w:name="_Toc184313308"/>
      <w:bookmarkEnd w:id="207"/>
      <w:bookmarkStart w:id="208" w:name="_Toc184310301"/>
      <w:bookmarkEnd w:id="208"/>
      <w:bookmarkStart w:id="209" w:name="_Toc184310285"/>
      <w:bookmarkEnd w:id="209"/>
      <w:bookmarkStart w:id="210" w:name="_Toc184314476"/>
      <w:bookmarkEnd w:id="210"/>
      <w:bookmarkStart w:id="211" w:name="_Toc184314448"/>
      <w:bookmarkEnd w:id="211"/>
      <w:bookmarkStart w:id="212" w:name="_Toc184314415"/>
      <w:bookmarkEnd w:id="212"/>
      <w:bookmarkStart w:id="213" w:name="_Toc184308101"/>
      <w:bookmarkEnd w:id="213"/>
      <w:bookmarkStart w:id="214" w:name="_Toc184313259"/>
      <w:bookmarkEnd w:id="214"/>
      <w:bookmarkStart w:id="215" w:name="_Toc184312127"/>
      <w:bookmarkEnd w:id="215"/>
      <w:bookmarkStart w:id="216" w:name="_Toc184313293"/>
      <w:bookmarkEnd w:id="216"/>
      <w:bookmarkStart w:id="217" w:name="_Toc184313239"/>
      <w:bookmarkEnd w:id="217"/>
      <w:bookmarkStart w:id="218" w:name="_Toc184312137"/>
      <w:bookmarkEnd w:id="218"/>
      <w:bookmarkStart w:id="219" w:name="_Toc184314438"/>
      <w:bookmarkEnd w:id="219"/>
      <w:bookmarkStart w:id="220" w:name="_Toc184308062"/>
      <w:bookmarkEnd w:id="220"/>
      <w:bookmarkStart w:id="221" w:name="_Toc184313255"/>
      <w:bookmarkEnd w:id="221"/>
      <w:bookmarkStart w:id="222" w:name="_Toc184312108"/>
      <w:bookmarkEnd w:id="222"/>
      <w:bookmarkStart w:id="223" w:name="_Toc184308041"/>
      <w:bookmarkEnd w:id="223"/>
      <w:bookmarkStart w:id="224" w:name="_Toc184312136"/>
      <w:bookmarkEnd w:id="224"/>
      <w:bookmarkStart w:id="225" w:name="_Toc184312102"/>
      <w:bookmarkEnd w:id="225"/>
      <w:bookmarkStart w:id="226" w:name="_Toc184308055"/>
      <w:bookmarkEnd w:id="226"/>
      <w:bookmarkStart w:id="227" w:name="_Toc184308082"/>
      <w:bookmarkEnd w:id="227"/>
      <w:bookmarkStart w:id="228" w:name="_Toc184310295"/>
      <w:bookmarkEnd w:id="228"/>
      <w:bookmarkStart w:id="229" w:name="_Toc184314472"/>
      <w:bookmarkEnd w:id="229"/>
      <w:bookmarkStart w:id="230" w:name="_Toc184313277"/>
      <w:bookmarkEnd w:id="230"/>
      <w:bookmarkStart w:id="231" w:name="_Toc184310323"/>
      <w:bookmarkEnd w:id="231"/>
      <w:bookmarkStart w:id="232" w:name="_Toc184308103"/>
      <w:bookmarkEnd w:id="232"/>
      <w:bookmarkStart w:id="233" w:name="_Toc184310330"/>
      <w:bookmarkEnd w:id="233"/>
      <w:bookmarkStart w:id="234" w:name="_Toc184310283"/>
      <w:bookmarkEnd w:id="234"/>
      <w:bookmarkStart w:id="235" w:name="_Toc184314468"/>
      <w:bookmarkEnd w:id="235"/>
      <w:bookmarkStart w:id="236" w:name="_Toc184314424"/>
      <w:bookmarkEnd w:id="236"/>
      <w:bookmarkStart w:id="237" w:name="_Toc184314428"/>
      <w:bookmarkEnd w:id="237"/>
      <w:bookmarkStart w:id="238" w:name="_Toc184313249"/>
      <w:bookmarkEnd w:id="238"/>
      <w:bookmarkStart w:id="239" w:name="_Toc184308097"/>
      <w:bookmarkEnd w:id="239"/>
      <w:bookmarkStart w:id="240" w:name="_Toc184308045"/>
      <w:bookmarkEnd w:id="240"/>
      <w:bookmarkStart w:id="241" w:name="_Toc184312095"/>
      <w:bookmarkEnd w:id="241"/>
      <w:bookmarkStart w:id="242" w:name="_Toc184308108"/>
      <w:bookmarkEnd w:id="242"/>
      <w:bookmarkStart w:id="243" w:name="_Toc184313263"/>
      <w:bookmarkEnd w:id="243"/>
      <w:bookmarkStart w:id="244" w:name="_Toc184312110"/>
      <w:bookmarkEnd w:id="244"/>
      <w:bookmarkStart w:id="245" w:name="_Toc184310344"/>
      <w:bookmarkEnd w:id="245"/>
      <w:bookmarkStart w:id="246" w:name="_Toc184310294"/>
      <w:bookmarkEnd w:id="246"/>
      <w:bookmarkStart w:id="247" w:name="_Toc184308078"/>
      <w:bookmarkEnd w:id="247"/>
      <w:bookmarkStart w:id="248" w:name="_Toc184314425"/>
      <w:bookmarkEnd w:id="248"/>
      <w:bookmarkStart w:id="249" w:name="_Toc184310343"/>
      <w:bookmarkEnd w:id="249"/>
      <w:bookmarkStart w:id="250" w:name="_Toc184310275"/>
      <w:bookmarkEnd w:id="250"/>
      <w:bookmarkStart w:id="251" w:name="_Toc184313268"/>
      <w:bookmarkEnd w:id="251"/>
      <w:bookmarkStart w:id="252" w:name="_Toc184313260"/>
      <w:bookmarkEnd w:id="252"/>
      <w:bookmarkStart w:id="253" w:name="_Toc184313279"/>
      <w:bookmarkEnd w:id="253"/>
      <w:bookmarkStart w:id="254" w:name="_Toc184313301"/>
      <w:bookmarkEnd w:id="254"/>
      <w:bookmarkStart w:id="255" w:name="_Toc184314463"/>
      <w:bookmarkEnd w:id="255"/>
      <w:bookmarkStart w:id="256" w:name="_Toc184312076"/>
      <w:bookmarkEnd w:id="256"/>
      <w:bookmarkStart w:id="257" w:name="_Toc184314456"/>
      <w:bookmarkEnd w:id="257"/>
      <w:bookmarkStart w:id="258" w:name="_Toc184310339"/>
      <w:bookmarkEnd w:id="258"/>
      <w:bookmarkStart w:id="259" w:name="_Toc184312126"/>
      <w:bookmarkEnd w:id="259"/>
      <w:bookmarkStart w:id="260" w:name="_Toc184308079"/>
      <w:bookmarkEnd w:id="260"/>
      <w:bookmarkStart w:id="261" w:name="_Toc184308075"/>
      <w:bookmarkEnd w:id="261"/>
      <w:bookmarkStart w:id="262" w:name="_Toc184308044"/>
      <w:bookmarkEnd w:id="262"/>
      <w:bookmarkStart w:id="263" w:name="_Toc184313244"/>
      <w:bookmarkEnd w:id="263"/>
      <w:bookmarkStart w:id="264" w:name="_Toc184314467"/>
      <w:bookmarkEnd w:id="264"/>
      <w:bookmarkStart w:id="265" w:name="_Toc184308090"/>
      <w:bookmarkEnd w:id="265"/>
      <w:bookmarkStart w:id="266" w:name="_Toc184312072"/>
      <w:bookmarkEnd w:id="266"/>
      <w:bookmarkStart w:id="267" w:name="_Toc184312123"/>
      <w:bookmarkEnd w:id="267"/>
      <w:bookmarkStart w:id="268" w:name="_Toc184312118"/>
      <w:bookmarkEnd w:id="268"/>
      <w:bookmarkStart w:id="269" w:name="_Toc184314410"/>
      <w:bookmarkEnd w:id="269"/>
      <w:bookmarkStart w:id="270" w:name="_Toc184310336"/>
      <w:bookmarkEnd w:id="270"/>
      <w:bookmarkStart w:id="271" w:name="_Toc184308047"/>
      <w:bookmarkEnd w:id="271"/>
      <w:bookmarkStart w:id="272" w:name="_Toc184310279"/>
      <w:bookmarkEnd w:id="272"/>
      <w:bookmarkStart w:id="273" w:name="_Toc184308046"/>
      <w:bookmarkEnd w:id="273"/>
      <w:bookmarkStart w:id="274" w:name="_Toc184314436"/>
      <w:bookmarkEnd w:id="274"/>
      <w:bookmarkStart w:id="275" w:name="_Toc184308048"/>
      <w:bookmarkEnd w:id="275"/>
      <w:bookmarkStart w:id="276" w:name="_Toc184314460"/>
      <w:bookmarkEnd w:id="276"/>
      <w:bookmarkStart w:id="277" w:name="_Toc184313294"/>
      <w:bookmarkEnd w:id="277"/>
      <w:bookmarkStart w:id="278" w:name="_Toc184308043"/>
      <w:bookmarkEnd w:id="278"/>
      <w:bookmarkStart w:id="279" w:name="_Toc184312083"/>
      <w:bookmarkEnd w:id="279"/>
      <w:bookmarkStart w:id="280" w:name="_Toc184308080"/>
      <w:bookmarkEnd w:id="280"/>
      <w:bookmarkStart w:id="281" w:name="_Toc184313274"/>
      <w:bookmarkEnd w:id="281"/>
      <w:bookmarkStart w:id="282" w:name="_Toc184314458"/>
      <w:bookmarkEnd w:id="282"/>
      <w:bookmarkStart w:id="283" w:name="_Toc184310303"/>
      <w:bookmarkEnd w:id="283"/>
      <w:bookmarkStart w:id="284" w:name="_Toc184314421"/>
      <w:bookmarkEnd w:id="284"/>
      <w:bookmarkStart w:id="285" w:name="_Toc184312070"/>
      <w:bookmarkEnd w:id="285"/>
      <w:bookmarkStart w:id="286" w:name="_Toc184313246"/>
      <w:bookmarkEnd w:id="286"/>
      <w:bookmarkStart w:id="287" w:name="_Toc184313258"/>
      <w:bookmarkEnd w:id="287"/>
      <w:bookmarkStart w:id="288" w:name="_Toc184314434"/>
      <w:bookmarkEnd w:id="288"/>
      <w:bookmarkStart w:id="289" w:name="_Toc184314474"/>
      <w:bookmarkEnd w:id="289"/>
      <w:bookmarkStart w:id="290" w:name="_Toc184310337"/>
      <w:bookmarkEnd w:id="290"/>
      <w:bookmarkStart w:id="291" w:name="_Toc184314466"/>
      <w:bookmarkEnd w:id="291"/>
      <w:bookmarkStart w:id="292" w:name="_Toc184314473"/>
      <w:bookmarkEnd w:id="292"/>
      <w:bookmarkStart w:id="293" w:name="_Toc184310298"/>
      <w:bookmarkEnd w:id="293"/>
      <w:bookmarkStart w:id="294" w:name="_Toc184310340"/>
      <w:bookmarkEnd w:id="294"/>
      <w:bookmarkStart w:id="295" w:name="_Toc184312068"/>
      <w:bookmarkEnd w:id="295"/>
      <w:bookmarkStart w:id="296" w:name="_Toc184308085"/>
      <w:bookmarkEnd w:id="296"/>
      <w:bookmarkStart w:id="297" w:name="_Toc184312085"/>
      <w:bookmarkEnd w:id="297"/>
      <w:bookmarkStart w:id="298" w:name="_Toc184314449"/>
      <w:bookmarkEnd w:id="298"/>
      <w:bookmarkStart w:id="299" w:name="_Toc184312109"/>
      <w:bookmarkEnd w:id="299"/>
      <w:bookmarkStart w:id="300" w:name="_Toc184310307"/>
      <w:bookmarkEnd w:id="300"/>
      <w:bookmarkStart w:id="301" w:name="_Toc184314478"/>
      <w:bookmarkEnd w:id="301"/>
      <w:bookmarkStart w:id="302" w:name="_Toc184313303"/>
      <w:bookmarkEnd w:id="302"/>
      <w:bookmarkStart w:id="303" w:name="_Toc184308049"/>
      <w:bookmarkEnd w:id="303"/>
      <w:bookmarkStart w:id="304" w:name="_Toc184310287"/>
      <w:bookmarkEnd w:id="304"/>
      <w:bookmarkStart w:id="305" w:name="_Toc184314451"/>
      <w:bookmarkEnd w:id="305"/>
      <w:bookmarkStart w:id="306" w:name="_Toc184313281"/>
      <w:bookmarkEnd w:id="306"/>
      <w:bookmarkStart w:id="307" w:name="_Toc184308105"/>
      <w:bookmarkEnd w:id="307"/>
      <w:bookmarkStart w:id="308" w:name="_Toc184314477"/>
      <w:bookmarkEnd w:id="308"/>
      <w:bookmarkStart w:id="309" w:name="_Toc184314431"/>
      <w:bookmarkEnd w:id="309"/>
      <w:bookmarkStart w:id="310" w:name="_Toc184314452"/>
      <w:bookmarkEnd w:id="310"/>
      <w:bookmarkStart w:id="311" w:name="_Toc184310304"/>
      <w:bookmarkEnd w:id="311"/>
      <w:bookmarkStart w:id="312" w:name="_Toc184310293"/>
      <w:bookmarkEnd w:id="312"/>
      <w:bookmarkStart w:id="313" w:name="_Toc184308074"/>
      <w:bookmarkEnd w:id="313"/>
      <w:bookmarkStart w:id="314" w:name="_Toc184310297"/>
      <w:bookmarkEnd w:id="314"/>
      <w:bookmarkStart w:id="315" w:name="_Toc184310311"/>
      <w:bookmarkEnd w:id="315"/>
      <w:bookmarkStart w:id="316" w:name="_Toc184308051"/>
      <w:bookmarkEnd w:id="316"/>
      <w:bookmarkStart w:id="317" w:name="_Toc184314454"/>
      <w:bookmarkEnd w:id="317"/>
      <w:bookmarkStart w:id="318" w:name="_Toc184308052"/>
      <w:bookmarkEnd w:id="318"/>
      <w:bookmarkStart w:id="319" w:name="_Toc184313256"/>
      <w:bookmarkEnd w:id="319"/>
      <w:bookmarkStart w:id="320" w:name="_Toc184308069"/>
      <w:bookmarkEnd w:id="320"/>
      <w:bookmarkStart w:id="321" w:name="_Toc184313253"/>
      <w:bookmarkEnd w:id="321"/>
      <w:bookmarkStart w:id="322" w:name="_Toc184310327"/>
      <w:bookmarkEnd w:id="322"/>
      <w:bookmarkStart w:id="323" w:name="_Toc184308092"/>
      <w:bookmarkEnd w:id="323"/>
      <w:bookmarkStart w:id="324" w:name="_Toc184312132"/>
      <w:bookmarkEnd w:id="324"/>
      <w:bookmarkStart w:id="325" w:name="_Toc184310282"/>
      <w:bookmarkEnd w:id="325"/>
      <w:bookmarkStart w:id="326" w:name="_Toc184310286"/>
      <w:bookmarkEnd w:id="326"/>
      <w:bookmarkStart w:id="327" w:name="_Toc184312130"/>
      <w:bookmarkEnd w:id="327"/>
      <w:bookmarkStart w:id="328" w:name="_Toc184312069"/>
      <w:bookmarkEnd w:id="328"/>
      <w:bookmarkStart w:id="329" w:name="_Toc184308066"/>
      <w:bookmarkEnd w:id="329"/>
      <w:bookmarkStart w:id="330" w:name="_Toc184314427"/>
      <w:bookmarkEnd w:id="330"/>
      <w:bookmarkStart w:id="331" w:name="_Toc184314416"/>
      <w:bookmarkEnd w:id="331"/>
      <w:bookmarkStart w:id="332" w:name="_Toc184310312"/>
      <w:bookmarkEnd w:id="332"/>
      <w:bookmarkStart w:id="333" w:name="_Toc184314445"/>
      <w:bookmarkEnd w:id="333"/>
      <w:bookmarkStart w:id="334" w:name="_Toc184310332"/>
      <w:bookmarkEnd w:id="334"/>
      <w:bookmarkStart w:id="335" w:name="_Toc184313296"/>
      <w:bookmarkEnd w:id="335"/>
      <w:bookmarkStart w:id="336" w:name="_Toc184310329"/>
      <w:bookmarkEnd w:id="336"/>
      <w:bookmarkStart w:id="337" w:name="_Toc184313264"/>
      <w:bookmarkEnd w:id="337"/>
      <w:bookmarkStart w:id="338" w:name="_Toc184308087"/>
      <w:bookmarkEnd w:id="338"/>
      <w:bookmarkStart w:id="339" w:name="_Toc184310317"/>
      <w:bookmarkEnd w:id="339"/>
      <w:bookmarkStart w:id="340" w:name="_Toc184313271"/>
      <w:bookmarkEnd w:id="340"/>
      <w:bookmarkStart w:id="341" w:name="_Toc184313295"/>
      <w:bookmarkEnd w:id="341"/>
      <w:bookmarkStart w:id="342" w:name="_Toc184313299"/>
      <w:bookmarkEnd w:id="342"/>
      <w:bookmarkStart w:id="343" w:name="_Toc184308071"/>
      <w:bookmarkEnd w:id="343"/>
      <w:bookmarkStart w:id="344" w:name="_Toc184313300"/>
      <w:bookmarkEnd w:id="344"/>
      <w:bookmarkStart w:id="345" w:name="_Toc184313248"/>
      <w:bookmarkEnd w:id="345"/>
      <w:bookmarkStart w:id="346" w:name="_Toc184312078"/>
      <w:bookmarkEnd w:id="346"/>
      <w:bookmarkStart w:id="347" w:name="_Toc184313275"/>
      <w:bookmarkEnd w:id="347"/>
      <w:bookmarkStart w:id="348" w:name="_Toc184312113"/>
      <w:bookmarkEnd w:id="348"/>
      <w:bookmarkStart w:id="349" w:name="_Toc184314470"/>
      <w:bookmarkEnd w:id="349"/>
      <w:bookmarkStart w:id="350" w:name="_Toc184312122"/>
      <w:bookmarkEnd w:id="350"/>
      <w:bookmarkStart w:id="351" w:name="_Toc184310342"/>
      <w:bookmarkEnd w:id="351"/>
      <w:bookmarkStart w:id="352" w:name="_Toc184308093"/>
      <w:bookmarkEnd w:id="352"/>
      <w:bookmarkStart w:id="353" w:name="_Toc184308061"/>
      <w:bookmarkEnd w:id="353"/>
      <w:bookmarkStart w:id="354" w:name="_Toc184310328"/>
      <w:bookmarkEnd w:id="354"/>
      <w:bookmarkStart w:id="355" w:name="_Toc184312090"/>
      <w:bookmarkEnd w:id="355"/>
      <w:bookmarkStart w:id="356" w:name="_Toc184312135"/>
      <w:bookmarkEnd w:id="356"/>
      <w:bookmarkStart w:id="357" w:name="_Toc184314419"/>
      <w:bookmarkEnd w:id="357"/>
      <w:bookmarkStart w:id="358" w:name="_Toc184310333"/>
      <w:bookmarkEnd w:id="358"/>
      <w:bookmarkStart w:id="359" w:name="_Toc184308039"/>
      <w:bookmarkEnd w:id="359"/>
      <w:bookmarkStart w:id="360" w:name="_Toc184312133"/>
      <w:bookmarkEnd w:id="360"/>
      <w:bookmarkStart w:id="361" w:name="_Toc184312107"/>
      <w:bookmarkEnd w:id="361"/>
      <w:bookmarkStart w:id="362" w:name="_Toc184312091"/>
      <w:bookmarkEnd w:id="362"/>
      <w:bookmarkStart w:id="363" w:name="_Toc184313240"/>
      <w:bookmarkEnd w:id="363"/>
      <w:bookmarkStart w:id="364" w:name="_Toc184310302"/>
      <w:bookmarkEnd w:id="364"/>
      <w:bookmarkStart w:id="365" w:name="_Toc184313284"/>
      <w:bookmarkEnd w:id="365"/>
      <w:bookmarkStart w:id="366" w:name="_Toc184312093"/>
      <w:bookmarkEnd w:id="366"/>
      <w:bookmarkStart w:id="367" w:name="_Toc184314413"/>
      <w:bookmarkEnd w:id="367"/>
      <w:bookmarkStart w:id="368" w:name="_Toc184308057"/>
      <w:bookmarkEnd w:id="368"/>
      <w:bookmarkStart w:id="369" w:name="_Toc184314429"/>
      <w:bookmarkEnd w:id="369"/>
      <w:bookmarkStart w:id="370" w:name="_Toc184313266"/>
      <w:bookmarkEnd w:id="370"/>
      <w:bookmarkStart w:id="371" w:name="_Toc184313251"/>
      <w:bookmarkEnd w:id="371"/>
      <w:bookmarkStart w:id="372" w:name="_Toc184308096"/>
      <w:bookmarkEnd w:id="372"/>
      <w:bookmarkStart w:id="373" w:name="_Toc184310321"/>
      <w:bookmarkEnd w:id="373"/>
      <w:bookmarkStart w:id="374" w:name="_Toc184313292"/>
      <w:bookmarkEnd w:id="374"/>
      <w:bookmarkStart w:id="375" w:name="_Toc184313297"/>
      <w:bookmarkEnd w:id="375"/>
      <w:bookmarkStart w:id="376" w:name="_Toc184310289"/>
      <w:bookmarkEnd w:id="376"/>
      <w:bookmarkStart w:id="377" w:name="_Toc184310313"/>
      <w:bookmarkEnd w:id="377"/>
      <w:bookmarkStart w:id="378" w:name="_Toc184314432"/>
      <w:bookmarkEnd w:id="378"/>
      <w:bookmarkStart w:id="379" w:name="_Toc184314482"/>
      <w:bookmarkEnd w:id="379"/>
      <w:bookmarkStart w:id="380" w:name="_Toc184314446"/>
      <w:bookmarkEnd w:id="380"/>
      <w:bookmarkStart w:id="381" w:name="_Toc184314430"/>
      <w:bookmarkEnd w:id="381"/>
      <w:bookmarkStart w:id="382" w:name="_Toc184310306"/>
      <w:bookmarkEnd w:id="382"/>
      <w:bookmarkStart w:id="383" w:name="_Toc184312128"/>
      <w:bookmarkEnd w:id="383"/>
      <w:bookmarkStart w:id="384" w:name="_Toc184310280"/>
      <w:bookmarkEnd w:id="384"/>
      <w:bookmarkStart w:id="385" w:name="_Toc184308053"/>
      <w:bookmarkEnd w:id="385"/>
      <w:bookmarkStart w:id="386" w:name="_Toc184310326"/>
      <w:bookmarkEnd w:id="386"/>
      <w:bookmarkStart w:id="387" w:name="_Toc184308084"/>
      <w:bookmarkEnd w:id="387"/>
      <w:bookmarkStart w:id="388" w:name="_Toc184310315"/>
      <w:bookmarkEnd w:id="388"/>
      <w:bookmarkStart w:id="389" w:name="_Toc184308095"/>
      <w:bookmarkEnd w:id="389"/>
      <w:bookmarkStart w:id="390" w:name="_Toc184314471"/>
      <w:bookmarkEnd w:id="390"/>
      <w:r>
        <w:rPr>
          <w:rFonts w:hint="eastAsia" w:ascii="仿宋" w:hAnsi="仿宋" w:eastAsia="仿宋" w:cs="仿宋"/>
          <w:b/>
          <w:color w:val="auto"/>
          <w:sz w:val="36"/>
          <w:szCs w:val="36"/>
          <w:highlight w:val="none"/>
        </w:rPr>
        <w:t>评标办法</w:t>
      </w:r>
    </w:p>
    <w:p w14:paraId="6C68ECC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W w:w="10259" w:type="dxa"/>
        <w:jc w:val="center"/>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Layout w:type="fixed"/>
        <w:tblCellMar>
          <w:top w:w="0" w:type="dxa"/>
          <w:left w:w="108" w:type="dxa"/>
          <w:bottom w:w="0" w:type="dxa"/>
          <w:right w:w="108" w:type="dxa"/>
        </w:tblCellMar>
      </w:tblPr>
      <w:tblGrid>
        <w:gridCol w:w="712"/>
        <w:gridCol w:w="846"/>
        <w:gridCol w:w="5670"/>
        <w:gridCol w:w="851"/>
        <w:gridCol w:w="1090"/>
        <w:gridCol w:w="1090"/>
      </w:tblGrid>
      <w:tr w14:paraId="06B59B3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712" w:type="dxa"/>
            <w:noWrap w:val="0"/>
            <w:vAlign w:val="center"/>
          </w:tcPr>
          <w:p w14:paraId="0B2D3BAD">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846" w:type="dxa"/>
            <w:noWrap w:val="0"/>
            <w:vAlign w:val="center"/>
          </w:tcPr>
          <w:p w14:paraId="1409CA43">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w:t>
            </w:r>
          </w:p>
        </w:tc>
        <w:tc>
          <w:tcPr>
            <w:tcW w:w="5670" w:type="dxa"/>
            <w:noWrap w:val="0"/>
            <w:vAlign w:val="center"/>
          </w:tcPr>
          <w:p w14:paraId="0F96C0FA">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评分标准</w:t>
            </w:r>
          </w:p>
        </w:tc>
        <w:tc>
          <w:tcPr>
            <w:tcW w:w="851" w:type="dxa"/>
            <w:noWrap w:val="0"/>
            <w:vAlign w:val="center"/>
          </w:tcPr>
          <w:p w14:paraId="5A1F700C">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w:t>
            </w:r>
          </w:p>
        </w:tc>
        <w:tc>
          <w:tcPr>
            <w:tcW w:w="1090" w:type="dxa"/>
            <w:noWrap w:val="0"/>
            <w:vAlign w:val="center"/>
          </w:tcPr>
          <w:p w14:paraId="24981A24">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主客观分属性</w:t>
            </w:r>
          </w:p>
        </w:tc>
        <w:tc>
          <w:tcPr>
            <w:tcW w:w="1090" w:type="dxa"/>
            <w:noWrap w:val="0"/>
            <w:vAlign w:val="center"/>
          </w:tcPr>
          <w:p w14:paraId="32DEC5FE">
            <w:pPr>
              <w:jc w:val="center"/>
              <w:rPr>
                <w:rFonts w:hint="eastAsia" w:ascii="仿宋" w:hAnsi="仿宋" w:eastAsia="仿宋" w:cs="仿宋"/>
                <w:b/>
                <w:bCs/>
                <w:color w:val="auto"/>
                <w:sz w:val="24"/>
                <w:szCs w:val="24"/>
                <w:highlight w:val="none"/>
              </w:rPr>
            </w:pPr>
            <w:r>
              <w:rPr>
                <w:rFonts w:hint="eastAsia" w:ascii="仿宋" w:hAnsi="仿宋" w:eastAsia="仿宋" w:cs="仿宋"/>
                <w:b/>
                <w:sz w:val="24"/>
                <w:szCs w:val="24"/>
                <w:highlight w:val="none"/>
              </w:rPr>
              <w:t>投标文件中评标标准相应的商务技术资料目录</w:t>
            </w:r>
            <w:r>
              <w:rPr>
                <w:rFonts w:hint="eastAsia" w:ascii="仿宋" w:hAnsi="仿宋" w:eastAsia="仿宋" w:cs="仿宋"/>
                <w:b/>
                <w:bCs/>
                <w:color w:val="auto"/>
                <w:sz w:val="24"/>
                <w:szCs w:val="24"/>
                <w:highlight w:val="none"/>
              </w:rPr>
              <w:t>*</w:t>
            </w:r>
          </w:p>
        </w:tc>
      </w:tr>
      <w:tr w14:paraId="1A525C2B">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23" w:hRule="atLeast"/>
          <w:jc w:val="center"/>
        </w:trPr>
        <w:tc>
          <w:tcPr>
            <w:tcW w:w="712" w:type="dxa"/>
            <w:noWrap w:val="0"/>
            <w:vAlign w:val="center"/>
          </w:tcPr>
          <w:p w14:paraId="4B05F7E3">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bCs/>
                <w:color w:val="auto"/>
                <w:sz w:val="24"/>
                <w:szCs w:val="24"/>
                <w:highlight w:val="none"/>
              </w:rPr>
              <w:t>1</w:t>
            </w:r>
          </w:p>
        </w:tc>
        <w:tc>
          <w:tcPr>
            <w:tcW w:w="846" w:type="dxa"/>
            <w:noWrap w:val="0"/>
            <w:vAlign w:val="center"/>
          </w:tcPr>
          <w:p w14:paraId="31063810">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bCs/>
                <w:color w:val="auto"/>
                <w:sz w:val="24"/>
                <w:szCs w:val="24"/>
                <w:highlight w:val="none"/>
              </w:rPr>
              <w:t>投标报价</w:t>
            </w:r>
          </w:p>
        </w:tc>
        <w:tc>
          <w:tcPr>
            <w:tcW w:w="5670" w:type="dxa"/>
            <w:noWrap w:val="0"/>
            <w:vAlign w:val="center"/>
          </w:tcPr>
          <w:p w14:paraId="454443EE">
            <w:pPr>
              <w:widowControl/>
              <w:snapToGrid w:val="0"/>
              <w:spacing w:line="30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有效投标报价的最低价作为评标基准价，其最低报价为满分；按［投标报价得分=（评标基准价/投标报价）*20］的计算公式计算。</w:t>
            </w:r>
          </w:p>
          <w:p w14:paraId="782548A4">
            <w:pPr>
              <w:spacing w:line="300" w:lineRule="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tc>
        <w:tc>
          <w:tcPr>
            <w:tcW w:w="851" w:type="dxa"/>
            <w:noWrap w:val="0"/>
            <w:vAlign w:val="center"/>
          </w:tcPr>
          <w:p w14:paraId="529F6C59">
            <w:pPr>
              <w:spacing w:line="300" w:lineRule="auto"/>
              <w:jc w:val="center"/>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20分</w:t>
            </w:r>
          </w:p>
        </w:tc>
        <w:tc>
          <w:tcPr>
            <w:tcW w:w="1090" w:type="dxa"/>
            <w:noWrap w:val="0"/>
            <w:vAlign w:val="center"/>
          </w:tcPr>
          <w:p w14:paraId="07BF3D9F">
            <w:pPr>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客观分</w:t>
            </w:r>
          </w:p>
        </w:tc>
        <w:tc>
          <w:tcPr>
            <w:tcW w:w="1090" w:type="dxa"/>
            <w:noWrap w:val="0"/>
            <w:vAlign w:val="center"/>
          </w:tcPr>
          <w:p w14:paraId="4B008758">
            <w:pPr>
              <w:spacing w:line="30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r>
      <w:tr w14:paraId="6075C3C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457" w:hRule="atLeast"/>
          <w:jc w:val="center"/>
        </w:trPr>
        <w:tc>
          <w:tcPr>
            <w:tcW w:w="712" w:type="dxa"/>
            <w:noWrap w:val="0"/>
            <w:vAlign w:val="center"/>
          </w:tcPr>
          <w:p w14:paraId="7562766D">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p>
        </w:tc>
        <w:tc>
          <w:tcPr>
            <w:tcW w:w="846" w:type="dxa"/>
            <w:vMerge w:val="restart"/>
            <w:noWrap w:val="0"/>
            <w:vAlign w:val="center"/>
          </w:tcPr>
          <w:p w14:paraId="3467D605">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企业资质</w:t>
            </w:r>
          </w:p>
        </w:tc>
        <w:tc>
          <w:tcPr>
            <w:tcW w:w="5670" w:type="dxa"/>
            <w:tcBorders>
              <w:bottom w:val="single" w:color="auto" w:sz="4" w:space="0"/>
            </w:tcBorders>
            <w:noWrap w:val="0"/>
            <w:vAlign w:val="center"/>
          </w:tcPr>
          <w:p w14:paraId="77981F58">
            <w:pPr>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投标人具有有效期内的 ISO9001 质量管理体系认证证书、 ISO14001 环境管理体系认证证书、ISO45001 职业健康安全管理体系认证证书的，每提供一项证书得</w:t>
            </w:r>
            <w:r>
              <w:rPr>
                <w:rFonts w:hint="eastAsia" w:ascii="仿宋" w:hAnsi="仿宋" w:cs="仿宋"/>
                <w:color w:val="auto"/>
                <w:sz w:val="24"/>
                <w:szCs w:val="24"/>
                <w:highlight w:val="none"/>
                <w:lang w:val="en-US" w:eastAsia="zh-CN"/>
              </w:rPr>
              <w:t>1</w:t>
            </w:r>
            <w:r>
              <w:rPr>
                <w:rFonts w:hint="eastAsia" w:ascii="仿宋" w:hAnsi="仿宋" w:eastAsia="仿宋" w:cs="仿宋"/>
                <w:color w:val="auto"/>
                <w:sz w:val="24"/>
                <w:szCs w:val="24"/>
                <w:highlight w:val="none"/>
              </w:rPr>
              <w:t>分，最多得</w:t>
            </w:r>
            <w:r>
              <w:rPr>
                <w:rFonts w:hint="eastAsia" w:ascii="仿宋" w:hAnsi="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793DE6A6">
            <w:pPr>
              <w:spacing w:line="3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[注：需提供相关证书复印件，由评标委员会在全国认证认可信息公共服务平台（http://cx.cnca.cn/）查询，不提供或证书无法在上述平台查询确认状态为有效的不得分。]</w:t>
            </w:r>
          </w:p>
        </w:tc>
        <w:tc>
          <w:tcPr>
            <w:tcW w:w="851" w:type="dxa"/>
            <w:tcBorders>
              <w:bottom w:val="single" w:color="auto" w:sz="4" w:space="0"/>
            </w:tcBorders>
            <w:noWrap w:val="0"/>
            <w:vAlign w:val="center"/>
          </w:tcPr>
          <w:p w14:paraId="2AB74D0B">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0-</w:t>
            </w:r>
            <w:r>
              <w:rPr>
                <w:rFonts w:hint="eastAsia" w:ascii="仿宋" w:hAnsi="仿宋" w:cs="仿宋"/>
                <w:bCs/>
                <w:color w:val="auto"/>
                <w:sz w:val="24"/>
                <w:szCs w:val="24"/>
                <w:highlight w:val="none"/>
                <w:lang w:val="en-US" w:eastAsia="zh-CN"/>
              </w:rPr>
              <w:t>3</w:t>
            </w:r>
            <w:r>
              <w:rPr>
                <w:rFonts w:hint="eastAsia" w:ascii="仿宋" w:hAnsi="仿宋" w:eastAsia="仿宋" w:cs="仿宋"/>
                <w:bCs/>
                <w:color w:val="auto"/>
                <w:sz w:val="24"/>
                <w:szCs w:val="24"/>
                <w:highlight w:val="none"/>
              </w:rPr>
              <w:t>分</w:t>
            </w:r>
          </w:p>
        </w:tc>
        <w:tc>
          <w:tcPr>
            <w:tcW w:w="1090" w:type="dxa"/>
            <w:tcBorders>
              <w:bottom w:val="single" w:color="auto" w:sz="4" w:space="0"/>
            </w:tcBorders>
            <w:noWrap w:val="0"/>
            <w:vAlign w:val="center"/>
          </w:tcPr>
          <w:p w14:paraId="3D5D7FE7">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客观分</w:t>
            </w:r>
          </w:p>
        </w:tc>
        <w:tc>
          <w:tcPr>
            <w:tcW w:w="1090" w:type="dxa"/>
            <w:tcBorders>
              <w:bottom w:val="single" w:color="auto" w:sz="4" w:space="0"/>
            </w:tcBorders>
            <w:noWrap w:val="0"/>
            <w:vAlign w:val="center"/>
          </w:tcPr>
          <w:p w14:paraId="7A24624E">
            <w:pPr>
              <w:spacing w:line="300" w:lineRule="auto"/>
              <w:jc w:val="center"/>
              <w:rPr>
                <w:rFonts w:hint="eastAsia" w:ascii="仿宋" w:hAnsi="仿宋" w:eastAsia="仿宋" w:cs="仿宋"/>
                <w:bCs/>
                <w:color w:val="auto"/>
                <w:sz w:val="24"/>
                <w:szCs w:val="24"/>
                <w:highlight w:val="none"/>
              </w:rPr>
            </w:pPr>
          </w:p>
        </w:tc>
      </w:tr>
      <w:tr w14:paraId="22AB6DEF">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1397" w:hRule="atLeast"/>
          <w:jc w:val="center"/>
        </w:trPr>
        <w:tc>
          <w:tcPr>
            <w:tcW w:w="712" w:type="dxa"/>
            <w:noWrap w:val="0"/>
            <w:vAlign w:val="center"/>
          </w:tcPr>
          <w:p w14:paraId="5EAAC3AC">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w:t>
            </w:r>
          </w:p>
        </w:tc>
        <w:tc>
          <w:tcPr>
            <w:tcW w:w="846" w:type="dxa"/>
            <w:vMerge w:val="continue"/>
            <w:noWrap w:val="0"/>
            <w:vAlign w:val="center"/>
          </w:tcPr>
          <w:p w14:paraId="2A22CB78">
            <w:pPr>
              <w:spacing w:line="300" w:lineRule="auto"/>
              <w:jc w:val="center"/>
              <w:rPr>
                <w:rFonts w:hint="eastAsia" w:ascii="仿宋" w:hAnsi="仿宋" w:eastAsia="仿宋" w:cs="仿宋"/>
                <w:bCs/>
                <w:color w:val="auto"/>
                <w:sz w:val="24"/>
                <w:szCs w:val="24"/>
                <w:highlight w:val="none"/>
              </w:rPr>
            </w:pPr>
          </w:p>
        </w:tc>
        <w:tc>
          <w:tcPr>
            <w:tcW w:w="5670" w:type="dxa"/>
            <w:tcBorders>
              <w:bottom w:val="single" w:color="auto" w:sz="4" w:space="0"/>
            </w:tcBorders>
            <w:noWrap w:val="0"/>
            <w:vAlign w:val="center"/>
          </w:tcPr>
          <w:p w14:paraId="746D6E70">
            <w:pPr>
              <w:pStyle w:val="58"/>
              <w:keepNext w:val="0"/>
              <w:keepLines w:val="0"/>
              <w:widowControl/>
              <w:suppressLineNumbers w:val="0"/>
              <w:spacing w:before="225" w:beforeAutospacing="0" w:line="360" w:lineRule="auto"/>
              <w:ind w:left="0" w:leftChars="0" w:right="0" w:rightChars="0"/>
              <w:jc w:val="both"/>
              <w:rPr>
                <w:rFonts w:hint="eastAsia" w:ascii="仿宋" w:hAnsi="仿宋" w:eastAsia="仿宋" w:cs="仿宋"/>
                <w:color w:val="auto"/>
                <w:sz w:val="24"/>
                <w:szCs w:val="24"/>
                <w:highlight w:val="none"/>
              </w:rPr>
            </w:pPr>
            <w:r>
              <w:rPr>
                <w:rFonts w:hint="eastAsia" w:ascii="仿宋" w:hAnsi="仿宋" w:eastAsia="仿宋" w:cs="仿宋"/>
                <w:color w:val="000000"/>
                <w:kern w:val="0"/>
                <w:sz w:val="24"/>
                <w:szCs w:val="24"/>
                <w:highlight w:val="none"/>
                <w:lang w:val="en-US" w:eastAsia="zh-CN" w:bidi="ar"/>
              </w:rPr>
              <w:t>具有《承装(修、试)电力设施许可证》的得2分；</w:t>
            </w:r>
          </w:p>
        </w:tc>
        <w:tc>
          <w:tcPr>
            <w:tcW w:w="851" w:type="dxa"/>
            <w:tcBorders>
              <w:bottom w:val="single" w:color="auto" w:sz="4" w:space="0"/>
            </w:tcBorders>
            <w:noWrap w:val="0"/>
            <w:vAlign w:val="center"/>
          </w:tcPr>
          <w:p w14:paraId="6F0AD85C">
            <w:pPr>
              <w:keepNext w:val="0"/>
              <w:keepLines w:val="0"/>
              <w:pageBreakBefore w:val="0"/>
              <w:widowControl w:val="0"/>
              <w:kinsoku/>
              <w:wordWrap/>
              <w:overflowPunct/>
              <w:topLinePunct w:val="0"/>
              <w:bidi w:val="0"/>
              <w:adjustRightInd w:val="0"/>
              <w:snapToGrid w:val="0"/>
              <w:spacing w:line="360" w:lineRule="auto"/>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sz w:val="24"/>
                <w:szCs w:val="24"/>
                <w:highlight w:val="none"/>
                <w:lang w:val="en-US" w:eastAsia="zh-CN"/>
              </w:rPr>
              <w:t>0-</w:t>
            </w:r>
            <w:r>
              <w:rPr>
                <w:rFonts w:hint="eastAsia" w:ascii="仿宋" w:hAnsi="仿宋" w:cs="仿宋"/>
                <w:sz w:val="24"/>
                <w:szCs w:val="24"/>
                <w:highlight w:val="none"/>
                <w:lang w:val="en-US" w:eastAsia="zh-CN"/>
              </w:rPr>
              <w:t>2</w:t>
            </w:r>
            <w:r>
              <w:rPr>
                <w:rFonts w:hint="eastAsia" w:ascii="仿宋" w:hAnsi="仿宋" w:eastAsia="仿宋" w:cs="仿宋"/>
                <w:sz w:val="24"/>
                <w:szCs w:val="24"/>
                <w:highlight w:val="none"/>
                <w:lang w:val="en-US" w:eastAsia="zh-CN"/>
              </w:rPr>
              <w:t>分</w:t>
            </w:r>
          </w:p>
        </w:tc>
        <w:tc>
          <w:tcPr>
            <w:tcW w:w="1090" w:type="dxa"/>
            <w:tcBorders>
              <w:bottom w:val="single" w:color="auto" w:sz="4" w:space="0"/>
            </w:tcBorders>
            <w:noWrap w:val="0"/>
            <w:vAlign w:val="center"/>
          </w:tcPr>
          <w:p w14:paraId="36A3BF6A">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客观分</w:t>
            </w:r>
          </w:p>
        </w:tc>
        <w:tc>
          <w:tcPr>
            <w:tcW w:w="1090" w:type="dxa"/>
            <w:tcBorders>
              <w:bottom w:val="single" w:color="auto" w:sz="4" w:space="0"/>
            </w:tcBorders>
            <w:noWrap w:val="0"/>
            <w:vAlign w:val="center"/>
          </w:tcPr>
          <w:p w14:paraId="15A76952">
            <w:pPr>
              <w:spacing w:line="300" w:lineRule="auto"/>
              <w:jc w:val="center"/>
              <w:rPr>
                <w:rFonts w:hint="eastAsia" w:ascii="仿宋" w:hAnsi="仿宋" w:eastAsia="仿宋" w:cs="仿宋"/>
                <w:bCs/>
                <w:color w:val="auto"/>
                <w:sz w:val="24"/>
                <w:szCs w:val="24"/>
                <w:highlight w:val="none"/>
              </w:rPr>
            </w:pPr>
          </w:p>
        </w:tc>
      </w:tr>
      <w:tr w14:paraId="5483253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455" w:hRule="atLeast"/>
          <w:jc w:val="center"/>
        </w:trPr>
        <w:tc>
          <w:tcPr>
            <w:tcW w:w="712" w:type="dxa"/>
            <w:noWrap w:val="0"/>
            <w:vAlign w:val="center"/>
          </w:tcPr>
          <w:p w14:paraId="018355FD">
            <w:pPr>
              <w:spacing w:line="300" w:lineRule="auto"/>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4</w:t>
            </w:r>
          </w:p>
        </w:tc>
        <w:tc>
          <w:tcPr>
            <w:tcW w:w="846" w:type="dxa"/>
            <w:noWrap w:val="0"/>
            <w:vAlign w:val="center"/>
          </w:tcPr>
          <w:p w14:paraId="3E117F05">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w:t>
            </w:r>
            <w:r>
              <w:rPr>
                <w:rFonts w:hint="eastAsia" w:ascii="仿宋" w:hAnsi="仿宋" w:eastAsia="仿宋" w:cs="仿宋"/>
                <w:color w:val="auto"/>
                <w:sz w:val="24"/>
                <w:szCs w:val="24"/>
                <w:highlight w:val="none"/>
              </w:rPr>
              <w:t>业绩</w:t>
            </w:r>
          </w:p>
        </w:tc>
        <w:tc>
          <w:tcPr>
            <w:tcW w:w="5670" w:type="dxa"/>
            <w:noWrap w:val="0"/>
            <w:vAlign w:val="center"/>
          </w:tcPr>
          <w:p w14:paraId="282CC6D7">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供应商自202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年1月1日（以合同签订时间为准）以来承担过同类项目业绩的。</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个得</w:t>
            </w:r>
            <w:r>
              <w:rPr>
                <w:rFonts w:hint="eastAsia" w:ascii="仿宋" w:hAnsi="仿宋" w:cs="仿宋"/>
                <w:sz w:val="24"/>
                <w:szCs w:val="24"/>
                <w:highlight w:val="none"/>
                <w:lang w:val="en-US" w:eastAsia="zh-CN"/>
              </w:rPr>
              <w:t>0.5</w:t>
            </w:r>
            <w:r>
              <w:rPr>
                <w:rFonts w:hint="eastAsia" w:ascii="仿宋" w:hAnsi="仿宋" w:eastAsia="仿宋" w:cs="仿宋"/>
                <w:sz w:val="24"/>
                <w:szCs w:val="24"/>
                <w:highlight w:val="none"/>
              </w:rPr>
              <w:t>分，本项最高得</w:t>
            </w:r>
            <w:r>
              <w:rPr>
                <w:rFonts w:hint="eastAsia" w:ascii="仿宋" w:hAnsi="仿宋" w:cs="仿宋"/>
                <w:sz w:val="24"/>
                <w:szCs w:val="24"/>
                <w:highlight w:val="none"/>
                <w:lang w:val="en-US" w:eastAsia="zh-CN"/>
              </w:rPr>
              <w:t>1</w:t>
            </w:r>
            <w:r>
              <w:rPr>
                <w:rFonts w:hint="eastAsia" w:ascii="仿宋" w:hAnsi="仿宋" w:eastAsia="仿宋" w:cs="仿宋"/>
                <w:sz w:val="24"/>
                <w:szCs w:val="24"/>
                <w:highlight w:val="none"/>
              </w:rPr>
              <w:t>分。</w:t>
            </w:r>
          </w:p>
          <w:p w14:paraId="7DA15365">
            <w:pPr>
              <w:spacing w:line="300" w:lineRule="auto"/>
              <w:rPr>
                <w:rFonts w:hint="eastAsia" w:ascii="仿宋" w:hAnsi="仿宋" w:eastAsia="仿宋" w:cs="仿宋"/>
                <w:color w:val="auto"/>
                <w:sz w:val="24"/>
                <w:szCs w:val="24"/>
                <w:highlight w:val="none"/>
              </w:rPr>
            </w:pPr>
            <w:r>
              <w:rPr>
                <w:rFonts w:hint="eastAsia" w:ascii="仿宋" w:hAnsi="仿宋" w:eastAsia="仿宋" w:cs="仿宋"/>
                <w:color w:val="000000"/>
                <w:kern w:val="0"/>
                <w:sz w:val="24"/>
                <w:szCs w:val="24"/>
                <w:highlight w:val="none"/>
                <w:lang w:bidi="ar"/>
              </w:rPr>
              <w:t>注：须提供相关证明文件复印件（</w:t>
            </w:r>
            <w:r>
              <w:rPr>
                <w:rFonts w:hint="eastAsia" w:ascii="仿宋" w:hAnsi="仿宋" w:eastAsia="仿宋" w:cs="仿宋"/>
                <w:sz w:val="24"/>
                <w:szCs w:val="24"/>
                <w:highlight w:val="none"/>
              </w:rPr>
              <w:t>合同或中标通知书</w:t>
            </w:r>
            <w:r>
              <w:rPr>
                <w:rFonts w:hint="eastAsia" w:ascii="仿宋" w:hAnsi="仿宋" w:eastAsia="仿宋" w:cs="仿宋"/>
                <w:color w:val="000000"/>
                <w:kern w:val="0"/>
                <w:sz w:val="24"/>
                <w:szCs w:val="24"/>
                <w:highlight w:val="none"/>
                <w:lang w:bidi="ar"/>
              </w:rPr>
              <w:t>）并加盖投标人公章，未提供的不得分。</w:t>
            </w:r>
          </w:p>
        </w:tc>
        <w:tc>
          <w:tcPr>
            <w:tcW w:w="851" w:type="dxa"/>
            <w:noWrap w:val="0"/>
            <w:vAlign w:val="center"/>
          </w:tcPr>
          <w:p w14:paraId="75B1B5F1">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0-</w:t>
            </w:r>
            <w:r>
              <w:rPr>
                <w:rFonts w:hint="eastAsia" w:ascii="仿宋" w:hAnsi="仿宋" w:cs="仿宋"/>
                <w:bCs/>
                <w:color w:val="auto"/>
                <w:sz w:val="24"/>
                <w:szCs w:val="24"/>
                <w:highlight w:val="none"/>
                <w:lang w:val="en-US" w:eastAsia="zh-CN"/>
              </w:rPr>
              <w:t>1</w:t>
            </w:r>
            <w:r>
              <w:rPr>
                <w:rFonts w:hint="eastAsia" w:ascii="仿宋" w:hAnsi="仿宋" w:eastAsia="仿宋" w:cs="仿宋"/>
                <w:bCs/>
                <w:color w:val="auto"/>
                <w:sz w:val="24"/>
                <w:szCs w:val="24"/>
                <w:highlight w:val="none"/>
              </w:rPr>
              <w:t>分</w:t>
            </w:r>
          </w:p>
        </w:tc>
        <w:tc>
          <w:tcPr>
            <w:tcW w:w="1090" w:type="dxa"/>
            <w:noWrap w:val="0"/>
            <w:vAlign w:val="center"/>
          </w:tcPr>
          <w:p w14:paraId="52E3BADB">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客观分</w:t>
            </w:r>
          </w:p>
        </w:tc>
        <w:tc>
          <w:tcPr>
            <w:tcW w:w="1090" w:type="dxa"/>
            <w:noWrap w:val="0"/>
            <w:vAlign w:val="center"/>
          </w:tcPr>
          <w:p w14:paraId="1ECECBAD">
            <w:pPr>
              <w:spacing w:line="300" w:lineRule="auto"/>
              <w:jc w:val="center"/>
              <w:rPr>
                <w:rFonts w:hint="eastAsia" w:ascii="仿宋" w:hAnsi="仿宋" w:eastAsia="仿宋" w:cs="仿宋"/>
                <w:bCs/>
                <w:color w:val="auto"/>
                <w:sz w:val="24"/>
                <w:szCs w:val="24"/>
                <w:highlight w:val="none"/>
              </w:rPr>
            </w:pPr>
          </w:p>
        </w:tc>
      </w:tr>
      <w:tr w14:paraId="5E8CB9ED">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231" w:hRule="atLeast"/>
          <w:jc w:val="center"/>
        </w:trPr>
        <w:tc>
          <w:tcPr>
            <w:tcW w:w="712" w:type="dxa"/>
            <w:noWrap w:val="0"/>
            <w:vAlign w:val="center"/>
          </w:tcPr>
          <w:p w14:paraId="6A7679C5">
            <w:pPr>
              <w:spacing w:line="300" w:lineRule="auto"/>
              <w:jc w:val="center"/>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5</w:t>
            </w:r>
          </w:p>
        </w:tc>
        <w:tc>
          <w:tcPr>
            <w:tcW w:w="846" w:type="dxa"/>
            <w:vMerge w:val="restart"/>
            <w:noWrap w:val="0"/>
            <w:vAlign w:val="center"/>
          </w:tcPr>
          <w:p w14:paraId="6AFAF73F">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拟投入本项目的项目组人员</w:t>
            </w:r>
          </w:p>
        </w:tc>
        <w:tc>
          <w:tcPr>
            <w:tcW w:w="5670" w:type="dxa"/>
            <w:noWrap w:val="0"/>
            <w:vAlign w:val="center"/>
          </w:tcPr>
          <w:p w14:paraId="45C443DA">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拟派项目管理团队：</w:t>
            </w:r>
          </w:p>
          <w:p w14:paraId="4CB75F4F">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（1）拟派项目负责人自202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年1月1日（以合同签订时间为准）以来以项目经理身份承担过同类项目业绩的，得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分，最高得</w:t>
            </w:r>
            <w:r>
              <w:rPr>
                <w:rFonts w:hint="eastAsia" w:ascii="仿宋" w:hAnsi="仿宋" w:cs="仿宋"/>
                <w:sz w:val="24"/>
                <w:szCs w:val="24"/>
                <w:highlight w:val="none"/>
                <w:lang w:val="en-US" w:eastAsia="zh-CN"/>
              </w:rPr>
              <w:t>1</w:t>
            </w:r>
            <w:r>
              <w:rPr>
                <w:rFonts w:hint="eastAsia" w:ascii="仿宋" w:hAnsi="仿宋" w:eastAsia="仿宋" w:cs="仿宋"/>
                <w:sz w:val="24"/>
                <w:szCs w:val="24"/>
                <w:highlight w:val="none"/>
              </w:rPr>
              <w:t>分。</w:t>
            </w:r>
          </w:p>
          <w:p w14:paraId="331C43D1">
            <w:pPr>
              <w:keepNext w:val="0"/>
              <w:keepLines w:val="0"/>
              <w:pageBreakBefore w:val="0"/>
              <w:widowControl w:val="0"/>
              <w:kinsoku/>
              <w:wordWrap/>
              <w:overflowPunct/>
              <w:topLinePunct w:val="0"/>
              <w:bidi w:val="0"/>
              <w:snapToGrid w:val="0"/>
              <w:spacing w:line="360" w:lineRule="auto"/>
              <w:ind w:right="-24" w:rightChars="-10"/>
              <w:textAlignment w:val="auto"/>
              <w:rPr>
                <w:rFonts w:hint="eastAsia" w:ascii="仿宋" w:hAnsi="仿宋" w:eastAsia="仿宋" w:cs="仿宋"/>
                <w:color w:val="000000"/>
                <w:kern w:val="0"/>
                <w:sz w:val="24"/>
                <w:szCs w:val="24"/>
                <w:highlight w:val="none"/>
                <w:lang w:bidi="ar"/>
              </w:rPr>
            </w:pPr>
            <w:r>
              <w:rPr>
                <w:rFonts w:hint="eastAsia" w:ascii="仿宋" w:hAnsi="仿宋" w:eastAsia="仿宋" w:cs="仿宋"/>
                <w:color w:val="000000"/>
                <w:kern w:val="0"/>
                <w:sz w:val="24"/>
                <w:szCs w:val="24"/>
                <w:highlight w:val="none"/>
                <w:lang w:bidi="ar"/>
              </w:rPr>
              <w:t>注：须提供相关证明文件复印件（</w:t>
            </w:r>
            <w:r>
              <w:rPr>
                <w:rFonts w:hint="eastAsia" w:ascii="仿宋" w:hAnsi="仿宋" w:eastAsia="仿宋" w:cs="仿宋"/>
                <w:sz w:val="24"/>
                <w:szCs w:val="24"/>
                <w:highlight w:val="none"/>
              </w:rPr>
              <w:t>合同或中标通知书</w:t>
            </w:r>
            <w:r>
              <w:rPr>
                <w:rFonts w:hint="eastAsia" w:ascii="仿宋" w:hAnsi="仿宋" w:eastAsia="仿宋" w:cs="仿宋"/>
                <w:color w:val="000000"/>
                <w:kern w:val="0"/>
                <w:sz w:val="24"/>
                <w:szCs w:val="24"/>
                <w:highlight w:val="none"/>
                <w:lang w:bidi="ar"/>
              </w:rPr>
              <w:t>）并加盖投标人公章，未提供的不得分。</w:t>
            </w:r>
          </w:p>
          <w:p w14:paraId="645F08F4">
            <w:pPr>
              <w:keepNext w:val="0"/>
              <w:keepLines w:val="0"/>
              <w:pageBreakBefore w:val="0"/>
              <w:widowControl w:val="0"/>
              <w:kinsoku/>
              <w:wordWrap/>
              <w:overflowPunct/>
              <w:topLinePunct w:val="0"/>
              <w:bidi w:val="0"/>
              <w:snapToGrid w:val="0"/>
              <w:spacing w:line="360" w:lineRule="auto"/>
              <w:ind w:right="-24" w:rightChars="-1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highlight w:val="none"/>
              </w:rPr>
              <w:t>（2）拟派技术负责人具有高级工程师职称的，得</w:t>
            </w:r>
            <w:r>
              <w:rPr>
                <w:rFonts w:hint="eastAsia" w:ascii="仿宋" w:hAnsi="仿宋" w:cs="仿宋"/>
                <w:sz w:val="24"/>
                <w:szCs w:val="24"/>
                <w:highlight w:val="none"/>
                <w:lang w:val="en-US" w:eastAsia="zh-CN"/>
              </w:rPr>
              <w:t>2</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r>
              <w:rPr>
                <w:rFonts w:hint="eastAsia" w:ascii="仿宋" w:hAnsi="仿宋" w:cs="仿宋"/>
                <w:sz w:val="24"/>
                <w:szCs w:val="24"/>
                <w:highlight w:val="none"/>
                <w:lang w:val="en-US" w:eastAsia="zh-CN"/>
              </w:rPr>
              <w:t>具有中级工程师职称的得1分；同时</w:t>
            </w:r>
            <w:r>
              <w:rPr>
                <w:rFonts w:hint="eastAsia" w:ascii="仿宋" w:hAnsi="仿宋" w:eastAsia="仿宋" w:cs="仿宋"/>
                <w:sz w:val="24"/>
                <w:szCs w:val="24"/>
                <w:highlight w:val="none"/>
                <w:lang w:val="en-US" w:eastAsia="zh-CN"/>
              </w:rPr>
              <w:t>具有机电工程二级建造师职称的得1分。</w:t>
            </w:r>
          </w:p>
        </w:tc>
        <w:tc>
          <w:tcPr>
            <w:tcW w:w="851" w:type="dxa"/>
            <w:noWrap w:val="0"/>
            <w:vAlign w:val="center"/>
          </w:tcPr>
          <w:p w14:paraId="6EAACB35">
            <w:pPr>
              <w:keepNext w:val="0"/>
              <w:keepLines w:val="0"/>
              <w:pageBreakBefore w:val="0"/>
              <w:widowControl w:val="0"/>
              <w:kinsoku/>
              <w:wordWrap/>
              <w:overflowPunct/>
              <w:topLinePunct w:val="0"/>
              <w:bidi w:val="0"/>
              <w:adjustRightInd w:val="0"/>
              <w:snapToGrid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cs="仿宋"/>
                <w:sz w:val="24"/>
                <w:szCs w:val="24"/>
                <w:highlight w:val="none"/>
                <w:lang w:val="en-US" w:eastAsia="zh-CN"/>
              </w:rPr>
              <w:t>4</w:t>
            </w:r>
            <w:r>
              <w:rPr>
                <w:rFonts w:hint="eastAsia" w:ascii="仿宋" w:hAnsi="仿宋" w:eastAsia="仿宋" w:cs="仿宋"/>
                <w:sz w:val="24"/>
                <w:szCs w:val="24"/>
                <w:highlight w:val="none"/>
              </w:rPr>
              <w:t>分</w:t>
            </w:r>
          </w:p>
        </w:tc>
        <w:tc>
          <w:tcPr>
            <w:tcW w:w="1090" w:type="dxa"/>
            <w:noWrap w:val="0"/>
            <w:vAlign w:val="center"/>
          </w:tcPr>
          <w:p w14:paraId="2A9E3B26">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客观分</w:t>
            </w:r>
          </w:p>
        </w:tc>
        <w:tc>
          <w:tcPr>
            <w:tcW w:w="1090" w:type="dxa"/>
            <w:noWrap w:val="0"/>
            <w:vAlign w:val="center"/>
          </w:tcPr>
          <w:p w14:paraId="21409CE9">
            <w:pPr>
              <w:spacing w:line="300" w:lineRule="auto"/>
              <w:jc w:val="center"/>
              <w:rPr>
                <w:rFonts w:hint="eastAsia" w:ascii="仿宋" w:hAnsi="仿宋" w:eastAsia="仿宋" w:cs="仿宋"/>
                <w:bCs/>
                <w:color w:val="auto"/>
                <w:sz w:val="24"/>
                <w:szCs w:val="24"/>
                <w:highlight w:val="none"/>
              </w:rPr>
            </w:pPr>
          </w:p>
        </w:tc>
      </w:tr>
      <w:tr w14:paraId="66C5AE16">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18FA8224">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6</w:t>
            </w:r>
          </w:p>
        </w:tc>
        <w:tc>
          <w:tcPr>
            <w:tcW w:w="846" w:type="dxa"/>
            <w:vMerge w:val="continue"/>
            <w:noWrap w:val="0"/>
            <w:vAlign w:val="center"/>
          </w:tcPr>
          <w:p w14:paraId="499C72E4">
            <w:pPr>
              <w:jc w:val="left"/>
              <w:rPr>
                <w:rFonts w:hint="eastAsia" w:ascii="仿宋" w:hAnsi="仿宋" w:eastAsia="仿宋" w:cs="仿宋"/>
                <w:bCs/>
                <w:color w:val="auto"/>
                <w:sz w:val="24"/>
                <w:szCs w:val="24"/>
                <w:highlight w:val="none"/>
              </w:rPr>
            </w:pPr>
          </w:p>
        </w:tc>
        <w:tc>
          <w:tcPr>
            <w:tcW w:w="5670" w:type="dxa"/>
            <w:noWrap w:val="0"/>
            <w:vAlign w:val="center"/>
          </w:tcPr>
          <w:p w14:paraId="5C755C70">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z w:val="24"/>
                <w:szCs w:val="24"/>
                <w:highlight w:val="none"/>
              </w:rPr>
              <w:t>人员配备力量：拟投入本</w:t>
            </w:r>
            <w:r>
              <w:rPr>
                <w:rFonts w:hint="eastAsia" w:ascii="仿宋" w:hAnsi="仿宋" w:eastAsia="仿宋" w:cs="仿宋"/>
                <w:sz w:val="24"/>
                <w:szCs w:val="24"/>
                <w:highlight w:val="none"/>
                <w:lang w:val="en-US" w:eastAsia="zh-CN"/>
              </w:rPr>
              <w:t>项目</w:t>
            </w:r>
            <w:r>
              <w:rPr>
                <w:rFonts w:hint="eastAsia" w:ascii="仿宋" w:hAnsi="仿宋" w:eastAsia="仿宋" w:cs="仿宋"/>
                <w:sz w:val="24"/>
                <w:szCs w:val="24"/>
                <w:highlight w:val="none"/>
              </w:rPr>
              <w:t>的管理人员的岗位、专业及各专业工种劳动力配置、符合采购人实际。完全满足且合理可行的，得</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分；基本合理可行的，得2分；不全面或合理可行性有</w:t>
            </w:r>
            <w:bookmarkStart w:id="516" w:name="_GoBack"/>
            <w:bookmarkEnd w:id="516"/>
            <w:r>
              <w:rPr>
                <w:rFonts w:hint="eastAsia" w:ascii="仿宋" w:hAnsi="仿宋" w:eastAsia="仿宋" w:cs="仿宋"/>
                <w:sz w:val="24"/>
                <w:szCs w:val="24"/>
                <w:highlight w:val="none"/>
              </w:rPr>
              <w:t>欠缺的，得1分；不满足或未提供的，不得分。</w:t>
            </w:r>
          </w:p>
        </w:tc>
        <w:tc>
          <w:tcPr>
            <w:tcW w:w="851" w:type="dxa"/>
            <w:noWrap w:val="0"/>
            <w:vAlign w:val="center"/>
          </w:tcPr>
          <w:p w14:paraId="4168AE09">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7E8EADBA">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5B9947F8">
            <w:pPr>
              <w:spacing w:line="300" w:lineRule="auto"/>
              <w:jc w:val="center"/>
              <w:rPr>
                <w:rFonts w:hint="eastAsia" w:ascii="仿宋" w:hAnsi="仿宋" w:eastAsia="仿宋" w:cs="仿宋"/>
                <w:bCs/>
                <w:color w:val="auto"/>
                <w:sz w:val="24"/>
                <w:szCs w:val="24"/>
                <w:highlight w:val="none"/>
              </w:rPr>
            </w:pPr>
          </w:p>
        </w:tc>
      </w:tr>
      <w:tr w14:paraId="1F2A7AA0">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0C12A6A7">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7</w:t>
            </w:r>
          </w:p>
        </w:tc>
        <w:tc>
          <w:tcPr>
            <w:tcW w:w="846" w:type="dxa"/>
            <w:noWrap w:val="0"/>
            <w:vAlign w:val="center"/>
          </w:tcPr>
          <w:p w14:paraId="01CBAA98">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响应承诺</w:t>
            </w:r>
          </w:p>
        </w:tc>
        <w:tc>
          <w:tcPr>
            <w:tcW w:w="5670" w:type="dxa"/>
            <w:noWrap w:val="0"/>
            <w:vAlign w:val="center"/>
          </w:tcPr>
          <w:p w14:paraId="134021AB">
            <w:pPr>
              <w:spacing w:line="300" w:lineRule="auto"/>
              <w:jc w:val="left"/>
              <w:rPr>
                <w:rFonts w:hint="eastAsia" w:ascii="仿宋" w:hAnsi="仿宋" w:eastAsia="仿宋" w:cs="仿宋"/>
                <w:color w:val="auto"/>
                <w:sz w:val="24"/>
                <w:szCs w:val="24"/>
                <w:highlight w:val="none"/>
              </w:rPr>
            </w:pPr>
            <w:r>
              <w:rPr>
                <w:rFonts w:hint="eastAsia" w:ascii="仿宋" w:hAnsi="仿宋" w:eastAsia="仿宋" w:cs="仿宋"/>
                <w:kern w:val="2"/>
                <w:sz w:val="24"/>
                <w:szCs w:val="24"/>
                <w:highlight w:val="none"/>
                <w:lang w:val="en-US" w:eastAsia="zh-CN" w:bidi="ar-SA"/>
              </w:rPr>
              <w:t>承诺响应时间能在30分钟内到位的得</w:t>
            </w:r>
            <w:r>
              <w:rPr>
                <w:rFonts w:hint="eastAsia" w:ascii="仿宋" w:hAnsi="仿宋" w:cs="仿宋"/>
                <w:kern w:val="2"/>
                <w:sz w:val="24"/>
                <w:szCs w:val="24"/>
                <w:highlight w:val="none"/>
                <w:lang w:val="en-US" w:eastAsia="zh-CN" w:bidi="ar-SA"/>
              </w:rPr>
              <w:t>4</w:t>
            </w:r>
            <w:r>
              <w:rPr>
                <w:rFonts w:hint="eastAsia" w:ascii="仿宋" w:hAnsi="仿宋" w:eastAsia="仿宋" w:cs="仿宋"/>
                <w:kern w:val="2"/>
                <w:sz w:val="24"/>
                <w:szCs w:val="24"/>
                <w:highlight w:val="none"/>
                <w:lang w:val="en-US" w:eastAsia="zh-CN" w:bidi="ar-SA"/>
              </w:rPr>
              <w:t>分；30分钟（不含）-1小时（含）到位的得2分，未承诺不得分（承诺格式自拟，并加盖公章）</w:t>
            </w:r>
          </w:p>
        </w:tc>
        <w:tc>
          <w:tcPr>
            <w:tcW w:w="851" w:type="dxa"/>
            <w:noWrap w:val="0"/>
            <w:vAlign w:val="center"/>
          </w:tcPr>
          <w:p w14:paraId="690E0926">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0-</w:t>
            </w:r>
            <w:r>
              <w:rPr>
                <w:rFonts w:hint="eastAsia" w:ascii="仿宋" w:hAnsi="仿宋" w:cs="仿宋"/>
                <w:bCs/>
                <w:color w:val="auto"/>
                <w:sz w:val="24"/>
                <w:szCs w:val="24"/>
                <w:highlight w:val="none"/>
                <w:lang w:val="en-US" w:eastAsia="zh-CN"/>
              </w:rPr>
              <w:t>4</w:t>
            </w:r>
          </w:p>
        </w:tc>
        <w:tc>
          <w:tcPr>
            <w:tcW w:w="1090" w:type="dxa"/>
            <w:noWrap w:val="0"/>
            <w:vAlign w:val="center"/>
          </w:tcPr>
          <w:p w14:paraId="3ADCCA82">
            <w:pPr>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客观</w:t>
            </w:r>
            <w:r>
              <w:rPr>
                <w:rFonts w:hint="eastAsia" w:ascii="仿宋" w:hAnsi="仿宋" w:eastAsia="仿宋" w:cs="仿宋"/>
                <w:sz w:val="24"/>
                <w:szCs w:val="24"/>
                <w:highlight w:val="none"/>
                <w:lang w:val="en-US" w:eastAsia="zh-CN"/>
              </w:rPr>
              <w:t>分</w:t>
            </w:r>
          </w:p>
        </w:tc>
        <w:tc>
          <w:tcPr>
            <w:tcW w:w="1090" w:type="dxa"/>
            <w:noWrap w:val="0"/>
            <w:vAlign w:val="center"/>
          </w:tcPr>
          <w:p w14:paraId="67668787">
            <w:pPr>
              <w:spacing w:line="300" w:lineRule="auto"/>
              <w:jc w:val="center"/>
              <w:rPr>
                <w:rFonts w:hint="eastAsia" w:ascii="仿宋" w:hAnsi="仿宋" w:eastAsia="仿宋" w:cs="仿宋"/>
                <w:color w:val="auto"/>
                <w:sz w:val="24"/>
                <w:szCs w:val="24"/>
                <w:highlight w:val="none"/>
              </w:rPr>
            </w:pPr>
          </w:p>
        </w:tc>
      </w:tr>
      <w:tr w14:paraId="5A037AF6">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5CE52E96">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8</w:t>
            </w:r>
          </w:p>
        </w:tc>
        <w:tc>
          <w:tcPr>
            <w:tcW w:w="846" w:type="dxa"/>
            <w:noWrap w:val="0"/>
            <w:vAlign w:val="center"/>
          </w:tcPr>
          <w:p w14:paraId="1A0FF61D">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lang w:val="en-US" w:eastAsia="zh-CN"/>
              </w:rPr>
              <w:t>维修保养</w:t>
            </w:r>
            <w:r>
              <w:rPr>
                <w:rFonts w:hint="eastAsia" w:ascii="仿宋" w:hAnsi="仿宋" w:eastAsia="仿宋" w:cs="仿宋"/>
                <w:sz w:val="24"/>
                <w:szCs w:val="24"/>
                <w:highlight w:val="none"/>
              </w:rPr>
              <w:t>方案</w:t>
            </w:r>
          </w:p>
        </w:tc>
        <w:tc>
          <w:tcPr>
            <w:tcW w:w="5670" w:type="dxa"/>
            <w:noWrap w:val="0"/>
            <w:vAlign w:val="center"/>
          </w:tcPr>
          <w:p w14:paraId="4A33F0E0">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能否满足采购需求判定评分。内容完整、措施有效且合理可行、符合采购人实际。完全满足且合理可行的，得</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分；部分内容及措施有欠缺但基本合理可行的，得2分；内容及措施不全面或合理可行性有欠缺的，得1分；不满足或未提供的，不得分。</w:t>
            </w:r>
          </w:p>
        </w:tc>
        <w:tc>
          <w:tcPr>
            <w:tcW w:w="851" w:type="dxa"/>
            <w:noWrap w:val="0"/>
            <w:vAlign w:val="center"/>
          </w:tcPr>
          <w:p w14:paraId="51DE6092">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1A2E53C7">
            <w:pPr>
              <w:spacing w:line="30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r>
              <w:rPr>
                <w:rFonts w:hint="eastAsia" w:ascii="仿宋" w:hAnsi="仿宋" w:eastAsia="仿宋" w:cs="仿宋"/>
                <w:sz w:val="24"/>
                <w:szCs w:val="24"/>
                <w:highlight w:val="none"/>
                <w:lang w:val="en-US" w:eastAsia="zh-CN"/>
              </w:rPr>
              <w:t>分</w:t>
            </w:r>
          </w:p>
        </w:tc>
        <w:tc>
          <w:tcPr>
            <w:tcW w:w="1090" w:type="dxa"/>
            <w:noWrap w:val="0"/>
            <w:vAlign w:val="center"/>
          </w:tcPr>
          <w:p w14:paraId="6E2034A6">
            <w:pPr>
              <w:spacing w:line="300" w:lineRule="auto"/>
              <w:jc w:val="center"/>
              <w:rPr>
                <w:rFonts w:hint="eastAsia" w:ascii="仿宋" w:hAnsi="仿宋" w:eastAsia="仿宋" w:cs="仿宋"/>
                <w:color w:val="auto"/>
                <w:sz w:val="24"/>
                <w:szCs w:val="24"/>
                <w:highlight w:val="none"/>
              </w:rPr>
            </w:pPr>
          </w:p>
        </w:tc>
      </w:tr>
      <w:tr w14:paraId="26BC7FE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5F5020D7">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9</w:t>
            </w:r>
          </w:p>
        </w:tc>
        <w:tc>
          <w:tcPr>
            <w:tcW w:w="846" w:type="dxa"/>
            <w:noWrap w:val="0"/>
            <w:vAlign w:val="center"/>
          </w:tcPr>
          <w:p w14:paraId="5ABE6802">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lang w:val="en-US" w:eastAsia="zh-CN"/>
              </w:rPr>
              <w:t>重点、难点和解决措施</w:t>
            </w:r>
          </w:p>
        </w:tc>
        <w:tc>
          <w:tcPr>
            <w:tcW w:w="5670" w:type="dxa"/>
            <w:noWrap w:val="0"/>
            <w:vAlign w:val="center"/>
          </w:tcPr>
          <w:p w14:paraId="2D7F5E26">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根据供应商提供的本项目的重点、难点和解决措施进行评议，本项目的重点、难点和解决措施合理完善的得6分；大部分合理完善且合理可行，得4分；基本合理完善且合理可行，得3分；部分内容及措施有欠缺但基本合理可行的，得2分；内容及措施不全面或合理可行性有欠缺的，得1分；不满足或未提供的，不得分。</w:t>
            </w:r>
          </w:p>
        </w:tc>
        <w:tc>
          <w:tcPr>
            <w:tcW w:w="851" w:type="dxa"/>
            <w:noWrap w:val="0"/>
            <w:vAlign w:val="center"/>
          </w:tcPr>
          <w:p w14:paraId="07DBFEFC">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6分</w:t>
            </w:r>
          </w:p>
        </w:tc>
        <w:tc>
          <w:tcPr>
            <w:tcW w:w="1090" w:type="dxa"/>
            <w:noWrap w:val="0"/>
            <w:vAlign w:val="center"/>
          </w:tcPr>
          <w:p w14:paraId="3826B121">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主观分</w:t>
            </w:r>
          </w:p>
        </w:tc>
        <w:tc>
          <w:tcPr>
            <w:tcW w:w="1090" w:type="dxa"/>
            <w:noWrap w:val="0"/>
            <w:vAlign w:val="center"/>
          </w:tcPr>
          <w:p w14:paraId="01280618">
            <w:pPr>
              <w:spacing w:line="300" w:lineRule="auto"/>
              <w:jc w:val="center"/>
              <w:rPr>
                <w:rFonts w:hint="eastAsia" w:ascii="仿宋" w:hAnsi="仿宋" w:eastAsia="仿宋" w:cs="仿宋"/>
                <w:color w:val="auto"/>
                <w:sz w:val="24"/>
                <w:szCs w:val="24"/>
                <w:highlight w:val="none"/>
              </w:rPr>
            </w:pPr>
          </w:p>
        </w:tc>
      </w:tr>
      <w:tr w14:paraId="65B867A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5F7DEBF2">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10</w:t>
            </w:r>
          </w:p>
        </w:tc>
        <w:tc>
          <w:tcPr>
            <w:tcW w:w="846" w:type="dxa"/>
            <w:noWrap w:val="0"/>
            <w:vAlign w:val="center"/>
          </w:tcPr>
          <w:p w14:paraId="61B12D6E">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rPr>
              <w:t>进度安排</w:t>
            </w:r>
          </w:p>
        </w:tc>
        <w:tc>
          <w:tcPr>
            <w:tcW w:w="5670" w:type="dxa"/>
            <w:noWrap w:val="0"/>
            <w:vAlign w:val="center"/>
          </w:tcPr>
          <w:p w14:paraId="48311EBB">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总进度计划安排，进度控制措施，能否满足采购需求判定评分。内容完整、措施有效且合理可行、符合采购人实际。完全满足且合理可行的，得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分；部分内容及措施有欠缺但基本合理可行的，得2分；内容及措施不全面或合理可行性有欠缺的，得1分；不满足或未提供的，不得分。</w:t>
            </w:r>
          </w:p>
        </w:tc>
        <w:tc>
          <w:tcPr>
            <w:tcW w:w="851" w:type="dxa"/>
            <w:noWrap w:val="0"/>
            <w:vAlign w:val="center"/>
          </w:tcPr>
          <w:p w14:paraId="6A380163">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1A384235">
            <w:pPr>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主观</w:t>
            </w:r>
            <w:r>
              <w:rPr>
                <w:rFonts w:hint="eastAsia" w:ascii="仿宋" w:hAnsi="仿宋" w:eastAsia="仿宋" w:cs="仿宋"/>
                <w:sz w:val="24"/>
                <w:szCs w:val="24"/>
                <w:highlight w:val="none"/>
                <w:lang w:val="en-US" w:eastAsia="zh-CN"/>
              </w:rPr>
              <w:t>分</w:t>
            </w:r>
          </w:p>
        </w:tc>
        <w:tc>
          <w:tcPr>
            <w:tcW w:w="1090" w:type="dxa"/>
            <w:noWrap w:val="0"/>
            <w:vAlign w:val="center"/>
          </w:tcPr>
          <w:p w14:paraId="13F53D73">
            <w:pPr>
              <w:spacing w:line="300" w:lineRule="auto"/>
              <w:jc w:val="center"/>
              <w:rPr>
                <w:rFonts w:hint="eastAsia" w:ascii="仿宋" w:hAnsi="仿宋" w:eastAsia="仿宋" w:cs="仿宋"/>
                <w:color w:val="auto"/>
                <w:sz w:val="24"/>
                <w:szCs w:val="24"/>
                <w:highlight w:val="none"/>
              </w:rPr>
            </w:pPr>
          </w:p>
        </w:tc>
      </w:tr>
      <w:tr w14:paraId="51852CB6">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1CD3CB78">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11</w:t>
            </w:r>
          </w:p>
        </w:tc>
        <w:tc>
          <w:tcPr>
            <w:tcW w:w="846" w:type="dxa"/>
            <w:noWrap w:val="0"/>
            <w:vAlign w:val="center"/>
          </w:tcPr>
          <w:p w14:paraId="4F7F3A1D">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rPr>
              <w:t>工期和质量的技术措施</w:t>
            </w:r>
          </w:p>
        </w:tc>
        <w:tc>
          <w:tcPr>
            <w:tcW w:w="5670" w:type="dxa"/>
            <w:noWrap w:val="0"/>
            <w:vAlign w:val="center"/>
          </w:tcPr>
          <w:p w14:paraId="190CC183">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本项目确保工程工期和质量的技术组织措施。内容完整、措施有效且合理可行、符合采购人实际。完全满足且合理可行的，得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分；部分内容及措施有欠缺但基本合理可行的，得2分；内容及措施不全面或合理可行性有欠缺的，得1分；不满足或未提供的，不得分。</w:t>
            </w:r>
          </w:p>
        </w:tc>
        <w:tc>
          <w:tcPr>
            <w:tcW w:w="851" w:type="dxa"/>
            <w:noWrap w:val="0"/>
            <w:vAlign w:val="center"/>
          </w:tcPr>
          <w:p w14:paraId="089E12C5">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02B01FF0">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6DC7D495">
            <w:pPr>
              <w:spacing w:line="300" w:lineRule="auto"/>
              <w:jc w:val="center"/>
              <w:rPr>
                <w:rFonts w:hint="eastAsia" w:ascii="仿宋" w:hAnsi="仿宋" w:eastAsia="仿宋" w:cs="仿宋"/>
                <w:color w:val="auto"/>
                <w:sz w:val="24"/>
                <w:szCs w:val="24"/>
                <w:highlight w:val="none"/>
              </w:rPr>
            </w:pPr>
          </w:p>
        </w:tc>
      </w:tr>
      <w:tr w14:paraId="69A33BA7">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PrEx>
        <w:trPr>
          <w:trHeight w:val="360" w:hRule="atLeast"/>
          <w:jc w:val="center"/>
        </w:trPr>
        <w:tc>
          <w:tcPr>
            <w:tcW w:w="712" w:type="dxa"/>
            <w:noWrap w:val="0"/>
            <w:vAlign w:val="center"/>
          </w:tcPr>
          <w:p w14:paraId="6D6F5C70">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12</w:t>
            </w:r>
          </w:p>
        </w:tc>
        <w:tc>
          <w:tcPr>
            <w:tcW w:w="846" w:type="dxa"/>
            <w:noWrap w:val="0"/>
            <w:vAlign w:val="center"/>
          </w:tcPr>
          <w:p w14:paraId="0D40C3C7">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rPr>
              <w:t>材料设备进场计划</w:t>
            </w:r>
          </w:p>
        </w:tc>
        <w:tc>
          <w:tcPr>
            <w:tcW w:w="5670" w:type="dxa"/>
            <w:noWrap w:val="0"/>
            <w:vAlign w:val="center"/>
          </w:tcPr>
          <w:p w14:paraId="44ABF97C">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材料设备进场计划、材料数量、质量控制，时间安排，满足施工需要，能否满足采购需求判定评分。内容完整、计划有效且合理可行、符合采购人实际。完全满足且合理可行的，得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分；部分内容及计划有欠缺但基本合理可行的，得2分；内容及计划不全面或合理可行性有欠缺的，得1分；不满足或未提供的，不得分。</w:t>
            </w:r>
          </w:p>
        </w:tc>
        <w:tc>
          <w:tcPr>
            <w:tcW w:w="851" w:type="dxa"/>
            <w:noWrap w:val="0"/>
            <w:vAlign w:val="center"/>
          </w:tcPr>
          <w:p w14:paraId="5CE0752C">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1748A655">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3A88F6AF">
            <w:pPr>
              <w:spacing w:line="300" w:lineRule="auto"/>
              <w:jc w:val="center"/>
              <w:rPr>
                <w:rFonts w:hint="eastAsia" w:ascii="仿宋" w:hAnsi="仿宋" w:eastAsia="仿宋" w:cs="仿宋"/>
                <w:color w:val="auto"/>
                <w:sz w:val="24"/>
                <w:szCs w:val="24"/>
                <w:highlight w:val="none"/>
              </w:rPr>
            </w:pPr>
          </w:p>
        </w:tc>
      </w:tr>
      <w:tr w14:paraId="3E788C1B">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1A3FA19C">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13</w:t>
            </w:r>
          </w:p>
        </w:tc>
        <w:tc>
          <w:tcPr>
            <w:tcW w:w="846" w:type="dxa"/>
            <w:noWrap w:val="0"/>
            <w:vAlign w:val="center"/>
          </w:tcPr>
          <w:p w14:paraId="7AFDF71C">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rPr>
              <w:t>主要机械设备及检验仪器</w:t>
            </w:r>
          </w:p>
        </w:tc>
        <w:tc>
          <w:tcPr>
            <w:tcW w:w="5670" w:type="dxa"/>
            <w:noWrap w:val="0"/>
            <w:vAlign w:val="center"/>
          </w:tcPr>
          <w:p w14:paraId="17D9EDDA">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拟投入本项目的主要机械设备及检验仪器满足施工需要，能否满足采购需求判定评分、符合采购人实际。完全满足且合理可行的，得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分；部分内容及计划有欠缺但基本合理可行的，得2分；内容及计划不全面或合理可行性有欠缺的，得1分；不满足或未提供的，不得分。</w:t>
            </w:r>
          </w:p>
        </w:tc>
        <w:tc>
          <w:tcPr>
            <w:tcW w:w="851" w:type="dxa"/>
            <w:noWrap w:val="0"/>
            <w:vAlign w:val="center"/>
          </w:tcPr>
          <w:p w14:paraId="72510DE2">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7A4E4CA8">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7E72F142">
            <w:pPr>
              <w:spacing w:line="300" w:lineRule="auto"/>
              <w:jc w:val="center"/>
              <w:rPr>
                <w:rFonts w:hint="eastAsia" w:ascii="仿宋" w:hAnsi="仿宋" w:eastAsia="仿宋" w:cs="仿宋"/>
                <w:color w:val="auto"/>
                <w:sz w:val="24"/>
                <w:szCs w:val="24"/>
                <w:highlight w:val="none"/>
              </w:rPr>
            </w:pPr>
          </w:p>
        </w:tc>
      </w:tr>
      <w:tr w14:paraId="2D20B359">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23CC57DB">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14</w:t>
            </w:r>
          </w:p>
        </w:tc>
        <w:tc>
          <w:tcPr>
            <w:tcW w:w="846" w:type="dxa"/>
            <w:noWrap w:val="0"/>
            <w:vAlign w:val="center"/>
          </w:tcPr>
          <w:p w14:paraId="452F9A43">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rPr>
              <w:t>安全文明施工</w:t>
            </w:r>
          </w:p>
        </w:tc>
        <w:tc>
          <w:tcPr>
            <w:tcW w:w="5670" w:type="dxa"/>
            <w:noWrap w:val="0"/>
            <w:vAlign w:val="center"/>
          </w:tcPr>
          <w:p w14:paraId="7335308F">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对正常工作的保护措施，以及市政、环保、消防等的保证措施能否满足采购需求判定评分、符合采购人实际。完全满足且合理可行的，得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分；部分内容有欠缺但基本合理可行的，得</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分；内容及计划不全面或合理可行性有欠缺的，得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分；不满足或未提供的，不得分。</w:t>
            </w:r>
          </w:p>
        </w:tc>
        <w:tc>
          <w:tcPr>
            <w:tcW w:w="851" w:type="dxa"/>
            <w:noWrap w:val="0"/>
            <w:vAlign w:val="center"/>
          </w:tcPr>
          <w:p w14:paraId="0341206D">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6B797EC0">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79AA3B02">
            <w:pPr>
              <w:spacing w:line="300" w:lineRule="auto"/>
              <w:jc w:val="center"/>
              <w:rPr>
                <w:rFonts w:hint="eastAsia" w:ascii="仿宋" w:hAnsi="仿宋" w:eastAsia="仿宋" w:cs="仿宋"/>
                <w:color w:val="auto"/>
                <w:sz w:val="24"/>
                <w:szCs w:val="24"/>
                <w:highlight w:val="none"/>
              </w:rPr>
            </w:pPr>
          </w:p>
        </w:tc>
      </w:tr>
      <w:tr w14:paraId="6CF8DA2E">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4AEC9674">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15</w:t>
            </w:r>
          </w:p>
        </w:tc>
        <w:tc>
          <w:tcPr>
            <w:tcW w:w="846" w:type="dxa"/>
            <w:noWrap w:val="0"/>
            <w:vAlign w:val="center"/>
          </w:tcPr>
          <w:p w14:paraId="1049C4E5">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rPr>
              <w:t>售后服务承诺</w:t>
            </w:r>
          </w:p>
        </w:tc>
        <w:tc>
          <w:tcPr>
            <w:tcW w:w="5670" w:type="dxa"/>
            <w:noWrap w:val="0"/>
            <w:vAlign w:val="center"/>
          </w:tcPr>
          <w:p w14:paraId="4452310D">
            <w:pPr>
              <w:keepNext w:val="0"/>
              <w:keepLines w:val="0"/>
              <w:pageBreakBefore w:val="0"/>
              <w:widowControl w:val="0"/>
              <w:kinsoku/>
              <w:wordWrap/>
              <w:overflowPunct/>
              <w:topLinePunct w:val="0"/>
              <w:bidi w:val="0"/>
              <w:adjustRightInd w:val="0"/>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能否满足采购需求判定评分、符合采购人实际。完全满足且合理可行的，得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分；部分内容有欠缺但基本合理可行的，得2分；内容及计划不全面或合理可行性有欠缺的，得1分；不满足或未提供的，不得分。</w:t>
            </w:r>
          </w:p>
        </w:tc>
        <w:tc>
          <w:tcPr>
            <w:tcW w:w="851" w:type="dxa"/>
            <w:noWrap w:val="0"/>
            <w:vAlign w:val="center"/>
          </w:tcPr>
          <w:p w14:paraId="3AC0A091">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bCs/>
                <w:color w:val="auto"/>
                <w:sz w:val="24"/>
                <w:szCs w:val="24"/>
                <w:highlight w:val="none"/>
              </w:rPr>
            </w:pP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w:t>
            </w:r>
          </w:p>
        </w:tc>
        <w:tc>
          <w:tcPr>
            <w:tcW w:w="1090" w:type="dxa"/>
            <w:noWrap w:val="0"/>
            <w:vAlign w:val="center"/>
          </w:tcPr>
          <w:p w14:paraId="3BBA6B9C">
            <w:pPr>
              <w:keepNext w:val="0"/>
              <w:keepLines w:val="0"/>
              <w:pageBreakBefore w:val="0"/>
              <w:widowControl w:val="0"/>
              <w:kinsoku/>
              <w:wordWrap/>
              <w:overflowPunct/>
              <w:topLinePunct w:val="0"/>
              <w:bidi w:val="0"/>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2D9ADC6D">
            <w:pPr>
              <w:spacing w:line="300" w:lineRule="auto"/>
              <w:jc w:val="center"/>
              <w:rPr>
                <w:rFonts w:hint="eastAsia" w:ascii="仿宋" w:hAnsi="仿宋" w:eastAsia="仿宋" w:cs="仿宋"/>
                <w:color w:val="auto"/>
                <w:sz w:val="24"/>
                <w:szCs w:val="24"/>
                <w:highlight w:val="none"/>
              </w:rPr>
            </w:pPr>
          </w:p>
        </w:tc>
      </w:tr>
      <w:tr w14:paraId="3A73D5B8">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3C774BBF">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16</w:t>
            </w:r>
          </w:p>
        </w:tc>
        <w:tc>
          <w:tcPr>
            <w:tcW w:w="846" w:type="dxa"/>
            <w:noWrap w:val="0"/>
            <w:vAlign w:val="center"/>
          </w:tcPr>
          <w:p w14:paraId="1193DC96">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rPr>
              <w:t>应急措施方案</w:t>
            </w:r>
          </w:p>
        </w:tc>
        <w:tc>
          <w:tcPr>
            <w:tcW w:w="5670" w:type="dxa"/>
            <w:noWrap w:val="0"/>
            <w:vAlign w:val="center"/>
          </w:tcPr>
          <w:p w14:paraId="37694BB8">
            <w:pPr>
              <w:spacing w:line="300" w:lineRule="auto"/>
              <w:jc w:val="left"/>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根据供应商提供的针对本项目服务期间突发事件的应急措施方案进行评议，应急措施方案合理、全面，且符合采购人需求的得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lang w:val="en-US" w:eastAsia="zh-CN"/>
              </w:rPr>
              <w:t>分；</w:t>
            </w:r>
            <w:r>
              <w:rPr>
                <w:rFonts w:hint="eastAsia" w:ascii="仿宋" w:hAnsi="仿宋" w:eastAsia="仿宋" w:cs="仿宋"/>
                <w:sz w:val="24"/>
                <w:szCs w:val="24"/>
                <w:highlight w:val="none"/>
              </w:rPr>
              <w:t>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分；部分内容有欠缺但基本合理可行的，得2分；内容及计划不全面或合理可行性有欠缺的，得1分；不满足或未提供的，不得分。</w:t>
            </w:r>
          </w:p>
        </w:tc>
        <w:tc>
          <w:tcPr>
            <w:tcW w:w="851" w:type="dxa"/>
            <w:noWrap w:val="0"/>
            <w:vAlign w:val="center"/>
          </w:tcPr>
          <w:p w14:paraId="48CF4C30">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cs="仿宋"/>
                <w:bCs/>
                <w:color w:val="auto"/>
                <w:sz w:val="24"/>
                <w:szCs w:val="24"/>
                <w:highlight w:val="none"/>
                <w:lang w:val="en-US" w:eastAsia="zh-CN"/>
              </w:rPr>
              <w:t>6</w:t>
            </w:r>
            <w:r>
              <w:rPr>
                <w:rFonts w:hint="eastAsia" w:ascii="仿宋" w:hAnsi="仿宋" w:eastAsia="仿宋" w:cs="仿宋"/>
                <w:bCs/>
                <w:color w:val="auto"/>
                <w:sz w:val="24"/>
                <w:szCs w:val="24"/>
                <w:highlight w:val="none"/>
                <w:lang w:val="en-US" w:eastAsia="zh-CN"/>
              </w:rPr>
              <w:t>分</w:t>
            </w:r>
          </w:p>
        </w:tc>
        <w:tc>
          <w:tcPr>
            <w:tcW w:w="1090" w:type="dxa"/>
            <w:noWrap w:val="0"/>
            <w:vAlign w:val="center"/>
          </w:tcPr>
          <w:p w14:paraId="0ABC8E4D">
            <w:pPr>
              <w:spacing w:line="300" w:lineRule="auto"/>
              <w:jc w:val="center"/>
              <w:rPr>
                <w:rFonts w:hint="eastAsia" w:ascii="仿宋" w:hAnsi="仿宋" w:eastAsia="仿宋" w:cs="仿宋"/>
                <w:color w:val="auto"/>
                <w:sz w:val="24"/>
                <w:szCs w:val="24"/>
                <w:highlight w:val="none"/>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19A20974">
            <w:pPr>
              <w:spacing w:line="300" w:lineRule="auto"/>
              <w:jc w:val="center"/>
              <w:rPr>
                <w:rFonts w:hint="eastAsia" w:ascii="仿宋" w:hAnsi="仿宋" w:eastAsia="仿宋" w:cs="仿宋"/>
                <w:color w:val="auto"/>
                <w:sz w:val="24"/>
                <w:szCs w:val="24"/>
                <w:highlight w:val="none"/>
              </w:rPr>
            </w:pPr>
          </w:p>
        </w:tc>
      </w:tr>
      <w:tr w14:paraId="106C02C4">
        <w:tblPrEx>
          <w:tblBorders>
            <w:top w:val="single" w:color="auto" w:sz="8" w:space="0"/>
            <w:left w:val="single" w:color="auto" w:sz="8" w:space="0"/>
            <w:bottom w:val="single" w:color="auto" w:sz="8" w:space="0"/>
            <w:right w:val="single" w:color="auto" w:sz="8" w:space="0"/>
            <w:insideH w:val="single" w:color="auto" w:sz="6" w:space="0"/>
            <w:insideV w:val="single" w:color="auto" w:sz="6" w:space="0"/>
          </w:tblBorders>
          <w:tblCellMar>
            <w:top w:w="0" w:type="dxa"/>
            <w:left w:w="108" w:type="dxa"/>
            <w:bottom w:w="0" w:type="dxa"/>
            <w:right w:w="108" w:type="dxa"/>
          </w:tblCellMar>
        </w:tblPrEx>
        <w:trPr>
          <w:trHeight w:val="360" w:hRule="atLeast"/>
          <w:jc w:val="center"/>
        </w:trPr>
        <w:tc>
          <w:tcPr>
            <w:tcW w:w="712" w:type="dxa"/>
            <w:noWrap w:val="0"/>
            <w:vAlign w:val="center"/>
          </w:tcPr>
          <w:p w14:paraId="4C42C683">
            <w:pPr>
              <w:spacing w:line="300" w:lineRule="auto"/>
              <w:jc w:val="center"/>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17</w:t>
            </w:r>
          </w:p>
        </w:tc>
        <w:tc>
          <w:tcPr>
            <w:tcW w:w="846" w:type="dxa"/>
            <w:noWrap w:val="0"/>
            <w:vAlign w:val="center"/>
          </w:tcPr>
          <w:p w14:paraId="4339035F">
            <w:pPr>
              <w:spacing w:line="300" w:lineRule="auto"/>
              <w:jc w:val="center"/>
              <w:rPr>
                <w:rFonts w:hint="eastAsia" w:ascii="仿宋" w:hAnsi="仿宋" w:eastAsia="仿宋" w:cs="仿宋"/>
                <w:bCs/>
                <w:color w:val="auto"/>
                <w:sz w:val="24"/>
                <w:szCs w:val="24"/>
                <w:highlight w:val="none"/>
              </w:rPr>
            </w:pPr>
            <w:r>
              <w:rPr>
                <w:rFonts w:hint="eastAsia" w:ascii="仿宋" w:hAnsi="仿宋" w:eastAsia="仿宋" w:cs="仿宋"/>
                <w:sz w:val="24"/>
                <w:szCs w:val="24"/>
                <w:highlight w:val="none"/>
                <w:lang w:val="en-US" w:eastAsia="zh-CN"/>
              </w:rPr>
              <w:t>备品备件方案</w:t>
            </w:r>
          </w:p>
        </w:tc>
        <w:tc>
          <w:tcPr>
            <w:tcW w:w="5670" w:type="dxa"/>
            <w:noWrap w:val="0"/>
            <w:vAlign w:val="center"/>
          </w:tcPr>
          <w:p w14:paraId="69DCFFF8">
            <w:pPr>
              <w:spacing w:line="300" w:lineRule="auto"/>
              <w:jc w:val="left"/>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据供应商提供的原厂零配件、备品备件方案进行评议。备品备件全面</w:t>
            </w:r>
            <w:r>
              <w:rPr>
                <w:rFonts w:hint="eastAsia" w:ascii="仿宋" w:hAnsi="仿宋" w:eastAsia="仿宋" w:cs="仿宋"/>
                <w:sz w:val="24"/>
                <w:szCs w:val="24"/>
                <w:highlight w:val="none"/>
              </w:rPr>
              <w:t>且合理可行的，得</w:t>
            </w:r>
            <w:r>
              <w:rPr>
                <w:rFonts w:hint="eastAsia" w:ascii="仿宋" w:hAnsi="仿宋" w:cs="仿宋"/>
                <w:sz w:val="24"/>
                <w:szCs w:val="24"/>
                <w:highlight w:val="none"/>
                <w:lang w:val="en-US" w:eastAsia="zh-CN"/>
              </w:rPr>
              <w:t>6</w:t>
            </w:r>
            <w:r>
              <w:rPr>
                <w:rFonts w:hint="eastAsia" w:ascii="仿宋" w:hAnsi="仿宋" w:eastAsia="仿宋" w:cs="仿宋"/>
                <w:sz w:val="24"/>
                <w:szCs w:val="24"/>
                <w:highlight w:val="none"/>
              </w:rPr>
              <w:t>分；大部分满足且合理可行，得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val="en-US" w:eastAsia="zh-CN"/>
              </w:rPr>
              <w:t>基本</w:t>
            </w:r>
            <w:r>
              <w:rPr>
                <w:rFonts w:hint="eastAsia" w:ascii="仿宋" w:hAnsi="仿宋" w:eastAsia="仿宋" w:cs="仿宋"/>
                <w:sz w:val="24"/>
                <w:szCs w:val="24"/>
                <w:highlight w:val="none"/>
              </w:rPr>
              <w:t>满足且合理可行，得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分；部分内容有欠缺但基本合理可行的，得2分；内容及计划不全面或合理可行性有欠缺的，得1分；不满足或未提供的，不得分。</w:t>
            </w:r>
          </w:p>
        </w:tc>
        <w:tc>
          <w:tcPr>
            <w:tcW w:w="851" w:type="dxa"/>
            <w:noWrap w:val="0"/>
            <w:vAlign w:val="center"/>
          </w:tcPr>
          <w:p w14:paraId="0019887A">
            <w:pPr>
              <w:spacing w:line="300" w:lineRule="auto"/>
              <w:jc w:val="center"/>
              <w:rPr>
                <w:rFonts w:hint="eastAsia" w:ascii="仿宋" w:hAnsi="仿宋" w:eastAsia="仿宋" w:cs="仿宋"/>
                <w:bCs/>
                <w:color w:val="auto"/>
                <w:sz w:val="24"/>
                <w:szCs w:val="24"/>
                <w:highlight w:val="none"/>
                <w:lang w:val="en-US" w:eastAsia="zh-CN"/>
              </w:rPr>
            </w:pPr>
            <w:r>
              <w:rPr>
                <w:rFonts w:hint="eastAsia" w:ascii="仿宋" w:hAnsi="仿宋" w:cs="仿宋"/>
                <w:bCs/>
                <w:color w:val="auto"/>
                <w:sz w:val="24"/>
                <w:szCs w:val="24"/>
                <w:highlight w:val="none"/>
                <w:lang w:val="en-US" w:eastAsia="zh-CN"/>
              </w:rPr>
              <w:t>6</w:t>
            </w:r>
            <w:r>
              <w:rPr>
                <w:rFonts w:hint="eastAsia" w:ascii="仿宋" w:hAnsi="仿宋" w:eastAsia="仿宋" w:cs="仿宋"/>
                <w:bCs/>
                <w:color w:val="auto"/>
                <w:sz w:val="24"/>
                <w:szCs w:val="24"/>
                <w:highlight w:val="none"/>
                <w:lang w:val="en-US" w:eastAsia="zh-CN"/>
              </w:rPr>
              <w:t>分</w:t>
            </w:r>
          </w:p>
        </w:tc>
        <w:tc>
          <w:tcPr>
            <w:tcW w:w="1090" w:type="dxa"/>
            <w:noWrap w:val="0"/>
            <w:vAlign w:val="center"/>
          </w:tcPr>
          <w:p w14:paraId="077A61DF">
            <w:pPr>
              <w:spacing w:line="300" w:lineRule="auto"/>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主</w:t>
            </w:r>
            <w:r>
              <w:rPr>
                <w:rFonts w:hint="eastAsia" w:ascii="仿宋" w:hAnsi="仿宋" w:eastAsia="仿宋" w:cs="仿宋"/>
                <w:sz w:val="24"/>
                <w:szCs w:val="24"/>
                <w:highlight w:val="none"/>
              </w:rPr>
              <w:t>观</w:t>
            </w:r>
            <w:r>
              <w:rPr>
                <w:rFonts w:hint="eastAsia" w:ascii="仿宋" w:hAnsi="仿宋" w:eastAsia="仿宋" w:cs="仿宋"/>
                <w:sz w:val="24"/>
                <w:szCs w:val="24"/>
                <w:highlight w:val="none"/>
                <w:lang w:val="en-US" w:eastAsia="zh-CN"/>
              </w:rPr>
              <w:t>分</w:t>
            </w:r>
          </w:p>
        </w:tc>
        <w:tc>
          <w:tcPr>
            <w:tcW w:w="1090" w:type="dxa"/>
            <w:noWrap w:val="0"/>
            <w:vAlign w:val="center"/>
          </w:tcPr>
          <w:p w14:paraId="47A0E23A">
            <w:pPr>
              <w:spacing w:line="300" w:lineRule="auto"/>
              <w:jc w:val="center"/>
              <w:rPr>
                <w:rFonts w:hint="eastAsia" w:ascii="仿宋" w:hAnsi="仿宋" w:eastAsia="仿宋" w:cs="仿宋"/>
                <w:color w:val="auto"/>
                <w:sz w:val="24"/>
                <w:szCs w:val="24"/>
                <w:highlight w:val="none"/>
              </w:rPr>
            </w:pPr>
          </w:p>
        </w:tc>
      </w:tr>
    </w:tbl>
    <w:p w14:paraId="2A376B2E">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b/>
          <w:bCs/>
          <w:sz w:val="28"/>
          <w:szCs w:val="28"/>
          <w:highlight w:val="none"/>
        </w:rPr>
      </w:pPr>
    </w:p>
    <w:p w14:paraId="5B1F785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highlight w:val="none"/>
        </w:rPr>
      </w:pPr>
      <w:r>
        <w:rPr>
          <w:rFonts w:hint="eastAsia" w:ascii="仿宋" w:hAnsi="仿宋" w:eastAsia="仿宋" w:cs="仿宋"/>
          <w:sz w:val="20"/>
          <w:szCs w:val="20"/>
          <w:highlight w:val="none"/>
          <w:shd w:val="clear" w:color="auto" w:fill="FFFFFF"/>
        </w:rPr>
        <w:t> *</w:t>
      </w:r>
      <w:r>
        <w:rPr>
          <w:rFonts w:hint="eastAsia" w:ascii="仿宋" w:hAnsi="仿宋" w:eastAsia="仿宋" w:cs="仿宋"/>
          <w:b/>
          <w:sz w:val="24"/>
          <w:highlight w:val="none"/>
        </w:rPr>
        <w:t>备注：</w:t>
      </w:r>
      <w:r>
        <w:rPr>
          <w:rFonts w:hint="eastAsia" w:ascii="仿宋" w:hAnsi="仿宋" w:eastAsia="仿宋" w:cs="仿宋"/>
          <w:sz w:val="24"/>
          <w:highlight w:val="none"/>
        </w:rPr>
        <w:t>投标人编制投标文件（商务技术文件部分）时，建议按此目录（序号和内容）提供评标标准相应的商务技术资料。 </w:t>
      </w:r>
      <w:bookmarkEnd w:id="25"/>
    </w:p>
    <w:p w14:paraId="4E830516">
      <w:pPr>
        <w:snapToGrid w:val="0"/>
        <w:spacing w:line="360" w:lineRule="auto"/>
        <w:rPr>
          <w:rFonts w:ascii="仿宋_GB2312" w:hAnsi="仿宋_GB2312" w:eastAsia="仿宋_GB2312" w:cs="仿宋_GB2312"/>
          <w:b/>
          <w:sz w:val="28"/>
          <w:szCs w:val="28"/>
          <w:highlight w:val="none"/>
        </w:rPr>
      </w:pPr>
      <w:r>
        <w:rPr>
          <w:rFonts w:hint="eastAsia" w:ascii="仿宋_GB2312" w:hAnsi="仿宋_GB2312" w:eastAsia="仿宋_GB2312" w:cs="仿宋_GB2312"/>
          <w:b/>
          <w:sz w:val="32"/>
          <w:highlight w:val="none"/>
        </w:rPr>
        <w:t>一、评标方法</w:t>
      </w:r>
    </w:p>
    <w:p w14:paraId="4CBBBD31">
      <w:pPr>
        <w:adjustRightInd/>
        <w:spacing w:line="360" w:lineRule="auto"/>
        <w:ind w:firstLine="472" w:firstLineChars="196"/>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1.本项目采用综合评分法。</w:t>
      </w:r>
      <w:r>
        <w:rPr>
          <w:rFonts w:hint="eastAsia" w:ascii="仿宋_GB2312" w:hAnsi="仿宋_GB2312" w:eastAsia="仿宋_GB2312" w:cs="仿宋_GB2312"/>
          <w:kern w:val="0"/>
          <w:sz w:val="24"/>
          <w:highlight w:val="none"/>
        </w:rPr>
        <w:t>综合评分法，是指投标文件满足招标文件全部实质性要求，且按照评审因素的量化指标评审得分最高的投标人为中标候选人的评标方法。</w:t>
      </w:r>
    </w:p>
    <w:p w14:paraId="534A6C02">
      <w:pPr>
        <w:adjustRightInd/>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b/>
          <w:sz w:val="32"/>
          <w:highlight w:val="none"/>
        </w:rPr>
        <w:t>二、评标标准</w:t>
      </w:r>
    </w:p>
    <w:p w14:paraId="2E786FB4">
      <w:pPr>
        <w:spacing w:line="360" w:lineRule="auto"/>
        <w:ind w:firstLine="472" w:firstLineChars="196"/>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2.</w:t>
      </w:r>
      <w:r>
        <w:rPr>
          <w:rFonts w:hint="eastAsia" w:ascii="仿宋_GB2312" w:hAnsi="仿宋_GB2312" w:eastAsia="仿宋_GB2312" w:cs="仿宋_GB2312"/>
          <w:sz w:val="21"/>
          <w:highlight w:val="none"/>
        </w:rPr>
        <w:t xml:space="preserve"> </w:t>
      </w:r>
      <w:r>
        <w:rPr>
          <w:rFonts w:hint="eastAsia" w:ascii="仿宋_GB2312" w:hAnsi="仿宋_GB2312" w:eastAsia="仿宋_GB2312" w:cs="仿宋_GB2312"/>
          <w:b/>
          <w:sz w:val="24"/>
          <w:highlight w:val="none"/>
        </w:rPr>
        <w:t>评标标准：</w:t>
      </w:r>
      <w:r>
        <w:rPr>
          <w:rFonts w:hint="eastAsia" w:ascii="仿宋_GB2312" w:hAnsi="仿宋_GB2312" w:eastAsia="仿宋_GB2312" w:cs="仿宋_GB2312"/>
          <w:kern w:val="0"/>
          <w:sz w:val="24"/>
          <w:highlight w:val="none"/>
        </w:rPr>
        <w:t>见评标办法前附表。</w:t>
      </w:r>
    </w:p>
    <w:p w14:paraId="44B0C8B3">
      <w:pPr>
        <w:spacing w:line="360" w:lineRule="auto"/>
        <w:outlineLvl w:val="0"/>
        <w:rPr>
          <w:rFonts w:ascii="仿宋_GB2312" w:hAnsi="仿宋_GB2312" w:eastAsia="仿宋_GB2312" w:cs="仿宋_GB2312"/>
          <w:b/>
          <w:sz w:val="36"/>
          <w:szCs w:val="36"/>
          <w:highlight w:val="none"/>
        </w:rPr>
      </w:pPr>
      <w:r>
        <w:rPr>
          <w:rFonts w:hint="eastAsia" w:ascii="仿宋_GB2312" w:hAnsi="仿宋_GB2312" w:eastAsia="仿宋_GB2312" w:cs="仿宋_GB2312"/>
          <w:b/>
          <w:sz w:val="36"/>
          <w:szCs w:val="36"/>
          <w:highlight w:val="none"/>
        </w:rPr>
        <w:t>三、评标程序</w:t>
      </w:r>
    </w:p>
    <w:p w14:paraId="130C91F1">
      <w:pPr>
        <w:spacing w:line="360" w:lineRule="auto"/>
        <w:ind w:firstLine="472" w:firstLineChars="196"/>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3.1符合性审查。</w:t>
      </w:r>
      <w:r>
        <w:rPr>
          <w:rFonts w:hint="eastAsia" w:ascii="仿宋_GB2312" w:hAnsi="仿宋_GB2312" w:eastAsia="仿宋_GB2312" w:cs="仿宋_GB2312"/>
          <w:kern w:val="0"/>
          <w:sz w:val="24"/>
          <w:highlight w:val="none"/>
        </w:rPr>
        <w:t>评标委员会应当对符合资格的投标人的投标文件进行符合性审查，以确定其是否满足招标文件的实质性要求。不满足招标文件的实质性要求的，投标无效。</w:t>
      </w:r>
    </w:p>
    <w:p w14:paraId="32B4A6E1">
      <w:pPr>
        <w:spacing w:line="360" w:lineRule="auto"/>
        <w:ind w:firstLine="472" w:firstLineChars="196"/>
        <w:rPr>
          <w:rFonts w:ascii="仿宋_GB2312" w:hAnsi="仿宋_GB2312" w:eastAsia="仿宋_GB2312" w:cs="仿宋_GB2312"/>
          <w:b/>
          <w:bCs/>
          <w:kern w:val="0"/>
          <w:sz w:val="24"/>
          <w:highlight w:val="none"/>
        </w:rPr>
      </w:pPr>
      <w:r>
        <w:rPr>
          <w:rFonts w:hint="eastAsia" w:ascii="仿宋_GB2312" w:hAnsi="仿宋_GB2312" w:eastAsia="仿宋_GB2312" w:cs="仿宋_GB2312"/>
          <w:b/>
          <w:kern w:val="0"/>
          <w:sz w:val="24"/>
          <w:highlight w:val="none"/>
        </w:rPr>
        <w:t>3.2 比较与评价。</w:t>
      </w:r>
      <w:r>
        <w:rPr>
          <w:rFonts w:hint="eastAsia" w:ascii="仿宋_GB2312" w:hAnsi="仿宋_GB2312" w:eastAsia="仿宋_GB2312" w:cs="仿宋_GB2312"/>
          <w:kern w:val="0"/>
          <w:sz w:val="24"/>
          <w:highlight w:val="none"/>
        </w:rPr>
        <w:t>评标委员会应当按照招标文件中规定的评标方法和标准，对符合性审查合格的投标文件进行商务和技术评估，综合比较与评价。</w:t>
      </w:r>
      <w:r>
        <w:rPr>
          <w:rFonts w:hint="eastAsia" w:ascii="仿宋_GB2312" w:hAnsi="仿宋_GB2312" w:eastAsia="仿宋_GB2312" w:cs="仿宋_GB2312"/>
          <w:b/>
          <w:bCs/>
          <w:kern w:val="0"/>
          <w:sz w:val="24"/>
          <w:highlight w:val="none"/>
        </w:rPr>
        <w:t>评审小组成员个人主观打分偏离所有评审小组成员主观打分平均值30%以上的，由评审委员会启动评分畸高、畸低行为认定程序。</w:t>
      </w:r>
    </w:p>
    <w:p w14:paraId="1D405CC2">
      <w:pPr>
        <w:spacing w:line="360" w:lineRule="auto"/>
        <w:ind w:firstLine="472" w:firstLineChars="196"/>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3.3汇总商务技术得分。</w:t>
      </w:r>
      <w:r>
        <w:rPr>
          <w:rFonts w:hint="eastAsia" w:ascii="仿宋_GB2312" w:hAnsi="仿宋_GB2312" w:eastAsia="仿宋_GB2312" w:cs="仿宋_GB2312"/>
          <w:kern w:val="0"/>
          <w:sz w:val="24"/>
          <w:highlight w:val="none"/>
        </w:rPr>
        <w:t>评标委员会各成员应当独立对每个投标人的商务和技术文件进行评价，并汇总商务技术得分情况。</w:t>
      </w:r>
    </w:p>
    <w:p w14:paraId="51AA9D71">
      <w:pPr>
        <w:spacing w:line="360" w:lineRule="auto"/>
        <w:ind w:firstLine="472" w:firstLineChars="196"/>
        <w:rPr>
          <w:rFonts w:ascii="仿宋_GB2312" w:hAnsi="仿宋_GB2312" w:eastAsia="仿宋_GB2312" w:cs="仿宋_GB2312"/>
          <w:b/>
          <w:kern w:val="0"/>
          <w:sz w:val="24"/>
          <w:highlight w:val="none"/>
        </w:rPr>
      </w:pPr>
      <w:r>
        <w:rPr>
          <w:rFonts w:hint="eastAsia" w:ascii="仿宋_GB2312" w:hAnsi="仿宋_GB2312" w:eastAsia="仿宋_GB2312" w:cs="仿宋_GB2312"/>
          <w:b/>
          <w:kern w:val="0"/>
          <w:sz w:val="24"/>
          <w:highlight w:val="none"/>
        </w:rPr>
        <w:t>3.4报价评审。</w:t>
      </w:r>
    </w:p>
    <w:p w14:paraId="386EDB21">
      <w:pPr>
        <w:widowControl w:val="0"/>
        <w:adjustRightInd w:val="0"/>
        <w:spacing w:before="0" w:line="360" w:lineRule="auto"/>
        <w:ind w:firstLine="508" w:firstLineChars="212"/>
        <w:jc w:val="both"/>
        <w:rPr>
          <w:rFonts w:ascii="仿宋_GB2312" w:hAnsi="仿宋_GB2312" w:eastAsia="仿宋_GB2312" w:cs="仿宋_GB2312"/>
          <w:kern w:val="0"/>
          <w:sz w:val="24"/>
          <w:szCs w:val="20"/>
          <w:highlight w:val="none"/>
          <w:lang w:val="en-US" w:eastAsia="zh-CN" w:bidi="ar-SA"/>
        </w:rPr>
      </w:pPr>
      <w:r>
        <w:rPr>
          <w:rFonts w:hint="eastAsia" w:ascii="仿宋_GB2312" w:hAnsi="仿宋_GB2312" w:eastAsia="仿宋_GB2312" w:cs="仿宋_GB2312"/>
          <w:kern w:val="0"/>
          <w:sz w:val="24"/>
          <w:szCs w:val="20"/>
          <w:highlight w:val="none"/>
          <w:lang w:val="en-US" w:eastAsia="zh-CN" w:bidi="ar-SA"/>
        </w:rPr>
        <w:t>3.4.1投标文件报价出现前后不一致的，按照下列规定修正：</w:t>
      </w:r>
    </w:p>
    <w:p w14:paraId="5AEF811A">
      <w:pPr>
        <w:widowControl w:val="0"/>
        <w:adjustRightInd w:val="0"/>
        <w:spacing w:before="0" w:line="360" w:lineRule="auto"/>
        <w:ind w:firstLine="480" w:firstLineChars="200"/>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kern w:val="0"/>
          <w:sz w:val="24"/>
          <w:szCs w:val="24"/>
          <w:highlight w:val="none"/>
          <w:lang w:val="en-US" w:eastAsia="zh-CN" w:bidi="ar-SA"/>
        </w:rPr>
        <w:t>3.4.1.1投标文件中开标一览表（报价表）内容与投标文件中相应内容不一致的，以开标一览表（报价表）为准;</w:t>
      </w:r>
    </w:p>
    <w:p w14:paraId="02654242">
      <w:pPr>
        <w:widowControl w:val="0"/>
        <w:adjustRightInd w:val="0"/>
        <w:spacing w:before="0" w:line="360" w:lineRule="auto"/>
        <w:ind w:firstLine="480" w:firstLineChars="200"/>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kern w:val="0"/>
          <w:sz w:val="24"/>
          <w:szCs w:val="24"/>
          <w:highlight w:val="none"/>
          <w:lang w:val="en-US" w:eastAsia="zh-CN" w:bidi="ar-SA"/>
        </w:rPr>
        <w:t>3.4.1.2大写金额和小写金额不一致的，以大写金额为准;</w:t>
      </w:r>
    </w:p>
    <w:p w14:paraId="23466417">
      <w:pPr>
        <w:widowControl w:val="0"/>
        <w:adjustRightInd w:val="0"/>
        <w:spacing w:before="0" w:line="360" w:lineRule="auto"/>
        <w:ind w:firstLine="480" w:firstLineChars="200"/>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kern w:val="0"/>
          <w:sz w:val="24"/>
          <w:szCs w:val="24"/>
          <w:highlight w:val="none"/>
          <w:lang w:val="en-US" w:eastAsia="zh-CN" w:bidi="ar-SA"/>
        </w:rPr>
        <w:t>3.4.1.3单价金额小数点或者百分比有明显错位的，以开标一览表（报价表）的总价为准，并修改单价;</w:t>
      </w:r>
    </w:p>
    <w:p w14:paraId="10833AC2">
      <w:pPr>
        <w:widowControl w:val="0"/>
        <w:adjustRightInd w:val="0"/>
        <w:spacing w:before="0" w:line="360" w:lineRule="auto"/>
        <w:ind w:firstLine="480" w:firstLineChars="200"/>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kern w:val="0"/>
          <w:sz w:val="24"/>
          <w:szCs w:val="24"/>
          <w:highlight w:val="none"/>
          <w:lang w:val="en-US" w:eastAsia="zh-CN" w:bidi="ar-SA"/>
        </w:rPr>
        <w:t>3.4.1.4总价金额与按单价汇总金额不一致的，以单价金额计算结果为准。</w:t>
      </w:r>
    </w:p>
    <w:p w14:paraId="41FC05FE">
      <w:pPr>
        <w:widowControl w:val="0"/>
        <w:adjustRightInd w:val="0"/>
        <w:spacing w:before="0" w:line="360" w:lineRule="auto"/>
        <w:ind w:firstLine="480" w:firstLineChars="200"/>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kern w:val="0"/>
          <w:sz w:val="24"/>
          <w:szCs w:val="24"/>
          <w:highlight w:val="none"/>
          <w:lang w:val="en-US" w:eastAsia="zh-CN" w:bidi="ar-SA"/>
        </w:rPr>
        <w:t>3.4.1.5同时出现两种以上不一致的，按照3.4.1规定的顺序修正。修正后的报价按照财政部第87号令 《政府采购货物和服务招标投标管理办法》第五十一条第二款的规定经投标人确认后产生约束力。</w:t>
      </w:r>
    </w:p>
    <w:p w14:paraId="2783EC81">
      <w:pPr>
        <w:snapToGrid w:val="0"/>
        <w:spacing w:line="360" w:lineRule="auto"/>
        <w:ind w:firstLine="480" w:firstLineChars="200"/>
        <w:jc w:val="left"/>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3.4.2投标文件出现不是唯一的、有选择性投标报价的，投标无效。</w:t>
      </w:r>
    </w:p>
    <w:p w14:paraId="5BEC494A">
      <w:pPr>
        <w:snapToGrid w:val="0"/>
        <w:spacing w:line="360" w:lineRule="auto"/>
        <w:ind w:firstLine="480" w:firstLineChars="200"/>
        <w:jc w:val="left"/>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3.4.3投标报价超过招标文件中规定的预算金额或者最高限价的，投标无效。</w:t>
      </w:r>
    </w:p>
    <w:p w14:paraId="1BB5B141">
      <w:pPr>
        <w:widowControl w:val="0"/>
        <w:adjustRightInd w:val="0"/>
        <w:spacing w:before="0" w:line="360" w:lineRule="auto"/>
        <w:ind w:firstLine="480" w:firstLineChars="200"/>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kern w:val="0"/>
          <w:sz w:val="24"/>
          <w:szCs w:val="24"/>
          <w:highlight w:val="none"/>
          <w:lang w:val="en-US" w:eastAsia="zh-CN" w:bidi="ar-SA"/>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38FE8F7">
      <w:pPr>
        <w:widowControl w:val="0"/>
        <w:adjustRightInd w:val="0"/>
        <w:spacing w:before="0" w:line="360" w:lineRule="auto"/>
        <w:ind w:firstLine="480" w:firstLineChars="200"/>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kern w:val="0"/>
          <w:sz w:val="24"/>
          <w:szCs w:val="24"/>
          <w:highlight w:val="none"/>
          <w:lang w:val="en-US" w:eastAsia="zh-CN" w:bidi="ar-SA"/>
        </w:rPr>
        <w:t>3.4.5对于未预留份额专门面向中小企业的政府采购货物或服务项目，以及预留份额政府采购货物或服务项目中的非预留部分标项，对小型和微型企业的投标报价给予10%-20%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5C65FFA6">
      <w:pPr>
        <w:spacing w:line="360" w:lineRule="auto"/>
        <w:ind w:firstLine="482" w:firstLineChars="200"/>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3.5排序与推荐。</w:t>
      </w:r>
      <w:r>
        <w:rPr>
          <w:rFonts w:hint="eastAsia" w:ascii="仿宋_GB2312" w:hAnsi="仿宋_GB2312" w:eastAsia="仿宋_GB2312" w:cs="仿宋_GB2312"/>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1B505F1">
      <w:pPr>
        <w:spacing w:line="360" w:lineRule="auto"/>
        <w:ind w:firstLine="480" w:firstLineChars="200"/>
        <w:rPr>
          <w:rFonts w:ascii="仿宋_GB2312" w:hAnsi="仿宋_GB2312" w:eastAsia="仿宋_GB2312" w:cs="仿宋_GB2312"/>
          <w:b/>
          <w:kern w:val="0"/>
          <w:sz w:val="24"/>
          <w:highlight w:val="none"/>
        </w:rPr>
      </w:pPr>
      <w:r>
        <w:rPr>
          <w:rFonts w:hint="eastAsia" w:ascii="仿宋_GB2312" w:hAnsi="仿宋_GB2312" w:eastAsia="仿宋_GB2312" w:cs="仿宋_GB2312"/>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4CE85D3">
      <w:pPr>
        <w:spacing w:line="360" w:lineRule="auto"/>
        <w:ind w:firstLine="472" w:firstLineChars="196"/>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3.6编写评标报告。</w:t>
      </w:r>
      <w:r>
        <w:rPr>
          <w:rFonts w:hint="eastAsia" w:ascii="仿宋_GB2312" w:hAnsi="仿宋_GB2312" w:eastAsia="仿宋_GB2312" w:cs="仿宋_GB2312"/>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1ECB86C">
      <w:pPr>
        <w:widowControl w:val="0"/>
        <w:adjustRightInd w:val="0"/>
        <w:spacing w:before="0" w:line="360" w:lineRule="auto"/>
        <w:ind w:left="0" w:leftChars="0" w:firstLine="0" w:firstLineChars="0"/>
        <w:jc w:val="both"/>
        <w:rPr>
          <w:rFonts w:hint="eastAsia" w:ascii="仿宋_GB2312" w:hAnsi="仿宋_GB2312" w:eastAsia="仿宋_GB2312" w:cs="仿宋_GB2312"/>
          <w:b/>
          <w:kern w:val="0"/>
          <w:sz w:val="36"/>
          <w:szCs w:val="36"/>
          <w:highlight w:val="none"/>
          <w:lang w:val="en-US" w:eastAsia="zh-CN" w:bidi="ar-SA"/>
        </w:rPr>
      </w:pPr>
      <w:r>
        <w:rPr>
          <w:rFonts w:hint="eastAsia" w:ascii="仿宋_GB2312" w:hAnsi="仿宋_GB2312" w:eastAsia="仿宋_GB2312" w:cs="仿宋_GB2312"/>
          <w:b/>
          <w:kern w:val="0"/>
          <w:sz w:val="36"/>
          <w:szCs w:val="36"/>
          <w:highlight w:val="none"/>
          <w:lang w:val="en-US" w:eastAsia="zh-CN" w:bidi="ar-SA"/>
        </w:rPr>
        <w:t>四、评标中的其他事项</w:t>
      </w:r>
    </w:p>
    <w:p w14:paraId="320DC699">
      <w:pPr>
        <w:widowControl w:val="0"/>
        <w:adjustRightInd w:val="0"/>
        <w:spacing w:before="0" w:line="360" w:lineRule="auto"/>
        <w:ind w:firstLine="472" w:firstLineChars="196"/>
        <w:jc w:val="both"/>
        <w:rPr>
          <w:rFonts w:ascii="仿宋_GB2312" w:hAnsi="仿宋_GB2312" w:eastAsia="仿宋_GB2312" w:cs="仿宋_GB2312"/>
          <w:kern w:val="0"/>
          <w:sz w:val="24"/>
          <w:szCs w:val="24"/>
          <w:highlight w:val="none"/>
          <w:lang w:val="en-US" w:eastAsia="zh-CN" w:bidi="ar-SA"/>
        </w:rPr>
      </w:pPr>
      <w:r>
        <w:rPr>
          <w:rFonts w:hint="eastAsia" w:ascii="仿宋_GB2312" w:hAnsi="仿宋_GB2312" w:eastAsia="仿宋_GB2312" w:cs="仿宋_GB2312"/>
          <w:b/>
          <w:kern w:val="0"/>
          <w:sz w:val="24"/>
          <w:szCs w:val="24"/>
          <w:highlight w:val="none"/>
          <w:lang w:val="en-US" w:eastAsia="zh-CN" w:bidi="ar-SA"/>
        </w:rPr>
        <w:t>4.1投标人澄清、说明或者补正。</w:t>
      </w:r>
      <w:r>
        <w:rPr>
          <w:rFonts w:hint="eastAsia" w:ascii="仿宋_GB2312" w:hAnsi="仿宋_GB2312" w:eastAsia="仿宋_GB2312" w:cs="仿宋_GB2312"/>
          <w:kern w:val="0"/>
          <w:sz w:val="24"/>
          <w:szCs w:val="24"/>
          <w:highlight w:val="none"/>
          <w:lang w:val="en-US" w:eastAsia="zh-CN" w:bidi="ar-S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15D0EFD">
      <w:pPr>
        <w:widowControl w:val="0"/>
        <w:adjustRightInd w:val="0"/>
        <w:spacing w:line="360" w:lineRule="auto"/>
        <w:ind w:left="1021" w:leftChars="226" w:hanging="479" w:firstLineChars="0"/>
        <w:jc w:val="both"/>
        <w:rPr>
          <w:rFonts w:ascii="仿宋_GB2312" w:hAnsi="仿宋_GB2312" w:eastAsia="仿宋_GB2312" w:cs="仿宋_GB2312"/>
          <w:kern w:val="2"/>
          <w:sz w:val="24"/>
          <w:szCs w:val="21"/>
          <w:highlight w:val="none"/>
          <w:lang w:val="en-US" w:eastAsia="zh-CN" w:bidi="ar-SA"/>
        </w:rPr>
      </w:pPr>
      <w:r>
        <w:rPr>
          <w:rFonts w:hint="eastAsia" w:ascii="仿宋_GB2312" w:hAnsi="仿宋_GB2312" w:eastAsia="仿宋_GB2312" w:cs="仿宋_GB2312"/>
          <w:b/>
          <w:kern w:val="0"/>
          <w:sz w:val="24"/>
          <w:szCs w:val="24"/>
          <w:highlight w:val="none"/>
          <w:lang w:val="en-US" w:eastAsia="zh-CN" w:bidi="ar-SA"/>
        </w:rPr>
        <w:t>4.2投标无效。</w:t>
      </w:r>
      <w:r>
        <w:rPr>
          <w:rFonts w:hint="eastAsia" w:ascii="仿宋_GB2312" w:hAnsi="仿宋_GB2312" w:eastAsia="仿宋_GB2312" w:cs="仿宋_GB2312"/>
          <w:kern w:val="2"/>
          <w:sz w:val="24"/>
          <w:szCs w:val="21"/>
          <w:highlight w:val="none"/>
          <w:lang w:val="en-US" w:eastAsia="zh-CN" w:bidi="ar-SA"/>
        </w:rPr>
        <w:t>有下列情况之一的，投标无效：</w:t>
      </w:r>
    </w:p>
    <w:p w14:paraId="4B59D9E4">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4.2.1投标人不具备招标文件中规定的资格要求的（投标人未提供有效的资格文件的，未按照招标文件要求提供与资格条件相应的有效资格证明材料的，均视为投标人不具备招标文件中规定的资格要求）；</w:t>
      </w:r>
    </w:p>
    <w:p w14:paraId="53880974">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4.2.2投标文件未按照招标文件要求签署、盖章的；</w:t>
      </w:r>
    </w:p>
    <w:p w14:paraId="16AF7C00">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767FD1AE">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4.2.4投标文件含有采购人不能接受的附加条件的（</w:t>
      </w:r>
      <w:r>
        <w:rPr>
          <w:rFonts w:hint="eastAsia" w:ascii="仿宋_GB2312" w:hAnsi="仿宋_GB2312" w:eastAsia="仿宋_GB2312" w:cs="仿宋_GB2312"/>
          <w:kern w:val="0"/>
          <w:sz w:val="24"/>
          <w:highlight w:val="none"/>
          <w:lang w:val="zh-CN"/>
        </w:rPr>
        <w:t>投标人未按开标一览表（报价表）格式填写的，采购内容未包含在《开标一览表（报价表）》名称栏中</w:t>
      </w:r>
      <w:r>
        <w:rPr>
          <w:rFonts w:hint="eastAsia" w:ascii="仿宋_GB2312" w:hAnsi="仿宋_GB2312" w:eastAsia="仿宋_GB2312" w:cs="仿宋_GB2312"/>
          <w:kern w:val="0"/>
          <w:sz w:val="24"/>
          <w:highlight w:val="none"/>
        </w:rPr>
        <w:t>或数量少于采购需求的</w:t>
      </w:r>
      <w:r>
        <w:rPr>
          <w:rFonts w:hint="eastAsia" w:ascii="仿宋_GB2312" w:hAnsi="仿宋_GB2312" w:eastAsia="仿宋_GB2312" w:cs="仿宋_GB2312"/>
          <w:kern w:val="0"/>
          <w:sz w:val="24"/>
          <w:highlight w:val="none"/>
          <w:lang w:val="zh-CN"/>
        </w:rPr>
        <w:t>，投标人不能作出合理解释的，均视为投标文件含有采购人不能接受的附加条件</w:t>
      </w:r>
      <w:r>
        <w:rPr>
          <w:rFonts w:hint="eastAsia" w:ascii="仿宋_GB2312" w:hAnsi="仿宋_GB2312" w:eastAsia="仿宋_GB2312" w:cs="仿宋_GB2312"/>
          <w:kern w:val="0"/>
          <w:sz w:val="24"/>
          <w:highlight w:val="none"/>
        </w:rPr>
        <w:t>）；</w:t>
      </w:r>
    </w:p>
    <w:p w14:paraId="7D81F665">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4.2.5投标文件中承诺的投标有效期少于招标文件中载明的投标有效期的；</w:t>
      </w:r>
    </w:p>
    <w:p w14:paraId="5E3867E2">
      <w:pPr>
        <w:spacing w:line="360" w:lineRule="auto"/>
        <w:ind w:firstLine="480" w:firstLineChars="200"/>
        <w:rPr>
          <w:rFonts w:ascii="仿宋_GB2312" w:hAnsi="仿宋_GB2312" w:eastAsia="仿宋_GB2312" w:cs="仿宋_GB2312"/>
          <w:sz w:val="21"/>
          <w:highlight w:val="none"/>
        </w:rPr>
      </w:pPr>
      <w:r>
        <w:rPr>
          <w:rFonts w:hint="eastAsia" w:ascii="仿宋_GB2312" w:hAnsi="仿宋_GB2312" w:eastAsia="仿宋_GB2312" w:cs="仿宋_GB2312"/>
          <w:kern w:val="0"/>
          <w:sz w:val="24"/>
          <w:highlight w:val="none"/>
        </w:rPr>
        <w:t>4.2.6在原定投标有效期满之前，如果出现特殊情况，采购代理机构以书面形式通知投标人延长投标有效期，投标人拒绝延长的；</w:t>
      </w:r>
    </w:p>
    <w:p w14:paraId="6F8C680D">
      <w:pPr>
        <w:snapToGrid w:val="0"/>
        <w:spacing w:line="360" w:lineRule="auto"/>
        <w:ind w:firstLine="120" w:firstLineChars="50"/>
        <w:jc w:val="left"/>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 xml:space="preserve">   4.2.7投标文件出现不是唯一的、有选择性投标报价的;</w:t>
      </w:r>
    </w:p>
    <w:p w14:paraId="47942475">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4.2.8投标报价超过招标文件中规定的预算金额或者最高限价的;</w:t>
      </w:r>
    </w:p>
    <w:p w14:paraId="5435AB64">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4.2.9报价明显低于其他通过符合性审查投标人的报价，有可能影响产品质量或者不能诚信履约的，未能按要求提供书面说明或者提交相关证明材料，不能证明其报价合理性的;</w:t>
      </w:r>
    </w:p>
    <w:p w14:paraId="396778E4">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4.2.10投标人对根据修正原则修正后的报价不确认的；</w:t>
      </w:r>
    </w:p>
    <w:p w14:paraId="75213EB7">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4.2.11投标人提供虚假材料投标的；</w:t>
      </w:r>
    </w:p>
    <w:p w14:paraId="08323ADC">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4.2.12投标人有恶意串通、妨碍其他投标人的竞争行为、损害采购人或者其他投标人的合法权益情形的；</w:t>
      </w:r>
    </w:p>
    <w:p w14:paraId="2AC2F00A">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4.2.13招标文件要求提供样品，投标人未提供样品或提供的样品不满足采购需求实质性条件的；</w:t>
      </w:r>
    </w:p>
    <w:p w14:paraId="5619034F">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4.2.14投标文件不满足招标文件的其它实质性要求的；</w:t>
      </w:r>
    </w:p>
    <w:p w14:paraId="380416A4">
      <w:pPr>
        <w:spacing w:line="360" w:lineRule="auto"/>
        <w:ind w:firstLine="480" w:firstLineChars="20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4.2.15法律、法规、规章（适用本市的）及省级以上规范性文件（适用本市的）规定的其他无效情形。</w:t>
      </w:r>
    </w:p>
    <w:p w14:paraId="0FF54C34">
      <w:pPr>
        <w:widowControl w:val="0"/>
        <w:adjustRightInd w:val="0"/>
        <w:snapToGrid w:val="0"/>
        <w:spacing w:line="360" w:lineRule="auto"/>
        <w:ind w:firstLine="472" w:firstLineChars="196"/>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b/>
          <w:kern w:val="2"/>
          <w:sz w:val="24"/>
          <w:szCs w:val="24"/>
          <w:highlight w:val="none"/>
          <w:lang w:val="en-US" w:eastAsia="zh-CN" w:bidi="ar-SA"/>
        </w:rPr>
        <w:t>5.废标。</w:t>
      </w:r>
      <w:r>
        <w:rPr>
          <w:rFonts w:hint="eastAsia" w:ascii="仿宋_GB2312" w:hAnsi="仿宋_GB2312" w:eastAsia="仿宋_GB2312" w:cs="仿宋_GB2312"/>
          <w:kern w:val="2"/>
          <w:sz w:val="24"/>
          <w:szCs w:val="24"/>
          <w:highlight w:val="none"/>
          <w:lang w:val="en-US" w:eastAsia="zh-CN" w:bidi="ar-SA"/>
        </w:rPr>
        <w:t>根据《中华人民共和国政府采购法》第三十六条之规定，在采购中，出现下列情形之一的，应予废标：</w:t>
      </w:r>
    </w:p>
    <w:p w14:paraId="626F8F8A">
      <w:pPr>
        <w:widowControl w:val="0"/>
        <w:adjustRightInd w:val="0"/>
        <w:snapToGrid w:val="0"/>
        <w:spacing w:line="360" w:lineRule="auto"/>
        <w:ind w:firstLine="480" w:firstLineChars="20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5.1符合专业条件的供应商或者对招标文件作实质响应的供应商不足3家的；</w:t>
      </w:r>
    </w:p>
    <w:p w14:paraId="1645E29F">
      <w:pPr>
        <w:widowControl w:val="0"/>
        <w:adjustRightInd w:val="0"/>
        <w:snapToGrid w:val="0"/>
        <w:spacing w:line="360" w:lineRule="auto"/>
        <w:ind w:firstLine="480" w:firstLineChars="20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5.2出现影响采购公正的违法、违规行为的；</w:t>
      </w:r>
    </w:p>
    <w:p w14:paraId="01BA719B">
      <w:pPr>
        <w:widowControl w:val="0"/>
        <w:adjustRightInd w:val="0"/>
        <w:snapToGrid w:val="0"/>
        <w:spacing w:line="360" w:lineRule="auto"/>
        <w:ind w:firstLine="480" w:firstLineChars="20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5.3投标人的报价均超过了采购预算，采购人不能支付的；</w:t>
      </w:r>
    </w:p>
    <w:p w14:paraId="0DFE743C">
      <w:pPr>
        <w:widowControl w:val="0"/>
        <w:adjustRightInd w:val="0"/>
        <w:snapToGrid w:val="0"/>
        <w:spacing w:line="360" w:lineRule="auto"/>
        <w:ind w:firstLine="480" w:firstLineChars="20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5.4因重大变故，采购任务取消的。</w:t>
      </w:r>
    </w:p>
    <w:p w14:paraId="085D34A2">
      <w:pPr>
        <w:widowControl w:val="0"/>
        <w:adjustRightInd w:val="0"/>
        <w:snapToGrid w:val="0"/>
        <w:spacing w:line="360" w:lineRule="auto"/>
        <w:ind w:firstLine="480" w:firstLineChars="20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废标后，采购代理机构应当将废标理由通知所有投标人。</w:t>
      </w:r>
    </w:p>
    <w:p w14:paraId="5BA8BD34">
      <w:pPr>
        <w:widowControl w:val="0"/>
        <w:adjustRightInd w:val="0"/>
        <w:snapToGrid w:val="0"/>
        <w:spacing w:line="360" w:lineRule="auto"/>
        <w:ind w:firstLine="590" w:firstLineChars="245"/>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b/>
          <w:kern w:val="2"/>
          <w:sz w:val="24"/>
          <w:szCs w:val="24"/>
          <w:highlight w:val="none"/>
          <w:lang w:val="en-US" w:eastAsia="zh-CN" w:bidi="ar-SA"/>
        </w:rPr>
        <w:t>6.修改招标文件，重新组织采购活动。</w:t>
      </w:r>
      <w:r>
        <w:rPr>
          <w:rFonts w:hint="eastAsia" w:ascii="仿宋_GB2312" w:hAnsi="仿宋_GB2312" w:eastAsia="仿宋_GB2312" w:cs="仿宋_GB2312"/>
          <w:kern w:val="2"/>
          <w:sz w:val="24"/>
          <w:szCs w:val="24"/>
          <w:highlight w:val="none"/>
          <w:lang w:val="en-US" w:eastAsia="zh-CN" w:bidi="ar-S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E1C0FE0">
      <w:pPr>
        <w:widowControl w:val="0"/>
        <w:adjustRightInd w:val="0"/>
        <w:snapToGrid w:val="0"/>
        <w:spacing w:line="360" w:lineRule="auto"/>
        <w:ind w:firstLine="590" w:firstLineChars="245"/>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b/>
          <w:kern w:val="0"/>
          <w:sz w:val="24"/>
          <w:szCs w:val="24"/>
          <w:highlight w:val="none"/>
          <w:lang w:val="en-US" w:eastAsia="zh-CN" w:bidi="ar-SA"/>
        </w:rPr>
        <w:t>7.重新开展采购。</w:t>
      </w:r>
      <w:r>
        <w:rPr>
          <w:rFonts w:hint="eastAsia" w:ascii="仿宋_GB2312" w:hAnsi="仿宋_GB2312" w:eastAsia="仿宋_GB2312" w:cs="仿宋_GB2312"/>
          <w:kern w:val="2"/>
          <w:sz w:val="24"/>
          <w:szCs w:val="24"/>
          <w:highlight w:val="none"/>
          <w:lang w:val="en-US" w:eastAsia="zh-CN" w:bidi="ar-SA"/>
        </w:rPr>
        <w:t>有政府采购法第七十一条、第七十二条规定的违法行为之一，影响或者可能影响中标结果的，依照下列规定处理：</w:t>
      </w:r>
    </w:p>
    <w:p w14:paraId="18B61FE2">
      <w:pPr>
        <w:widowControl w:val="0"/>
        <w:adjustRightInd w:val="0"/>
        <w:snapToGrid w:val="0"/>
        <w:spacing w:line="360" w:lineRule="auto"/>
        <w:ind w:firstLine="600" w:firstLineChars="25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7.1未确定中标供应商的，终止本次政府采购活动，重新开展政府采购活动。</w:t>
      </w:r>
    </w:p>
    <w:p w14:paraId="3818179E">
      <w:pPr>
        <w:widowControl w:val="0"/>
        <w:adjustRightInd w:val="0"/>
        <w:snapToGrid w:val="0"/>
        <w:spacing w:line="360" w:lineRule="auto"/>
        <w:ind w:firstLine="600" w:firstLineChars="25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7.2已确定中标供应商但尚未签订政府采购合同的，中标结果无效，从合格的中标候选人中另行确定中标人；没有合格的中标候选人的，重新开展政府采购活动。</w:t>
      </w:r>
    </w:p>
    <w:p w14:paraId="24478DE5">
      <w:pPr>
        <w:widowControl w:val="0"/>
        <w:adjustRightInd w:val="0"/>
        <w:snapToGrid w:val="0"/>
        <w:spacing w:line="360" w:lineRule="auto"/>
        <w:ind w:firstLine="600" w:firstLineChars="25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7.3政府采购合同已签订但尚未履行的，撤销合同，从合格的中标候选人中另行确定中标人；没有合格的中标候选人的，重新开展政府采购活动。</w:t>
      </w:r>
    </w:p>
    <w:p w14:paraId="10C95D82">
      <w:pPr>
        <w:widowControl w:val="0"/>
        <w:adjustRightInd w:val="0"/>
        <w:snapToGrid w:val="0"/>
        <w:spacing w:line="360" w:lineRule="auto"/>
        <w:ind w:firstLine="480" w:firstLineChars="200"/>
        <w:jc w:val="both"/>
        <w:rPr>
          <w:rFonts w:ascii="仿宋_GB2312" w:hAnsi="仿宋_GB2312" w:eastAsia="仿宋_GB2312" w:cs="仿宋_GB2312"/>
          <w:kern w:val="2"/>
          <w:sz w:val="24"/>
          <w:szCs w:val="24"/>
          <w:highlight w:val="none"/>
          <w:lang w:val="en-US" w:eastAsia="zh-CN" w:bidi="ar-SA"/>
        </w:rPr>
      </w:pPr>
      <w:r>
        <w:rPr>
          <w:rFonts w:hint="eastAsia" w:ascii="仿宋_GB2312" w:hAnsi="仿宋_GB2312" w:eastAsia="仿宋_GB2312" w:cs="仿宋_GB2312"/>
          <w:kern w:val="2"/>
          <w:sz w:val="24"/>
          <w:szCs w:val="24"/>
          <w:highlight w:val="none"/>
          <w:lang w:val="en-US" w:eastAsia="zh-CN" w:bidi="ar-SA"/>
        </w:rPr>
        <w:t>7.4政府采购合同已经履行，给采购人、供应商造成损失的，由责任人承担赔偿责任。</w:t>
      </w:r>
    </w:p>
    <w:p w14:paraId="601997AC">
      <w:pPr>
        <w:snapToGrid w:val="0"/>
        <w:spacing w:line="360" w:lineRule="auto"/>
        <w:rPr>
          <w:rFonts w:ascii="仿宋_GB2312" w:hAnsi="仿宋_GB2312" w:eastAsia="仿宋_GB2312" w:cs="仿宋_GB2312"/>
          <w:highlight w:val="none"/>
        </w:rPr>
        <w:sectPr>
          <w:footerReference r:id="rId8" w:type="default"/>
          <w:pgSz w:w="11907" w:h="16840"/>
          <w:pgMar w:top="680" w:right="1417" w:bottom="471" w:left="1417" w:header="851" w:footer="851" w:gutter="0"/>
          <w:pgBorders>
            <w:top w:val="none" w:sz="0" w:space="0"/>
            <w:left w:val="none" w:sz="0" w:space="0"/>
            <w:bottom w:val="none" w:sz="0" w:space="0"/>
            <w:right w:val="none" w:sz="0" w:space="0"/>
          </w:pgBorders>
          <w:cols w:space="720" w:num="1"/>
        </w:sectPr>
      </w:pPr>
      <w:r>
        <w:rPr>
          <w:rFonts w:hint="eastAsia" w:ascii="仿宋_GB2312" w:hAnsi="仿宋_GB2312" w:eastAsia="仿宋_GB2312" w:cs="仿宋_GB2312"/>
          <w:kern w:val="2"/>
          <w:sz w:val="24"/>
          <w:szCs w:val="24"/>
          <w:highlight w:val="none"/>
          <w:lang w:val="en-US" w:eastAsia="zh-CN" w:bidi="ar-SA"/>
        </w:rPr>
        <w:t>7.5政府采购当事人有其他违反政府采购法</w:t>
      </w:r>
      <w:r>
        <w:rPr>
          <w:rFonts w:hint="eastAsia" w:ascii="仿宋_GB2312" w:hAnsi="仿宋_GB2312" w:eastAsia="仿宋_GB2312" w:cs="仿宋_GB2312"/>
          <w:kern w:val="0"/>
          <w:sz w:val="24"/>
          <w:szCs w:val="24"/>
          <w:highlight w:val="none"/>
          <w:lang w:val="en-US" w:eastAsia="zh-CN" w:bidi="ar-SA"/>
        </w:rPr>
        <w:t>或者政府采购法实施条例等法律法规规定</w:t>
      </w:r>
      <w:r>
        <w:rPr>
          <w:rFonts w:hint="eastAsia" w:ascii="仿宋_GB2312" w:hAnsi="仿宋_GB2312" w:eastAsia="仿宋_GB2312" w:cs="仿宋_GB2312"/>
          <w:kern w:val="2"/>
          <w:sz w:val="24"/>
          <w:szCs w:val="24"/>
          <w:highlight w:val="none"/>
          <w:lang w:val="en-US" w:eastAsia="zh-CN" w:bidi="ar-SA"/>
        </w:rPr>
        <w:t>的行为，经改正后仍然影响或者可能影响中标结果或者依法被认定为中标无效的，依照7.1-7.4规定处理。</w:t>
      </w:r>
    </w:p>
    <w:p w14:paraId="07507DA5">
      <w:pPr>
        <w:pStyle w:val="3"/>
        <w:ind w:left="0" w:leftChars="0" w:firstLine="0" w:firstLineChars="0"/>
        <w:rPr>
          <w:rFonts w:hint="eastAsia"/>
          <w:highlight w:val="none"/>
        </w:rPr>
      </w:pPr>
      <w:bookmarkStart w:id="391" w:name="第五部分"/>
      <w:bookmarkStart w:id="392" w:name="_Toc86217003"/>
    </w:p>
    <w:p w14:paraId="2D61B8DA">
      <w:pPr>
        <w:spacing w:line="360" w:lineRule="auto"/>
        <w:jc w:val="center"/>
        <w:outlineLvl w:val="0"/>
        <w:rPr>
          <w:rFonts w:hint="eastAsia" w:ascii="仿宋_GB2312" w:hAnsi="仿宋_GB2312" w:eastAsia="仿宋_GB2312" w:cs="仿宋_GB2312"/>
          <w:b/>
          <w:sz w:val="24"/>
          <w:highlight w:val="none"/>
        </w:rPr>
      </w:pPr>
      <w:r>
        <w:rPr>
          <w:rFonts w:hint="eastAsia" w:ascii="仿宋" w:hAnsi="仿宋" w:eastAsia="仿宋" w:cs="仿宋"/>
          <w:b/>
          <w:color w:val="auto"/>
          <w:sz w:val="36"/>
          <w:szCs w:val="36"/>
          <w:highlight w:val="none"/>
        </w:rPr>
        <w:t xml:space="preserve">第五部分 </w:t>
      </w:r>
      <w:r>
        <w:rPr>
          <w:rFonts w:hint="eastAsia" w:ascii="仿宋_GB2312" w:hAnsi="仿宋_GB2312" w:eastAsia="仿宋_GB2312" w:cs="仿宋_GB2312"/>
          <w:b/>
          <w:sz w:val="36"/>
          <w:szCs w:val="36"/>
          <w:highlight w:val="none"/>
        </w:rPr>
        <w:t xml:space="preserve"> 拟签订的合同文本</w:t>
      </w:r>
    </w:p>
    <w:p w14:paraId="0F8F9734">
      <w:pPr>
        <w:spacing w:line="360" w:lineRule="auto"/>
        <w:ind w:left="720" w:firstLine="723" w:firstLineChars="200"/>
        <w:outlineLvl w:val="0"/>
        <w:rPr>
          <w:rFonts w:hint="eastAsia" w:ascii="仿宋_GB2312" w:hAnsi="仿宋_GB2312" w:eastAsia="仿宋_GB2312" w:cs="仿宋_GB2312"/>
          <w:b/>
          <w:sz w:val="36"/>
          <w:szCs w:val="20"/>
          <w:highlight w:val="none"/>
        </w:rPr>
      </w:pPr>
    </w:p>
    <w:p w14:paraId="645418DD">
      <w:pPr>
        <w:rPr>
          <w:rFonts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合同编号：</w:t>
      </w:r>
      <w:r>
        <w:rPr>
          <w:rFonts w:hint="eastAsia" w:ascii="仿宋_GB2312" w:hAnsi="仿宋_GB2312" w:eastAsia="仿宋_GB2312" w:cs="仿宋_GB2312"/>
          <w:sz w:val="24"/>
          <w:highlight w:val="none"/>
          <w:u w:val="single"/>
        </w:rPr>
        <w:t xml:space="preserve">           </w:t>
      </w:r>
    </w:p>
    <w:p w14:paraId="0CD1D1B8">
      <w:pPr>
        <w:spacing w:line="480" w:lineRule="auto"/>
        <w:jc w:val="center"/>
        <w:rPr>
          <w:rFonts w:ascii="仿宋_GB2312" w:hAnsi="仿宋_GB2312" w:eastAsia="仿宋_GB2312" w:cs="仿宋_GB2312"/>
          <w:b/>
          <w:sz w:val="24"/>
          <w:highlight w:val="none"/>
        </w:rPr>
      </w:pPr>
    </w:p>
    <w:p w14:paraId="7486948B">
      <w:pPr>
        <w:spacing w:line="480" w:lineRule="auto"/>
        <w:jc w:val="center"/>
        <w:rPr>
          <w:rFonts w:ascii="仿宋_GB2312" w:hAnsi="仿宋_GB2312" w:eastAsia="仿宋_GB2312" w:cs="仿宋_GB2312"/>
          <w:b/>
          <w:sz w:val="36"/>
          <w:szCs w:val="36"/>
          <w:highlight w:val="none"/>
        </w:rPr>
      </w:pPr>
      <w:r>
        <w:rPr>
          <w:rFonts w:hint="eastAsia" w:ascii="仿宋_GB2312" w:hAnsi="仿宋_GB2312" w:eastAsia="仿宋_GB2312" w:cs="仿宋_GB2312"/>
          <w:b/>
          <w:sz w:val="36"/>
          <w:szCs w:val="36"/>
          <w:highlight w:val="none"/>
        </w:rPr>
        <w:t>政府采购合同参考范本</w:t>
      </w:r>
    </w:p>
    <w:p w14:paraId="2EC73087">
      <w:pPr>
        <w:spacing w:line="480" w:lineRule="auto"/>
        <w:jc w:val="center"/>
        <w:rPr>
          <w:rFonts w:ascii="仿宋_GB2312" w:hAnsi="仿宋_GB2312" w:eastAsia="仿宋_GB2312" w:cs="仿宋_GB2312"/>
          <w:b/>
          <w:sz w:val="36"/>
          <w:szCs w:val="36"/>
          <w:highlight w:val="none"/>
        </w:rPr>
      </w:pPr>
      <w:r>
        <w:rPr>
          <w:rFonts w:hint="eastAsia" w:ascii="仿宋_GB2312" w:hAnsi="仿宋_GB2312" w:eastAsia="仿宋_GB2312" w:cs="仿宋_GB2312"/>
          <w:b/>
          <w:sz w:val="36"/>
          <w:szCs w:val="36"/>
          <w:highlight w:val="none"/>
        </w:rPr>
        <w:t>（服务类）</w:t>
      </w:r>
    </w:p>
    <w:p w14:paraId="347372A9">
      <w:pPr>
        <w:pStyle w:val="701"/>
        <w:ind w:firstLine="2843" w:firstLineChars="1180"/>
        <w:rPr>
          <w:rFonts w:ascii="仿宋_GB2312" w:hAnsi="仿宋_GB2312" w:eastAsia="仿宋_GB2312" w:cs="仿宋_GB2312"/>
          <w:b/>
          <w:szCs w:val="24"/>
          <w:highlight w:val="none"/>
        </w:rPr>
      </w:pPr>
      <w:r>
        <w:rPr>
          <w:rFonts w:hint="eastAsia" w:ascii="仿宋_GB2312" w:hAnsi="仿宋_GB2312" w:eastAsia="仿宋_GB2312" w:cs="仿宋_GB2312"/>
          <w:b/>
          <w:szCs w:val="24"/>
          <w:highlight w:val="none"/>
        </w:rPr>
        <w:t>第一部分 合同书</w:t>
      </w:r>
    </w:p>
    <w:p w14:paraId="6292BEA2">
      <w:pPr>
        <w:pStyle w:val="701"/>
        <w:rPr>
          <w:rFonts w:ascii="仿宋_GB2312" w:hAnsi="仿宋_GB2312" w:eastAsia="仿宋_GB2312" w:cs="仿宋_GB2312"/>
          <w:szCs w:val="24"/>
          <w:highlight w:val="none"/>
        </w:rPr>
      </w:pPr>
    </w:p>
    <w:p w14:paraId="4D0EE1A6">
      <w:pPr>
        <w:pStyle w:val="701"/>
        <w:rPr>
          <w:rFonts w:ascii="仿宋_GB2312" w:hAnsi="仿宋_GB2312" w:eastAsia="仿宋_GB2312" w:cs="仿宋_GB2312"/>
          <w:szCs w:val="24"/>
          <w:highlight w:val="none"/>
        </w:rPr>
      </w:pPr>
    </w:p>
    <w:p w14:paraId="69E72EAA">
      <w:pPr>
        <w:spacing w:before="120" w:line="22" w:lineRule="atLeast"/>
        <w:rPr>
          <w:rFonts w:ascii="仿宋_GB2312" w:hAnsi="仿宋_GB2312" w:eastAsia="仿宋_GB2312" w:cs="仿宋_GB2312"/>
          <w:sz w:val="24"/>
          <w:highlight w:val="none"/>
        </w:rPr>
      </w:pPr>
    </w:p>
    <w:p w14:paraId="0EB8557F">
      <w:pPr>
        <w:spacing w:before="120" w:line="22" w:lineRule="atLeast"/>
        <w:ind w:left="96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项目名称：</w:t>
      </w:r>
      <w:r>
        <w:rPr>
          <w:rFonts w:hint="eastAsia" w:ascii="仿宋_GB2312" w:hAnsi="仿宋_GB2312" w:eastAsia="仿宋_GB2312" w:cs="仿宋_GB2312"/>
          <w:sz w:val="24"/>
          <w:highlight w:val="none"/>
          <w:u w:val="single"/>
        </w:rPr>
        <w:t xml:space="preserve">                                   </w:t>
      </w:r>
    </w:p>
    <w:p w14:paraId="5CAC3FDB">
      <w:pPr>
        <w:pStyle w:val="598"/>
        <w:spacing w:before="120" w:line="22" w:lineRule="atLeast"/>
        <w:ind w:firstLine="960" w:firstLineChars="400"/>
        <w:rPr>
          <w:rFonts w:hint="eastAsia" w:hAnsi="仿宋_GB2312" w:cs="仿宋_GB2312"/>
          <w:szCs w:val="24"/>
          <w:highlight w:val="none"/>
        </w:rPr>
      </w:pPr>
    </w:p>
    <w:p w14:paraId="291FCDA2">
      <w:pPr>
        <w:pStyle w:val="598"/>
        <w:spacing w:before="120" w:line="22" w:lineRule="atLeast"/>
        <w:rPr>
          <w:rFonts w:hAnsi="仿宋_GB2312" w:cs="仿宋_GB2312"/>
          <w:szCs w:val="24"/>
          <w:highlight w:val="none"/>
        </w:rPr>
      </w:pPr>
    </w:p>
    <w:p w14:paraId="2EB89095">
      <w:pPr>
        <w:rPr>
          <w:rFonts w:ascii="仿宋_GB2312" w:hAnsi="仿宋_GB2312" w:eastAsia="仿宋_GB2312" w:cs="仿宋_GB2312"/>
          <w:sz w:val="24"/>
          <w:highlight w:val="none"/>
        </w:rPr>
      </w:pPr>
    </w:p>
    <w:p w14:paraId="4E935B82">
      <w:pPr>
        <w:spacing w:before="120" w:line="22" w:lineRule="atLeast"/>
        <w:ind w:left="960"/>
        <w:rPr>
          <w:rFonts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甲方：</w:t>
      </w:r>
      <w:r>
        <w:rPr>
          <w:rFonts w:hint="eastAsia" w:ascii="仿宋_GB2312" w:hAnsi="仿宋_GB2312" w:eastAsia="仿宋_GB2312" w:cs="仿宋_GB2312"/>
          <w:sz w:val="24"/>
          <w:highlight w:val="none"/>
          <w:u w:val="single"/>
        </w:rPr>
        <w:t xml:space="preserve">                                       </w:t>
      </w:r>
    </w:p>
    <w:p w14:paraId="554A9071">
      <w:pPr>
        <w:spacing w:before="120" w:line="22" w:lineRule="atLeast"/>
        <w:rPr>
          <w:rFonts w:ascii="仿宋_GB2312" w:hAnsi="仿宋_GB2312" w:eastAsia="仿宋_GB2312" w:cs="仿宋_GB2312"/>
          <w:sz w:val="24"/>
          <w:highlight w:val="none"/>
        </w:rPr>
      </w:pPr>
    </w:p>
    <w:p w14:paraId="333019E2">
      <w:pPr>
        <w:spacing w:before="120" w:line="22" w:lineRule="atLeast"/>
        <w:ind w:left="960"/>
        <w:rPr>
          <w:rFonts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乙方：</w:t>
      </w:r>
      <w:r>
        <w:rPr>
          <w:rFonts w:hint="eastAsia" w:ascii="仿宋_GB2312" w:hAnsi="仿宋_GB2312" w:eastAsia="仿宋_GB2312" w:cs="仿宋_GB2312"/>
          <w:sz w:val="24"/>
          <w:highlight w:val="none"/>
          <w:u w:val="single"/>
        </w:rPr>
        <w:t xml:space="preserve">                                       </w:t>
      </w:r>
    </w:p>
    <w:p w14:paraId="480BF5C8">
      <w:pPr>
        <w:spacing w:before="120" w:line="22" w:lineRule="atLeast"/>
        <w:rPr>
          <w:rFonts w:ascii="仿宋_GB2312" w:hAnsi="仿宋_GB2312" w:eastAsia="仿宋_GB2312" w:cs="仿宋_GB2312"/>
          <w:sz w:val="24"/>
          <w:highlight w:val="none"/>
        </w:rPr>
      </w:pPr>
    </w:p>
    <w:p w14:paraId="191BEEDA">
      <w:pPr>
        <w:spacing w:before="120" w:line="22" w:lineRule="atLeast"/>
        <w:ind w:firstLine="960" w:firstLineChars="400"/>
        <w:rPr>
          <w:rFonts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签订地：</w:t>
      </w:r>
      <w:r>
        <w:rPr>
          <w:rFonts w:hint="eastAsia" w:ascii="仿宋_GB2312" w:hAnsi="仿宋_GB2312" w:eastAsia="仿宋_GB2312" w:cs="仿宋_GB2312"/>
          <w:sz w:val="24"/>
          <w:highlight w:val="none"/>
          <w:u w:val="single"/>
        </w:rPr>
        <w:t xml:space="preserve">                                     </w:t>
      </w:r>
    </w:p>
    <w:p w14:paraId="6CB980A7">
      <w:pPr>
        <w:spacing w:before="120" w:line="22" w:lineRule="atLeast"/>
        <w:rPr>
          <w:rFonts w:ascii="仿宋_GB2312" w:hAnsi="仿宋_GB2312" w:eastAsia="仿宋_GB2312" w:cs="仿宋_GB2312"/>
          <w:sz w:val="24"/>
          <w:highlight w:val="none"/>
        </w:rPr>
      </w:pPr>
    </w:p>
    <w:p w14:paraId="70E8D87C">
      <w:pPr>
        <w:spacing w:before="120" w:line="22" w:lineRule="atLeast"/>
        <w:ind w:firstLine="960" w:firstLineChars="400"/>
        <w:rPr>
          <w:rFonts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签订日期：</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年</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月</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日</w:t>
      </w:r>
    </w:p>
    <w:p w14:paraId="03086849">
      <w:pPr>
        <w:widowControl/>
        <w:jc w:val="left"/>
        <w:rPr>
          <w:rFonts w:ascii="仿宋_GB2312" w:hAnsi="仿宋_GB2312" w:eastAsia="仿宋_GB2312" w:cs="仿宋_GB2312"/>
          <w:kern w:val="0"/>
          <w:sz w:val="24"/>
          <w:highlight w:val="none"/>
        </w:rPr>
        <w:sectPr>
          <w:pgSz w:w="11907" w:h="16840"/>
          <w:pgMar w:top="680" w:right="1417" w:bottom="471" w:left="1417" w:header="851" w:footer="851" w:gutter="0"/>
          <w:cols w:space="720" w:num="1"/>
        </w:sectPr>
      </w:pPr>
    </w:p>
    <w:p w14:paraId="57701840">
      <w:pPr>
        <w:spacing w:line="560" w:lineRule="exact"/>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u w:val="single"/>
          <w:lang w:val="zh-CN"/>
        </w:rPr>
        <w:t xml:space="preserve">        </w:t>
      </w:r>
      <w:r>
        <w:rPr>
          <w:rFonts w:hint="eastAsia" w:ascii="仿宋_GB2312" w:hAnsi="仿宋_GB2312" w:eastAsia="仿宋_GB2312" w:cs="仿宋_GB2312"/>
          <w:sz w:val="24"/>
          <w:highlight w:val="none"/>
          <w:lang w:val="zh-CN"/>
        </w:rPr>
        <w:t>年</w:t>
      </w:r>
      <w:r>
        <w:rPr>
          <w:rFonts w:hint="eastAsia" w:ascii="仿宋_GB2312" w:hAnsi="仿宋_GB2312" w:eastAsia="仿宋_GB2312" w:cs="仿宋_GB2312"/>
          <w:sz w:val="24"/>
          <w:highlight w:val="none"/>
          <w:u w:val="single"/>
          <w:lang w:val="zh-CN"/>
        </w:rPr>
        <w:t xml:space="preserve">    </w:t>
      </w:r>
      <w:r>
        <w:rPr>
          <w:rFonts w:hint="eastAsia" w:ascii="仿宋_GB2312" w:hAnsi="仿宋_GB2312" w:eastAsia="仿宋_GB2312" w:cs="仿宋_GB2312"/>
          <w:sz w:val="24"/>
          <w:highlight w:val="none"/>
          <w:lang w:val="zh-CN"/>
        </w:rPr>
        <w:t>月</w:t>
      </w:r>
      <w:r>
        <w:rPr>
          <w:rFonts w:hint="eastAsia" w:ascii="仿宋_GB2312" w:hAnsi="仿宋_GB2312" w:eastAsia="仿宋_GB2312" w:cs="仿宋_GB2312"/>
          <w:sz w:val="24"/>
          <w:highlight w:val="none"/>
          <w:u w:val="single"/>
          <w:lang w:val="zh-CN"/>
        </w:rPr>
        <w:t xml:space="preserve">    </w:t>
      </w:r>
      <w:r>
        <w:rPr>
          <w:rFonts w:hint="eastAsia" w:ascii="仿宋_GB2312" w:hAnsi="仿宋_GB2312" w:eastAsia="仿宋_GB2312" w:cs="仿宋_GB2312"/>
          <w:sz w:val="24"/>
          <w:highlight w:val="none"/>
          <w:lang w:val="zh-CN"/>
        </w:rPr>
        <w:t>日</w:t>
      </w:r>
      <w:r>
        <w:rPr>
          <w:rFonts w:hint="eastAsia" w:ascii="仿宋_GB2312" w:hAnsi="仿宋_GB2312" w:eastAsia="仿宋_GB2312" w:cs="仿宋_GB2312"/>
          <w:sz w:val="24"/>
          <w:highlight w:val="none"/>
        </w:rPr>
        <w:t>，</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以</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对</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项目进行了采购。经</w:t>
      </w:r>
      <w:r>
        <w:rPr>
          <w:rFonts w:hint="eastAsia" w:ascii="仿宋_GB2312" w:hAnsi="仿宋_GB2312" w:eastAsia="仿宋_GB2312" w:cs="仿宋_GB2312"/>
          <w:sz w:val="24"/>
          <w:highlight w:val="none"/>
          <w:u w:val="single"/>
        </w:rPr>
        <w:t xml:space="preserve"> （相关评定主体名称） </w:t>
      </w:r>
      <w:r>
        <w:rPr>
          <w:rFonts w:hint="eastAsia" w:ascii="仿宋_GB2312" w:hAnsi="仿宋_GB2312" w:eastAsia="仿宋_GB2312" w:cs="仿宋_GB2312"/>
          <w:sz w:val="24"/>
          <w:highlight w:val="none"/>
        </w:rPr>
        <w:t>评定，</w:t>
      </w:r>
      <w:r>
        <w:rPr>
          <w:rFonts w:hint="eastAsia" w:ascii="仿宋_GB2312" w:hAnsi="仿宋_GB2312" w:eastAsia="仿宋_GB2312" w:cs="仿宋_GB2312"/>
          <w:sz w:val="24"/>
          <w:highlight w:val="none"/>
          <w:u w:val="single"/>
        </w:rPr>
        <w:t xml:space="preserve"> （中标供应商名称） </w:t>
      </w:r>
      <w:r>
        <w:rPr>
          <w:rFonts w:hint="eastAsia" w:ascii="仿宋_GB2312" w:hAnsi="仿宋_GB2312" w:eastAsia="仿宋_GB2312" w:cs="仿宋_GB2312"/>
          <w:sz w:val="24"/>
          <w:highlight w:val="none"/>
        </w:rPr>
        <w:t>为该项目中标供应商。现于中标通知书发出之日起十个工作日内，按照采购文件确定的事项签订本合同。</w:t>
      </w:r>
    </w:p>
    <w:p w14:paraId="50BD594A">
      <w:pPr>
        <w:spacing w:line="560" w:lineRule="exact"/>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lang w:val="zh-CN"/>
        </w:rPr>
        <w:t>根据《中华人民共和国民法典》、《中华人民共和国政府采购法》等相关法律法规之规定，按照平等、自愿、公平、诚实信用和绿色的原则，经</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lang w:val="zh-CN"/>
        </w:rPr>
        <w:t>(以下简称：甲方)和</w:t>
      </w:r>
      <w:r>
        <w:rPr>
          <w:rFonts w:hint="eastAsia" w:ascii="仿宋_GB2312" w:hAnsi="仿宋_GB2312" w:eastAsia="仿宋_GB2312" w:cs="仿宋_GB2312"/>
          <w:sz w:val="24"/>
          <w:highlight w:val="none"/>
          <w:u w:val="single"/>
        </w:rPr>
        <w:t xml:space="preserve"> （中标供应商名称） </w:t>
      </w:r>
      <w:r>
        <w:rPr>
          <w:rFonts w:hint="eastAsia" w:ascii="仿宋_GB2312" w:hAnsi="仿宋_GB2312" w:eastAsia="仿宋_GB2312" w:cs="仿宋_GB2312"/>
          <w:sz w:val="24"/>
          <w:highlight w:val="none"/>
          <w:lang w:val="zh-CN"/>
        </w:rPr>
        <w:t>(以下简称：乙方)协商一致，约定以下合同</w:t>
      </w:r>
      <w:r>
        <w:rPr>
          <w:rFonts w:hint="eastAsia" w:ascii="仿宋_GB2312" w:hAnsi="仿宋_GB2312" w:eastAsia="仿宋_GB2312" w:cs="仿宋_GB2312"/>
          <w:sz w:val="24"/>
          <w:highlight w:val="none"/>
        </w:rPr>
        <w:t>条款，以兹共同遵守、全面履行。</w:t>
      </w:r>
    </w:p>
    <w:p w14:paraId="4D2123F5">
      <w:pPr>
        <w:spacing w:line="560" w:lineRule="exact"/>
        <w:ind w:firstLine="482" w:firstLineChars="200"/>
        <w:outlineLvl w:val="0"/>
        <w:rPr>
          <w:rFonts w:hint="eastAsia" w:ascii="仿宋_GB2312" w:hAnsi="仿宋_GB2312" w:eastAsia="仿宋_GB2312" w:cs="仿宋_GB2312"/>
          <w:sz w:val="24"/>
          <w:highlight w:val="none"/>
        </w:rPr>
      </w:pPr>
      <w:bookmarkStart w:id="393" w:name="_Toc15367"/>
      <w:bookmarkStart w:id="394" w:name="_Toc22967"/>
      <w:bookmarkStart w:id="395" w:name="_Toc19273"/>
      <w:bookmarkStart w:id="396" w:name="_Toc20421"/>
      <w:bookmarkStart w:id="397" w:name="_Toc28855"/>
      <w:r>
        <w:rPr>
          <w:rFonts w:hint="eastAsia" w:ascii="仿宋_GB2312" w:hAnsi="仿宋_GB2312" w:eastAsia="仿宋_GB2312" w:cs="仿宋_GB2312"/>
          <w:b/>
          <w:sz w:val="24"/>
          <w:highlight w:val="none"/>
        </w:rPr>
        <w:t>1.1 合同组成部分</w:t>
      </w:r>
      <w:bookmarkEnd w:id="393"/>
      <w:bookmarkEnd w:id="394"/>
      <w:bookmarkEnd w:id="395"/>
      <w:bookmarkEnd w:id="396"/>
      <w:bookmarkEnd w:id="397"/>
    </w:p>
    <w:p w14:paraId="7B14326F">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65E36E7">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1.1.1 本合同及其补充合同、变更协议；</w:t>
      </w:r>
    </w:p>
    <w:p w14:paraId="6BED6A4D">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1.1.2 中标或者成交通知书；</w:t>
      </w:r>
    </w:p>
    <w:p w14:paraId="0DB5EC37">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1.1.3 投标或者响应文件（含澄清或者说明文件）；</w:t>
      </w:r>
    </w:p>
    <w:p w14:paraId="7165DD8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1.1.4 采购文件（含澄清或者修改文件）；</w:t>
      </w:r>
    </w:p>
    <w:p w14:paraId="1607DA60">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1.1.5 其他相关采购文件。</w:t>
      </w:r>
    </w:p>
    <w:p w14:paraId="343E3BB2">
      <w:pPr>
        <w:spacing w:line="560" w:lineRule="exact"/>
        <w:ind w:firstLine="482" w:firstLineChars="200"/>
        <w:outlineLvl w:val="0"/>
        <w:rPr>
          <w:rFonts w:hint="eastAsia" w:ascii="仿宋_GB2312" w:hAnsi="仿宋_GB2312" w:eastAsia="仿宋_GB2312" w:cs="仿宋_GB2312"/>
          <w:b/>
          <w:sz w:val="24"/>
          <w:highlight w:val="none"/>
        </w:rPr>
      </w:pPr>
      <w:bookmarkStart w:id="398" w:name="_Toc22185"/>
      <w:bookmarkStart w:id="399" w:name="_Toc6773"/>
      <w:bookmarkStart w:id="400" w:name="_Toc18585"/>
      <w:bookmarkStart w:id="401" w:name="_Toc2918"/>
      <w:bookmarkStart w:id="402" w:name="_Toc6311"/>
      <w:r>
        <w:rPr>
          <w:rFonts w:hint="eastAsia" w:ascii="仿宋_GB2312" w:hAnsi="仿宋_GB2312" w:eastAsia="仿宋_GB2312" w:cs="仿宋_GB2312"/>
          <w:b/>
          <w:sz w:val="24"/>
          <w:highlight w:val="none"/>
        </w:rPr>
        <w:t>1.2 标的</w:t>
      </w:r>
      <w:bookmarkEnd w:id="398"/>
      <w:bookmarkEnd w:id="399"/>
      <w:bookmarkEnd w:id="400"/>
      <w:bookmarkEnd w:id="401"/>
      <w:bookmarkEnd w:id="402"/>
    </w:p>
    <w:p w14:paraId="3F828EBE">
      <w:pPr>
        <w:spacing w:line="560" w:lineRule="atLeas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1.2.1 服务内容：</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717C0F49">
      <w:pPr>
        <w:spacing w:line="560" w:lineRule="atLeas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1.2.2 服务标准：</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41A88BC7">
      <w:pPr>
        <w:spacing w:line="560" w:lineRule="atLeas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1.2.3 技术保障：</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4BA3213E">
      <w:pPr>
        <w:spacing w:line="560" w:lineRule="atLeast"/>
        <w:ind w:firstLine="480" w:firstLineChars="200"/>
        <w:jc w:val="left"/>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1.2.4 服务人员组成：</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59840457">
      <w:pPr>
        <w:pStyle w:val="959"/>
        <w:spacing w:before="0" w:beforeAutospacing="0" w:after="0" w:afterAutospacing="0" w:line="560" w:lineRule="atLeast"/>
        <w:ind w:firstLine="480"/>
        <w:rPr>
          <w:rFonts w:hint="eastAsia" w:ascii="仿宋_GB2312" w:hAnsi="仿宋_GB2312" w:eastAsia="仿宋_GB2312" w:cs="仿宋_GB2312"/>
          <w:highlight w:val="none"/>
        </w:rPr>
      </w:pPr>
      <w:r>
        <w:rPr>
          <w:rFonts w:hint="eastAsia" w:ascii="仿宋_GB2312" w:hAnsi="仿宋_GB2312" w:eastAsia="仿宋_GB2312" w:cs="仿宋_GB2312"/>
          <w:highlight w:val="none"/>
        </w:rPr>
        <w:t>1.2.5合同</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highlight w:val="none"/>
        </w:rPr>
        <w:t>（是/否）涉及货物。若涉及货物的的，则：</w:t>
      </w:r>
    </w:p>
    <w:p w14:paraId="5A75AA98">
      <w:pPr>
        <w:spacing w:line="560" w:lineRule="atLeast"/>
        <w:ind w:firstLine="480" w:firstLineChars="200"/>
        <w:rPr>
          <w:rFonts w:hint="eastAsia" w:ascii="仿宋_GB2312" w:hAnsi="仿宋_GB2312" w:eastAsia="仿宋_GB2312" w:cs="仿宋_GB2312"/>
          <w:sz w:val="24"/>
          <w:highlight w:val="none"/>
          <w:u w:val="single"/>
        </w:rPr>
      </w:pPr>
      <w:bookmarkStart w:id="403" w:name="_Toc13918"/>
      <w:bookmarkStart w:id="404" w:name="_Toc21124"/>
      <w:bookmarkStart w:id="405" w:name="_Toc5635"/>
      <w:bookmarkStart w:id="406" w:name="_Toc4929"/>
      <w:bookmarkStart w:id="407" w:name="_Toc1386"/>
      <w:r>
        <w:rPr>
          <w:rFonts w:hint="eastAsia" w:ascii="仿宋_GB2312" w:hAnsi="仿宋_GB2312" w:eastAsia="仿宋_GB2312" w:cs="仿宋_GB2312"/>
          <w:sz w:val="24"/>
          <w:highlight w:val="none"/>
        </w:rPr>
        <w:t>1.2.5.1 货物名称、品牌、规格型号、花色：</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07BF887B">
      <w:pPr>
        <w:spacing w:line="560" w:lineRule="exac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1.2.5.2 货物数量：</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35B90099">
      <w:pPr>
        <w:spacing w:line="560" w:lineRule="exac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1.2.5.3 货物质量：</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254B74A1">
      <w:pPr>
        <w:spacing w:line="560" w:lineRule="exact"/>
        <w:ind w:firstLine="482" w:firstLineChars="200"/>
        <w:outlineLvl w:val="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1.3 价款</w:t>
      </w:r>
      <w:bookmarkEnd w:id="403"/>
      <w:bookmarkEnd w:id="404"/>
      <w:bookmarkEnd w:id="405"/>
      <w:bookmarkEnd w:id="406"/>
      <w:bookmarkEnd w:id="407"/>
    </w:p>
    <w:p w14:paraId="13B8EB9E">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本项目采用以下第</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条款规定的计价方式计价。</w:t>
      </w:r>
    </w:p>
    <w:p w14:paraId="37BEDB35">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1.3.1总价合同，本合同总价（含税）为：￥</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元（大写：</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元人民币）。</w:t>
      </w:r>
    </w:p>
    <w:p w14:paraId="1BF0D114">
      <w:pPr>
        <w:spacing w:line="560" w:lineRule="exac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11F5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292FE7F">
            <w:pPr>
              <w:pStyle w:val="320"/>
              <w:spacing w:line="560" w:lineRule="exact"/>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序号</w:t>
            </w:r>
          </w:p>
        </w:tc>
        <w:tc>
          <w:tcPr>
            <w:tcW w:w="3402" w:type="dxa"/>
            <w:noWrap w:val="0"/>
            <w:vAlign w:val="center"/>
          </w:tcPr>
          <w:p w14:paraId="2345D23A">
            <w:pPr>
              <w:pStyle w:val="320"/>
              <w:spacing w:line="560" w:lineRule="exact"/>
              <w:ind w:firstLine="200"/>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分项名称</w:t>
            </w:r>
          </w:p>
        </w:tc>
        <w:tc>
          <w:tcPr>
            <w:tcW w:w="2552" w:type="dxa"/>
            <w:noWrap w:val="0"/>
            <w:vAlign w:val="center"/>
          </w:tcPr>
          <w:p w14:paraId="22889429">
            <w:pPr>
              <w:pStyle w:val="320"/>
              <w:spacing w:line="560" w:lineRule="exact"/>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分项价格</w:t>
            </w:r>
          </w:p>
        </w:tc>
      </w:tr>
      <w:tr w14:paraId="22BFE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8D62D93">
            <w:pPr>
              <w:pStyle w:val="320"/>
              <w:spacing w:line="560" w:lineRule="exact"/>
              <w:ind w:firstLine="200"/>
              <w:jc w:val="center"/>
              <w:rPr>
                <w:rFonts w:hint="eastAsia" w:ascii="仿宋_GB2312" w:hAnsi="仿宋_GB2312" w:eastAsia="仿宋_GB2312" w:cs="仿宋_GB2312"/>
                <w:sz w:val="24"/>
                <w:szCs w:val="24"/>
                <w:highlight w:val="none"/>
              </w:rPr>
            </w:pPr>
          </w:p>
        </w:tc>
        <w:tc>
          <w:tcPr>
            <w:tcW w:w="3402" w:type="dxa"/>
            <w:noWrap w:val="0"/>
            <w:vAlign w:val="center"/>
          </w:tcPr>
          <w:p w14:paraId="0109885A">
            <w:pPr>
              <w:pStyle w:val="320"/>
              <w:spacing w:line="560" w:lineRule="exact"/>
              <w:ind w:firstLine="200"/>
              <w:jc w:val="center"/>
              <w:rPr>
                <w:rFonts w:hint="eastAsia" w:ascii="仿宋_GB2312" w:hAnsi="仿宋_GB2312" w:eastAsia="仿宋_GB2312" w:cs="仿宋_GB2312"/>
                <w:sz w:val="24"/>
                <w:szCs w:val="24"/>
                <w:highlight w:val="none"/>
              </w:rPr>
            </w:pPr>
          </w:p>
        </w:tc>
        <w:tc>
          <w:tcPr>
            <w:tcW w:w="2552" w:type="dxa"/>
            <w:noWrap w:val="0"/>
            <w:vAlign w:val="center"/>
          </w:tcPr>
          <w:p w14:paraId="1541DCB9">
            <w:pPr>
              <w:pStyle w:val="320"/>
              <w:spacing w:line="560" w:lineRule="exact"/>
              <w:ind w:firstLine="200"/>
              <w:jc w:val="center"/>
              <w:rPr>
                <w:rFonts w:hint="eastAsia" w:ascii="仿宋_GB2312" w:hAnsi="仿宋_GB2312" w:eastAsia="仿宋_GB2312" w:cs="仿宋_GB2312"/>
                <w:sz w:val="24"/>
                <w:szCs w:val="24"/>
                <w:highlight w:val="none"/>
              </w:rPr>
            </w:pPr>
          </w:p>
        </w:tc>
      </w:tr>
      <w:tr w14:paraId="55EE8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F50AD7C">
            <w:pPr>
              <w:pStyle w:val="320"/>
              <w:spacing w:line="560" w:lineRule="exact"/>
              <w:ind w:firstLine="200"/>
              <w:jc w:val="center"/>
              <w:rPr>
                <w:rFonts w:hint="eastAsia" w:ascii="仿宋_GB2312" w:hAnsi="仿宋_GB2312" w:eastAsia="仿宋_GB2312" w:cs="仿宋_GB2312"/>
                <w:sz w:val="24"/>
                <w:szCs w:val="24"/>
                <w:highlight w:val="none"/>
              </w:rPr>
            </w:pPr>
          </w:p>
        </w:tc>
        <w:tc>
          <w:tcPr>
            <w:tcW w:w="3402" w:type="dxa"/>
            <w:noWrap w:val="0"/>
            <w:vAlign w:val="center"/>
          </w:tcPr>
          <w:p w14:paraId="149B55AA">
            <w:pPr>
              <w:pStyle w:val="320"/>
              <w:spacing w:line="560" w:lineRule="exact"/>
              <w:ind w:firstLine="200"/>
              <w:jc w:val="center"/>
              <w:rPr>
                <w:rFonts w:hint="eastAsia" w:ascii="仿宋_GB2312" w:hAnsi="仿宋_GB2312" w:eastAsia="仿宋_GB2312" w:cs="仿宋_GB2312"/>
                <w:sz w:val="24"/>
                <w:szCs w:val="24"/>
                <w:highlight w:val="none"/>
              </w:rPr>
            </w:pPr>
          </w:p>
        </w:tc>
        <w:tc>
          <w:tcPr>
            <w:tcW w:w="2552" w:type="dxa"/>
            <w:noWrap w:val="0"/>
            <w:vAlign w:val="center"/>
          </w:tcPr>
          <w:p w14:paraId="2B8DC8BA">
            <w:pPr>
              <w:pStyle w:val="320"/>
              <w:spacing w:line="560" w:lineRule="exact"/>
              <w:ind w:firstLine="200"/>
              <w:jc w:val="center"/>
              <w:rPr>
                <w:rFonts w:hint="eastAsia" w:ascii="仿宋_GB2312" w:hAnsi="仿宋_GB2312" w:eastAsia="仿宋_GB2312" w:cs="仿宋_GB2312"/>
                <w:sz w:val="24"/>
                <w:szCs w:val="24"/>
                <w:highlight w:val="none"/>
              </w:rPr>
            </w:pPr>
          </w:p>
        </w:tc>
      </w:tr>
      <w:tr w14:paraId="6E723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0C6426FB">
            <w:pPr>
              <w:pStyle w:val="320"/>
              <w:spacing w:line="560" w:lineRule="exact"/>
              <w:ind w:firstLine="200"/>
              <w:jc w:val="center"/>
              <w:rPr>
                <w:rFonts w:hint="eastAsia" w:ascii="仿宋_GB2312" w:hAnsi="仿宋_GB2312" w:eastAsia="仿宋_GB2312" w:cs="仿宋_GB2312"/>
                <w:sz w:val="24"/>
                <w:szCs w:val="24"/>
                <w:highlight w:val="none"/>
              </w:rPr>
            </w:pPr>
          </w:p>
        </w:tc>
        <w:tc>
          <w:tcPr>
            <w:tcW w:w="3402" w:type="dxa"/>
            <w:noWrap w:val="0"/>
            <w:vAlign w:val="center"/>
          </w:tcPr>
          <w:p w14:paraId="52D24858">
            <w:pPr>
              <w:pStyle w:val="320"/>
              <w:spacing w:line="560" w:lineRule="exact"/>
              <w:ind w:firstLine="200"/>
              <w:jc w:val="center"/>
              <w:rPr>
                <w:rFonts w:hint="eastAsia" w:ascii="仿宋_GB2312" w:hAnsi="仿宋_GB2312" w:eastAsia="仿宋_GB2312" w:cs="仿宋_GB2312"/>
                <w:sz w:val="24"/>
                <w:szCs w:val="24"/>
                <w:highlight w:val="none"/>
              </w:rPr>
            </w:pPr>
          </w:p>
        </w:tc>
        <w:tc>
          <w:tcPr>
            <w:tcW w:w="2552" w:type="dxa"/>
            <w:noWrap w:val="0"/>
            <w:vAlign w:val="center"/>
          </w:tcPr>
          <w:p w14:paraId="33011B9F">
            <w:pPr>
              <w:pStyle w:val="320"/>
              <w:spacing w:line="560" w:lineRule="exact"/>
              <w:ind w:firstLine="200"/>
              <w:jc w:val="center"/>
              <w:rPr>
                <w:rFonts w:hint="eastAsia" w:ascii="仿宋_GB2312" w:hAnsi="仿宋_GB2312" w:eastAsia="仿宋_GB2312" w:cs="仿宋_GB2312"/>
                <w:sz w:val="24"/>
                <w:szCs w:val="24"/>
                <w:highlight w:val="none"/>
              </w:rPr>
            </w:pPr>
          </w:p>
        </w:tc>
      </w:tr>
      <w:tr w14:paraId="69568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6A935FD">
            <w:pPr>
              <w:pStyle w:val="320"/>
              <w:spacing w:line="560" w:lineRule="exact"/>
              <w:ind w:firstLine="200"/>
              <w:jc w:val="center"/>
              <w:rPr>
                <w:rFonts w:hint="eastAsia" w:ascii="仿宋_GB2312" w:hAnsi="仿宋_GB2312" w:eastAsia="仿宋_GB2312" w:cs="仿宋_GB2312"/>
                <w:sz w:val="24"/>
                <w:szCs w:val="24"/>
                <w:highlight w:val="none"/>
              </w:rPr>
            </w:pPr>
          </w:p>
        </w:tc>
        <w:tc>
          <w:tcPr>
            <w:tcW w:w="3402" w:type="dxa"/>
            <w:noWrap w:val="0"/>
            <w:vAlign w:val="center"/>
          </w:tcPr>
          <w:p w14:paraId="2246D34C">
            <w:pPr>
              <w:pStyle w:val="320"/>
              <w:spacing w:line="560" w:lineRule="exact"/>
              <w:ind w:firstLine="200"/>
              <w:jc w:val="center"/>
              <w:rPr>
                <w:rFonts w:hint="eastAsia" w:ascii="仿宋_GB2312" w:hAnsi="仿宋_GB2312" w:eastAsia="仿宋_GB2312" w:cs="仿宋_GB2312"/>
                <w:sz w:val="24"/>
                <w:szCs w:val="24"/>
                <w:highlight w:val="none"/>
              </w:rPr>
            </w:pPr>
          </w:p>
        </w:tc>
        <w:tc>
          <w:tcPr>
            <w:tcW w:w="2552" w:type="dxa"/>
            <w:noWrap w:val="0"/>
            <w:vAlign w:val="center"/>
          </w:tcPr>
          <w:p w14:paraId="09882EF8">
            <w:pPr>
              <w:pStyle w:val="320"/>
              <w:spacing w:line="560" w:lineRule="exact"/>
              <w:ind w:firstLine="200"/>
              <w:jc w:val="center"/>
              <w:rPr>
                <w:rFonts w:hint="eastAsia" w:ascii="仿宋_GB2312" w:hAnsi="仿宋_GB2312" w:eastAsia="仿宋_GB2312" w:cs="仿宋_GB2312"/>
                <w:sz w:val="24"/>
                <w:szCs w:val="24"/>
                <w:highlight w:val="none"/>
              </w:rPr>
            </w:pPr>
          </w:p>
        </w:tc>
      </w:tr>
      <w:tr w14:paraId="5B5D1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635DB508">
            <w:pPr>
              <w:pStyle w:val="320"/>
              <w:spacing w:line="560" w:lineRule="exact"/>
              <w:ind w:firstLine="200"/>
              <w:jc w:val="center"/>
              <w:rPr>
                <w:rFonts w:hint="eastAsia" w:ascii="仿宋_GB2312" w:hAnsi="仿宋_GB2312" w:eastAsia="仿宋_GB2312" w:cs="仿宋_GB2312"/>
                <w:sz w:val="24"/>
                <w:szCs w:val="24"/>
                <w:highlight w:val="none"/>
              </w:rPr>
            </w:pPr>
            <w:r>
              <w:rPr>
                <w:rFonts w:hint="eastAsia" w:ascii="仿宋_GB2312" w:hAnsi="仿宋_GB2312" w:eastAsia="仿宋_GB2312" w:cs="仿宋_GB2312"/>
                <w:sz w:val="24"/>
                <w:szCs w:val="24"/>
                <w:highlight w:val="none"/>
              </w:rPr>
              <w:t>总价</w:t>
            </w:r>
          </w:p>
        </w:tc>
        <w:tc>
          <w:tcPr>
            <w:tcW w:w="2552" w:type="dxa"/>
            <w:noWrap w:val="0"/>
            <w:vAlign w:val="center"/>
          </w:tcPr>
          <w:p w14:paraId="57C9CDEE">
            <w:pPr>
              <w:pStyle w:val="320"/>
              <w:spacing w:line="560" w:lineRule="exact"/>
              <w:ind w:firstLine="200"/>
              <w:jc w:val="center"/>
              <w:rPr>
                <w:rFonts w:hint="eastAsia" w:ascii="仿宋_GB2312" w:hAnsi="仿宋_GB2312" w:eastAsia="仿宋_GB2312" w:cs="仿宋_GB2312"/>
                <w:sz w:val="24"/>
                <w:szCs w:val="24"/>
                <w:highlight w:val="none"/>
              </w:rPr>
            </w:pPr>
          </w:p>
        </w:tc>
      </w:tr>
    </w:tbl>
    <w:p w14:paraId="09ED5B46">
      <w:pPr>
        <w:spacing w:line="560" w:lineRule="exact"/>
        <w:ind w:firstLine="480" w:firstLineChars="200"/>
        <w:rPr>
          <w:rFonts w:hint="eastAsia" w:ascii="仿宋_GB2312" w:hAnsi="仿宋_GB2312" w:eastAsia="仿宋_GB2312" w:cs="仿宋_GB2312"/>
          <w:sz w:val="24"/>
          <w:highlight w:val="none"/>
        </w:rPr>
      </w:pPr>
      <w:bookmarkStart w:id="408" w:name="_Toc30158"/>
      <w:bookmarkStart w:id="409" w:name="_Toc26916"/>
      <w:bookmarkStart w:id="410" w:name="_Toc14993"/>
      <w:bookmarkStart w:id="411" w:name="_Toc3654"/>
      <w:bookmarkStart w:id="412" w:name="_Toc30506"/>
      <w:r>
        <w:rPr>
          <w:rFonts w:hint="eastAsia" w:ascii="仿宋_GB2312" w:hAnsi="仿宋_GB2312" w:eastAsia="仿宋_GB2312" w:cs="仿宋_GB2312"/>
          <w:bCs/>
          <w:sz w:val="24"/>
          <w:highlight w:val="none"/>
        </w:rPr>
        <w:t>1.3.2单价合同，本合同单价（含税）标准为：</w:t>
      </w:r>
      <w:r>
        <w:rPr>
          <w:rFonts w:hint="eastAsia" w:ascii="仿宋_GB2312" w:hAnsi="仿宋_GB2312" w:eastAsia="仿宋_GB2312" w:cs="仿宋_GB2312"/>
          <w:bCs/>
          <w:sz w:val="24"/>
          <w:highlight w:val="none"/>
          <w:u w:val="single"/>
        </w:rPr>
        <w:t xml:space="preserve">                   </w:t>
      </w:r>
      <w:r>
        <w:rPr>
          <w:rFonts w:hint="eastAsia" w:ascii="仿宋_GB2312" w:hAnsi="仿宋_GB2312" w:eastAsia="仿宋_GB2312" w:cs="仿宋_GB2312"/>
          <w:sz w:val="24"/>
          <w:highlight w:val="none"/>
        </w:rPr>
        <w:t>。服务工作量的计量方式为：</w:t>
      </w:r>
      <w:r>
        <w:rPr>
          <w:rFonts w:hint="eastAsia" w:ascii="仿宋_GB2312" w:hAnsi="仿宋_GB2312" w:eastAsia="仿宋_GB2312" w:cs="仿宋_GB2312"/>
          <w:bCs/>
          <w:sz w:val="24"/>
          <w:highlight w:val="none"/>
          <w:u w:val="single"/>
        </w:rPr>
        <w:t xml:space="preserve">       </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bCs/>
          <w:sz w:val="24"/>
          <w:highlight w:val="none"/>
          <w:u w:val="single"/>
        </w:rPr>
        <w:t xml:space="preserve">     </w:t>
      </w:r>
      <w:r>
        <w:rPr>
          <w:rFonts w:hint="eastAsia" w:ascii="仿宋_GB2312" w:hAnsi="仿宋_GB2312" w:eastAsia="仿宋_GB2312" w:cs="仿宋_GB2312"/>
          <w:sz w:val="24"/>
          <w:highlight w:val="none"/>
        </w:rPr>
        <w:t>。单价合同，在合同履行期间内，根据实际完成的工作量据实结算，但结算总价上限不得超过预算金额或者双方确定的金额￥</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元（大写：</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元人民币）。</w:t>
      </w:r>
    </w:p>
    <w:p w14:paraId="1A18A88F">
      <w:pPr>
        <w:pStyle w:val="3"/>
        <w:rPr>
          <w:rFonts w:hint="eastAsia" w:hAnsi="仿宋_GB2312" w:cs="仿宋_GB2312"/>
          <w:highlight w:val="none"/>
          <w:lang w:val="en-US"/>
        </w:rPr>
      </w:pPr>
      <w:r>
        <w:rPr>
          <w:rFonts w:hint="eastAsia" w:hAnsi="仿宋_GB2312" w:cs="仿宋_GB2312"/>
          <w:sz w:val="24"/>
          <w:highlight w:val="none"/>
          <w:lang w:val="en-US"/>
        </w:rPr>
        <w:t xml:space="preserve">    </w:t>
      </w:r>
      <w:r>
        <w:rPr>
          <w:rFonts w:hint="eastAsia" w:hAnsi="仿宋_GB2312" w:cs="仿宋_GB2312"/>
          <w:b w:val="0"/>
          <w:bCs w:val="0"/>
          <w:sz w:val="24"/>
          <w:highlight w:val="none"/>
          <w:lang w:val="en-US"/>
        </w:rPr>
        <w:t>1.3.3其他计价方式：</w:t>
      </w:r>
      <w:r>
        <w:rPr>
          <w:rFonts w:hint="eastAsia" w:hAnsi="仿宋_GB2312" w:cs="仿宋_GB2312"/>
          <w:b w:val="0"/>
          <w:bCs w:val="0"/>
          <w:sz w:val="24"/>
          <w:highlight w:val="none"/>
          <w:u w:val="single"/>
          <w:lang w:val="en-US"/>
        </w:rPr>
        <w:t xml:space="preserve">                   </w:t>
      </w:r>
      <w:r>
        <w:rPr>
          <w:rFonts w:hint="eastAsia" w:hAnsi="仿宋_GB2312" w:cs="仿宋_GB2312"/>
          <w:b w:val="0"/>
          <w:bCs w:val="0"/>
          <w:sz w:val="24"/>
          <w:highlight w:val="none"/>
        </w:rPr>
        <w:t>。</w:t>
      </w:r>
    </w:p>
    <w:bookmarkEnd w:id="408"/>
    <w:bookmarkEnd w:id="409"/>
    <w:bookmarkEnd w:id="410"/>
    <w:bookmarkEnd w:id="411"/>
    <w:bookmarkEnd w:id="412"/>
    <w:p w14:paraId="1B6B9BE9">
      <w:pPr>
        <w:pStyle w:val="959"/>
        <w:spacing w:before="0" w:beforeAutospacing="0" w:after="0" w:afterAutospacing="0" w:line="360" w:lineRule="auto"/>
        <w:ind w:firstLine="480"/>
        <w:rPr>
          <w:rFonts w:hint="eastAsia" w:ascii="仿宋_GB2312" w:hAnsi="仿宋_GB2312" w:eastAsia="仿宋_GB2312" w:cs="仿宋_GB2312"/>
          <w:b/>
          <w:highlight w:val="none"/>
        </w:rPr>
      </w:pPr>
      <w:bookmarkStart w:id="413" w:name="_Toc10340"/>
      <w:bookmarkStart w:id="414" w:name="_Toc22618"/>
      <w:bookmarkStart w:id="415" w:name="_Toc1814"/>
      <w:bookmarkStart w:id="416" w:name="_Toc8772"/>
      <w:bookmarkStart w:id="417" w:name="_Toc11108"/>
      <w:bookmarkStart w:id="418" w:name="_Toc3625"/>
      <w:bookmarkStart w:id="419" w:name="_Toc4760"/>
      <w:bookmarkStart w:id="420" w:name="_Toc31421"/>
      <w:r>
        <w:rPr>
          <w:rFonts w:hint="eastAsia" w:ascii="仿宋_GB2312" w:hAnsi="仿宋_GB2312" w:eastAsia="仿宋_GB2312" w:cs="仿宋_GB2312"/>
          <w:b/>
          <w:highlight w:val="none"/>
        </w:rPr>
        <w:t>1.4履约保证金</w:t>
      </w:r>
    </w:p>
    <w:p w14:paraId="054B92C6">
      <w:pPr>
        <w:pStyle w:val="959"/>
        <w:spacing w:before="0" w:beforeAutospacing="0" w:after="0" w:afterAutospacing="0" w:line="360" w:lineRule="auto"/>
        <w:ind w:firstLine="480"/>
        <w:rPr>
          <w:rFonts w:hint="eastAsia" w:ascii="仿宋_GB2312" w:hAnsi="仿宋_GB2312" w:eastAsia="仿宋_GB2312" w:cs="仿宋_GB2312"/>
          <w:highlight w:val="none"/>
        </w:rPr>
      </w:pPr>
      <w:r>
        <w:rPr>
          <w:rFonts w:hint="eastAsia" w:ascii="仿宋_GB2312" w:hAnsi="仿宋_GB2312" w:eastAsia="仿宋_GB2312" w:cs="仿宋_GB2312"/>
          <w:highlight w:val="none"/>
        </w:rPr>
        <w:t>乙方</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highlight w:val="none"/>
          <w:u w:val="single"/>
          <w:lang w:val="en-US" w:eastAsia="zh-CN"/>
        </w:rPr>
        <w:t xml:space="preserve">  </w:t>
      </w:r>
      <w:r>
        <w:rPr>
          <w:rFonts w:hint="eastAsia" w:ascii="仿宋_GB2312" w:hAnsi="仿宋_GB2312" w:eastAsia="仿宋_GB2312" w:cs="仿宋_GB2312"/>
          <w:highlight w:val="none"/>
        </w:rPr>
        <w:t>（是/否）需要支付履约保证金。若需要支付履约保证金的，则：</w:t>
      </w:r>
    </w:p>
    <w:p w14:paraId="17B5B78A">
      <w:pPr>
        <w:spacing w:line="560" w:lineRule="exact"/>
        <w:ind w:firstLine="480" w:firstLineChars="200"/>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1.4.1履约保证金的比例为合同金额的</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w:t>
      </w:r>
    </w:p>
    <w:p w14:paraId="1B10CAE1">
      <w:pPr>
        <w:spacing w:line="560" w:lineRule="exact"/>
        <w:ind w:firstLine="480" w:firstLineChars="200"/>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1.4.2履约保证金支付方式详见</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w:t>
      </w:r>
    </w:p>
    <w:p w14:paraId="3DC8AFF5">
      <w:pPr>
        <w:pStyle w:val="3"/>
        <w:tabs>
          <w:tab w:val="left" w:pos="0"/>
        </w:tabs>
        <w:spacing w:line="560" w:lineRule="exact"/>
        <w:ind w:left="0" w:firstLine="480" w:firstLineChars="200"/>
        <w:rPr>
          <w:rFonts w:hint="eastAsia" w:hAnsi="仿宋_GB2312" w:cs="仿宋_GB2312"/>
          <w:highlight w:val="none"/>
          <w:lang w:val="en-US"/>
        </w:rPr>
      </w:pPr>
      <w:r>
        <w:rPr>
          <w:rFonts w:hint="eastAsia" w:hAnsi="仿宋_GB2312" w:cs="仿宋_GB2312"/>
          <w:b w:val="0"/>
          <w:bCs w:val="0"/>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BC974D7">
      <w:pPr>
        <w:spacing w:line="560" w:lineRule="exact"/>
        <w:ind w:firstLine="480" w:firstLineChars="200"/>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1.4.4甲方在项目验收结束后及时退还履约保证金。甲方在项目通过验收之日起</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个工作日内将履约保证金无息退还乙方，逾期退还的，乙方可要求甲方支付违约金，违约金按每迟延退还一日的应退还而未退还金额的</w:t>
      </w:r>
      <w:r>
        <w:rPr>
          <w:rFonts w:hint="eastAsia" w:ascii="仿宋_GB2312" w:hAnsi="仿宋_GB2312" w:eastAsia="仿宋_GB2312" w:cs="仿宋_GB2312"/>
          <w:kern w:val="0"/>
          <w:sz w:val="24"/>
          <w:highlight w:val="none"/>
          <w:u w:val="single"/>
        </w:rPr>
        <w:t xml:space="preserve">  0.05（可根据情况修改）  </w:t>
      </w:r>
      <w:r>
        <w:rPr>
          <w:rFonts w:hint="eastAsia" w:ascii="仿宋_GB2312" w:hAnsi="仿宋_GB2312" w:eastAsia="仿宋_GB2312" w:cs="仿宋_GB2312"/>
          <w:kern w:val="0"/>
          <w:sz w:val="24"/>
          <w:highlight w:val="none"/>
        </w:rPr>
        <w:t>%计算，最高限额为本合同履约保证金的</w:t>
      </w:r>
      <w:r>
        <w:rPr>
          <w:rFonts w:hint="eastAsia" w:ascii="仿宋_GB2312" w:hAnsi="仿宋_GB2312" w:eastAsia="仿宋_GB2312" w:cs="仿宋_GB2312"/>
          <w:kern w:val="0"/>
          <w:sz w:val="24"/>
          <w:highlight w:val="none"/>
          <w:u w:val="single"/>
        </w:rPr>
        <w:t xml:space="preserve">  20  </w:t>
      </w:r>
      <w:r>
        <w:rPr>
          <w:rFonts w:hint="eastAsia" w:ascii="仿宋_GB2312" w:hAnsi="仿宋_GB2312" w:eastAsia="仿宋_GB2312" w:cs="仿宋_GB2312"/>
          <w:kern w:val="0"/>
          <w:sz w:val="24"/>
          <w:highlight w:val="none"/>
        </w:rPr>
        <w:t xml:space="preserve"> %。</w:t>
      </w:r>
    </w:p>
    <w:p w14:paraId="0F7E71D5">
      <w:pPr>
        <w:spacing w:line="560" w:lineRule="exact"/>
        <w:ind w:firstLine="482" w:firstLineChars="200"/>
        <w:outlineLvl w:val="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1.5</w:t>
      </w:r>
      <w:bookmarkEnd w:id="413"/>
      <w:bookmarkEnd w:id="414"/>
      <w:bookmarkEnd w:id="415"/>
      <w:r>
        <w:rPr>
          <w:rFonts w:hint="eastAsia" w:ascii="仿宋_GB2312" w:hAnsi="仿宋_GB2312" w:eastAsia="仿宋_GB2312" w:cs="仿宋_GB2312"/>
          <w:b/>
          <w:sz w:val="24"/>
          <w:highlight w:val="none"/>
        </w:rPr>
        <w:t>预付款</w:t>
      </w:r>
    </w:p>
    <w:p w14:paraId="775CF0AF">
      <w:pPr>
        <w:pStyle w:val="959"/>
        <w:spacing w:before="0" w:beforeAutospacing="0" w:after="0" w:afterAutospacing="0" w:line="360" w:lineRule="auto"/>
        <w:ind w:firstLine="480"/>
        <w:rPr>
          <w:rFonts w:hint="eastAsia" w:ascii="仿宋_GB2312" w:hAnsi="仿宋_GB2312" w:eastAsia="仿宋_GB2312" w:cs="仿宋_GB2312"/>
          <w:highlight w:val="none"/>
        </w:rPr>
      </w:pPr>
      <w:r>
        <w:rPr>
          <w:rFonts w:hint="eastAsia" w:ascii="仿宋_GB2312" w:hAnsi="仿宋_GB2312" w:eastAsia="仿宋_GB2312" w:cs="仿宋_GB2312"/>
          <w:highlight w:val="none"/>
        </w:rPr>
        <w:t>甲方</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highlight w:val="none"/>
        </w:rPr>
        <w:t>（是/否）需要支付预付款。若需要支付预付款的，则：</w:t>
      </w:r>
    </w:p>
    <w:p w14:paraId="06C9BF74">
      <w:pPr>
        <w:spacing w:line="560" w:lineRule="exact"/>
        <w:ind w:firstLine="480" w:firstLineChars="20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1.5.1预付款比例、支付方式、时间详见</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w:t>
      </w:r>
    </w:p>
    <w:p w14:paraId="5C2ED2B5">
      <w:pPr>
        <w:pStyle w:val="959"/>
        <w:spacing w:before="0" w:beforeAutospacing="0" w:after="0" w:afterAutospacing="0" w:line="360" w:lineRule="auto"/>
        <w:ind w:firstLine="480"/>
        <w:rPr>
          <w:rFonts w:hint="eastAsia" w:ascii="仿宋_GB2312" w:hAnsi="仿宋_GB2312" w:eastAsia="仿宋_GB2312" w:cs="仿宋_GB2312"/>
          <w:highlight w:val="none"/>
        </w:rPr>
      </w:pPr>
      <w:r>
        <w:rPr>
          <w:rFonts w:hint="eastAsia" w:ascii="仿宋_GB2312" w:hAnsi="仿宋_GB2312" w:eastAsia="仿宋_GB2312" w:cs="仿宋_GB2312"/>
          <w:highlight w:val="none"/>
        </w:rPr>
        <w:t>1.5.2预付款的扣回方式详见</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b/>
          <w:i/>
          <w:highlight w:val="none"/>
          <w:u w:val="single"/>
        </w:rPr>
        <w:t>合同专用条款</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highlight w:val="none"/>
        </w:rPr>
        <w:t>；</w:t>
      </w:r>
    </w:p>
    <w:p w14:paraId="1F416D66">
      <w:pPr>
        <w:pStyle w:val="959"/>
        <w:spacing w:before="0" w:beforeAutospacing="0" w:after="0" w:afterAutospacing="0" w:line="360" w:lineRule="auto"/>
        <w:ind w:firstLine="480"/>
        <w:rPr>
          <w:rFonts w:hint="eastAsia" w:ascii="仿宋_GB2312" w:hAnsi="仿宋_GB2312" w:eastAsia="仿宋_GB2312" w:cs="仿宋_GB2312"/>
          <w:highlight w:val="none"/>
          <w:u w:val="single"/>
        </w:rPr>
      </w:pPr>
      <w:r>
        <w:rPr>
          <w:rFonts w:hint="eastAsia" w:ascii="仿宋_GB2312" w:hAnsi="仿宋_GB2312" w:eastAsia="仿宋_GB2312" w:cs="仿宋_GB2312"/>
          <w:highlight w:val="none"/>
        </w:rPr>
        <w:t>1.5.3预付款的担保措施详见</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b/>
          <w:i/>
          <w:highlight w:val="none"/>
          <w:u w:val="single"/>
        </w:rPr>
        <w:t>合同专用条款</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highlight w:val="none"/>
        </w:rPr>
        <w:t>。</w:t>
      </w:r>
    </w:p>
    <w:p w14:paraId="16AF7BD3">
      <w:pPr>
        <w:pStyle w:val="959"/>
        <w:spacing w:before="0" w:beforeAutospacing="0" w:after="0" w:afterAutospacing="0" w:line="360" w:lineRule="auto"/>
        <w:ind w:firstLine="480"/>
        <w:rPr>
          <w:rFonts w:hint="eastAsia" w:ascii="仿宋_GB2312" w:hAnsi="仿宋_GB2312" w:eastAsia="仿宋_GB2312" w:cs="仿宋_GB2312"/>
          <w:b/>
          <w:bCs/>
          <w:highlight w:val="none"/>
        </w:rPr>
      </w:pPr>
      <w:r>
        <w:rPr>
          <w:rFonts w:hint="eastAsia" w:ascii="仿宋_GB2312" w:hAnsi="仿宋_GB2312" w:eastAsia="仿宋_GB2312" w:cs="仿宋_GB2312"/>
          <w:b/>
          <w:bCs/>
          <w:highlight w:val="none"/>
        </w:rPr>
        <w:t>1.6资金支付</w:t>
      </w:r>
    </w:p>
    <w:p w14:paraId="1E773D9F">
      <w:pPr>
        <w:pStyle w:val="959"/>
        <w:spacing w:before="0" w:beforeAutospacing="0" w:after="0" w:afterAutospacing="0" w:line="360" w:lineRule="auto"/>
        <w:ind w:firstLine="480"/>
        <w:rPr>
          <w:rFonts w:hint="eastAsia" w:ascii="仿宋_GB2312" w:hAnsi="仿宋_GB2312" w:eastAsia="仿宋_GB2312" w:cs="仿宋_GB2312"/>
          <w:highlight w:val="none"/>
        </w:rPr>
      </w:pPr>
      <w:r>
        <w:rPr>
          <w:rFonts w:hint="eastAsia" w:ascii="仿宋_GB2312" w:hAnsi="仿宋_GB2312" w:eastAsia="仿宋_GB2312" w:cs="仿宋_GB2312"/>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4A2BB67">
      <w:pPr>
        <w:spacing w:line="560" w:lineRule="exact"/>
        <w:ind w:firstLine="480" w:firstLineChars="200"/>
        <w:outlineLvl w:val="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1.6.2资金支付的方式、时间和条件详见</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14F0A8A5">
      <w:pPr>
        <w:spacing w:line="560" w:lineRule="exact"/>
        <w:ind w:firstLine="482" w:firstLineChars="200"/>
        <w:outlineLvl w:val="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1.7 履行期限、地点和方式</w:t>
      </w:r>
      <w:bookmarkEnd w:id="416"/>
      <w:bookmarkEnd w:id="417"/>
      <w:bookmarkEnd w:id="418"/>
      <w:bookmarkEnd w:id="419"/>
      <w:bookmarkEnd w:id="420"/>
    </w:p>
    <w:p w14:paraId="14E683B9">
      <w:pPr>
        <w:spacing w:line="560" w:lineRule="exac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1.7.1 服务交付（实施）的时间（期限）：</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43817A43">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1.7.2 服务交付（实施）的地点（地域范围）：</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70D7B70E">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1.7.3 服务交付（实施）的方式：</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293433D6">
      <w:pPr>
        <w:spacing w:line="560" w:lineRule="exact"/>
        <w:ind w:firstLine="480" w:firstLineChars="200"/>
        <w:outlineLvl w:val="0"/>
        <w:rPr>
          <w:rFonts w:hint="eastAsia" w:ascii="仿宋_GB2312" w:hAnsi="仿宋_GB2312" w:eastAsia="仿宋_GB2312" w:cs="仿宋_GB2312"/>
          <w:bCs/>
          <w:sz w:val="24"/>
          <w:highlight w:val="none"/>
        </w:rPr>
      </w:pPr>
      <w:bookmarkStart w:id="421" w:name="_Toc8586"/>
      <w:bookmarkStart w:id="422" w:name="_Toc3079"/>
      <w:bookmarkStart w:id="423" w:name="_Toc24662"/>
      <w:bookmarkStart w:id="424" w:name="_Toc5698"/>
      <w:bookmarkStart w:id="425" w:name="_Toc2375"/>
      <w:r>
        <w:rPr>
          <w:rFonts w:hint="eastAsia" w:ascii="仿宋_GB2312" w:hAnsi="仿宋_GB2312" w:eastAsia="仿宋_GB2312" w:cs="仿宋_GB2312"/>
          <w:bCs/>
          <w:sz w:val="24"/>
          <w:highlight w:val="none"/>
        </w:rPr>
        <w:t>1.7.4若服务涉及货物的，则货物的：</w:t>
      </w:r>
    </w:p>
    <w:p w14:paraId="208DA709">
      <w:pPr>
        <w:spacing w:line="560" w:lineRule="exact"/>
        <w:ind w:firstLine="480" w:firstLineChars="200"/>
        <w:rPr>
          <w:rFonts w:hint="eastAsia" w:ascii="仿宋_GB2312" w:hAnsi="仿宋_GB2312" w:eastAsia="仿宋_GB2312" w:cs="仿宋_GB2312"/>
          <w:sz w:val="24"/>
          <w:highlight w:val="none"/>
          <w:u w:val="single"/>
        </w:rPr>
      </w:pPr>
      <w:r>
        <w:rPr>
          <w:rFonts w:hint="eastAsia" w:ascii="仿宋_GB2312" w:hAnsi="仿宋_GB2312" w:eastAsia="仿宋_GB2312" w:cs="仿宋_GB2312"/>
          <w:sz w:val="24"/>
          <w:highlight w:val="none"/>
        </w:rPr>
        <w:t>1.7.4.1 交付期限：详见</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7CBA92B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1.7.4.2 交付地点：</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2DCD2C9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1.7.4.3 交付方式：</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4375B892">
      <w:pPr>
        <w:spacing w:line="560" w:lineRule="exact"/>
        <w:ind w:firstLine="482" w:firstLineChars="200"/>
        <w:outlineLvl w:val="0"/>
        <w:rPr>
          <w:rFonts w:hint="eastAsia" w:ascii="仿宋_GB2312" w:hAnsi="仿宋_GB2312" w:eastAsia="仿宋_GB2312" w:cs="仿宋_GB2312"/>
          <w:sz w:val="24"/>
          <w:highlight w:val="none"/>
          <w:u w:val="single"/>
        </w:rPr>
      </w:pPr>
      <w:r>
        <w:rPr>
          <w:rFonts w:hint="eastAsia" w:ascii="仿宋_GB2312" w:hAnsi="仿宋_GB2312" w:eastAsia="仿宋_GB2312" w:cs="仿宋_GB2312"/>
          <w:b/>
          <w:sz w:val="24"/>
          <w:highlight w:val="none"/>
        </w:rPr>
        <w:t>1.8违约责任</w:t>
      </w:r>
      <w:bookmarkEnd w:id="421"/>
      <w:bookmarkEnd w:id="422"/>
      <w:bookmarkEnd w:id="423"/>
      <w:bookmarkEnd w:id="424"/>
      <w:bookmarkEnd w:id="425"/>
    </w:p>
    <w:p w14:paraId="50938825">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_GB2312" w:hAnsi="仿宋_GB2312" w:eastAsia="仿宋_GB2312" w:cs="仿宋_GB2312"/>
          <w:sz w:val="24"/>
          <w:highlight w:val="none"/>
          <w:u w:val="single"/>
        </w:rPr>
        <w:t xml:space="preserve">0.05 </w:t>
      </w:r>
      <w:r>
        <w:rPr>
          <w:rFonts w:hint="eastAsia" w:ascii="仿宋_GB2312" w:hAnsi="仿宋_GB2312" w:eastAsia="仿宋_GB2312" w:cs="仿宋_GB2312"/>
          <w:sz w:val="24"/>
          <w:highlight w:val="none"/>
        </w:rPr>
        <w:t>%计算，最高限额为本合同总价的</w:t>
      </w:r>
      <w:r>
        <w:rPr>
          <w:rFonts w:hint="eastAsia" w:ascii="仿宋_GB2312" w:hAnsi="仿宋_GB2312" w:eastAsia="仿宋_GB2312" w:cs="仿宋_GB2312"/>
          <w:sz w:val="24"/>
          <w:highlight w:val="none"/>
          <w:u w:val="single"/>
        </w:rPr>
        <w:t xml:space="preserve">  20   </w:t>
      </w:r>
      <w:r>
        <w:rPr>
          <w:rFonts w:hint="eastAsia" w:ascii="仿宋_GB2312" w:hAnsi="仿宋_GB2312" w:eastAsia="仿宋_GB2312" w:cs="仿宋_GB2312"/>
          <w:sz w:val="24"/>
          <w:highlight w:val="none"/>
        </w:rPr>
        <w:t>%；迟延履行的违约金计算数额达到前述最高限额之日起，甲方有权在要求乙方支付违约金的同时，书面通知乙方解除本合同；</w:t>
      </w:r>
    </w:p>
    <w:p w14:paraId="5C9BB75C">
      <w:pPr>
        <w:pStyle w:val="3"/>
        <w:ind w:left="0" w:firstLine="480" w:firstLineChars="200"/>
        <w:rPr>
          <w:rFonts w:hint="eastAsia" w:hAnsi="仿宋_GB2312" w:cs="仿宋_GB2312"/>
          <w:b w:val="0"/>
          <w:bCs w:val="0"/>
          <w:sz w:val="24"/>
          <w:szCs w:val="24"/>
          <w:highlight w:val="none"/>
          <w:lang w:val="en-US"/>
        </w:rPr>
      </w:pPr>
      <w:r>
        <w:rPr>
          <w:rFonts w:hint="eastAsia" w:hAnsi="仿宋_GB2312" w:cs="仿宋_GB2312"/>
          <w:b w:val="0"/>
          <w:bCs w:val="0"/>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hAnsi="仿宋_GB2312" w:cs="仿宋_GB2312"/>
          <w:b w:val="0"/>
          <w:bCs w:val="0"/>
          <w:sz w:val="24"/>
          <w:szCs w:val="24"/>
          <w:highlight w:val="none"/>
          <w:u w:val="single"/>
          <w:lang w:val="en-US"/>
        </w:rPr>
        <w:t xml:space="preserve">  0.0</w:t>
      </w:r>
      <w:r>
        <w:rPr>
          <w:rFonts w:hint="eastAsia" w:hAnsi="仿宋_GB2312" w:cs="仿宋_GB2312"/>
          <w:b w:val="0"/>
          <w:bCs w:val="0"/>
          <w:sz w:val="24"/>
          <w:szCs w:val="24"/>
          <w:highlight w:val="none"/>
          <w:lang w:val="en-US"/>
        </w:rPr>
        <w:t xml:space="preserve">5（可根据情况修改） </w:t>
      </w:r>
      <w:r>
        <w:rPr>
          <w:rFonts w:hint="eastAsia" w:hAnsi="仿宋_GB2312" w:cs="仿宋_GB2312"/>
          <w:b w:val="0"/>
          <w:bCs w:val="0"/>
          <w:sz w:val="24"/>
          <w:szCs w:val="24"/>
          <w:highlight w:val="none"/>
          <w:u w:val="single"/>
          <w:lang w:val="en-US"/>
        </w:rPr>
        <w:t xml:space="preserve">  </w:t>
      </w:r>
      <w:r>
        <w:rPr>
          <w:rFonts w:hint="eastAsia" w:hAnsi="仿宋_GB2312" w:cs="仿宋_GB2312"/>
          <w:b w:val="0"/>
          <w:bCs w:val="0"/>
          <w:sz w:val="24"/>
          <w:szCs w:val="24"/>
          <w:highlight w:val="none"/>
          <w:lang w:val="en-US"/>
        </w:rPr>
        <w:t>%计算，最高限额为本合同总价的</w:t>
      </w:r>
      <w:r>
        <w:rPr>
          <w:rFonts w:hint="eastAsia" w:hAnsi="仿宋_GB2312" w:cs="仿宋_GB2312"/>
          <w:b w:val="0"/>
          <w:bCs w:val="0"/>
          <w:sz w:val="24"/>
          <w:szCs w:val="24"/>
          <w:highlight w:val="none"/>
          <w:u w:val="single"/>
          <w:lang w:val="en-US"/>
        </w:rPr>
        <w:t xml:space="preserve">  20  </w:t>
      </w:r>
      <w:r>
        <w:rPr>
          <w:rFonts w:hint="eastAsia" w:hAnsi="仿宋_GB2312" w:cs="仿宋_GB2312"/>
          <w:b w:val="0"/>
          <w:bCs w:val="0"/>
          <w:sz w:val="24"/>
          <w:szCs w:val="24"/>
          <w:highlight w:val="none"/>
          <w:lang w:val="en-US"/>
        </w:rPr>
        <w:t>%；迟延交付货物的违约金计算数额达到前述最高限额之日起，甲方有权在要求乙方支付违约金的同时，书面通知乙方解除本合同；</w:t>
      </w:r>
    </w:p>
    <w:p w14:paraId="7551658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1.8.3除不可抗力外，如果甲方没有按照本合同约定的付款方式付款，那么乙方可要求甲方支付违约金，违约金按每迟延付款一日的应付而未付款的</w:t>
      </w:r>
      <w:r>
        <w:rPr>
          <w:rFonts w:hint="eastAsia" w:ascii="仿宋_GB2312" w:hAnsi="仿宋_GB2312" w:eastAsia="仿宋_GB2312" w:cs="仿宋_GB2312"/>
          <w:sz w:val="24"/>
          <w:highlight w:val="none"/>
          <w:u w:val="single"/>
        </w:rPr>
        <w:t xml:space="preserve">   0.05   </w:t>
      </w:r>
      <w:r>
        <w:rPr>
          <w:rFonts w:hint="eastAsia" w:ascii="仿宋_GB2312" w:hAnsi="仿宋_GB2312" w:eastAsia="仿宋_GB2312" w:cs="仿宋_GB2312"/>
          <w:sz w:val="24"/>
          <w:highlight w:val="none"/>
        </w:rPr>
        <w:t>%计算，最高限额为本合同总价的</w:t>
      </w:r>
      <w:r>
        <w:rPr>
          <w:rFonts w:hint="eastAsia" w:ascii="仿宋_GB2312" w:hAnsi="仿宋_GB2312" w:eastAsia="仿宋_GB2312" w:cs="仿宋_GB2312"/>
          <w:sz w:val="24"/>
          <w:highlight w:val="none"/>
          <w:u w:val="single"/>
        </w:rPr>
        <w:t xml:space="preserve">   20</w:t>
      </w:r>
      <w:r>
        <w:rPr>
          <w:rFonts w:hint="eastAsia" w:ascii="仿宋_GB2312" w:hAnsi="仿宋_GB2312" w:eastAsia="仿宋_GB2312" w:cs="仿宋_GB2312"/>
          <w:kern w:val="0"/>
          <w:sz w:val="24"/>
          <w:highlight w:val="none"/>
          <w:u w:val="single"/>
        </w:rPr>
        <w:t>（可根据情况修改）</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%；迟延付款的违约金计算数额达到前述最高限额之日起，乙方有权在要求甲方支付违约金的同时，书面通知甲方解除本合同；</w:t>
      </w:r>
    </w:p>
    <w:p w14:paraId="3A689021">
      <w:pPr>
        <w:spacing w:line="560" w:lineRule="exact"/>
        <w:ind w:firstLine="480" w:firstLineChars="200"/>
        <w:rPr>
          <w:rFonts w:hint="eastAsia" w:ascii="仿宋_GB2312" w:hAnsi="仿宋_GB2312" w:eastAsia="仿宋_GB2312" w:cs="仿宋_GB2312"/>
          <w:sz w:val="24"/>
          <w:highlight w:val="none"/>
        </w:rPr>
      </w:pPr>
      <w:bookmarkStart w:id="426" w:name="_Toc26807"/>
      <w:bookmarkStart w:id="427" w:name="_Toc18683"/>
      <w:bookmarkStart w:id="428" w:name="_Toc9497"/>
      <w:bookmarkStart w:id="429" w:name="_Toc32454"/>
      <w:bookmarkStart w:id="430" w:name="_Toc30329"/>
      <w:r>
        <w:rPr>
          <w:rFonts w:hint="eastAsia" w:ascii="仿宋_GB2312" w:hAnsi="仿宋_GB2312" w:eastAsia="仿宋_GB2312" w:cs="仿宋_GB2312"/>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EAA18E0">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448F6BC">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67BF4A97">
      <w:pPr>
        <w:spacing w:line="560" w:lineRule="exact"/>
        <w:ind w:right="-480" w:rightChars="-200" w:firstLine="480" w:firstLineChars="200"/>
        <w:rPr>
          <w:rFonts w:hint="eastAsia" w:ascii="仿宋_GB2312" w:hAnsi="仿宋_GB2312" w:eastAsia="仿宋_GB2312" w:cs="仿宋_GB2312"/>
          <w:highlight w:val="none"/>
        </w:rPr>
      </w:pPr>
      <w:r>
        <w:rPr>
          <w:rFonts w:hint="eastAsia" w:ascii="仿宋_GB2312" w:hAnsi="仿宋_GB2312" w:eastAsia="仿宋_GB2312" w:cs="仿宋_GB2312"/>
          <w:sz w:val="24"/>
          <w:highlight w:val="none"/>
        </w:rPr>
        <w:t>1.8.7违约责任</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另有约定的，从其约定。</w:t>
      </w:r>
    </w:p>
    <w:bookmarkEnd w:id="426"/>
    <w:bookmarkEnd w:id="427"/>
    <w:bookmarkEnd w:id="428"/>
    <w:bookmarkEnd w:id="429"/>
    <w:bookmarkEnd w:id="430"/>
    <w:p w14:paraId="67E3BB5D">
      <w:pPr>
        <w:spacing w:line="560" w:lineRule="exact"/>
        <w:ind w:firstLine="482" w:firstLineChars="200"/>
        <w:outlineLvl w:val="0"/>
        <w:rPr>
          <w:rFonts w:hint="eastAsia" w:ascii="仿宋_GB2312" w:hAnsi="仿宋_GB2312" w:eastAsia="仿宋_GB2312" w:cs="仿宋_GB2312"/>
          <w:b/>
          <w:sz w:val="24"/>
          <w:highlight w:val="none"/>
        </w:rPr>
      </w:pPr>
      <w:bookmarkStart w:id="431" w:name="_Toc16021"/>
      <w:bookmarkStart w:id="432" w:name="_Toc28375"/>
      <w:bookmarkStart w:id="433" w:name="_Toc15583"/>
      <w:r>
        <w:rPr>
          <w:rFonts w:hint="eastAsia" w:ascii="仿宋_GB2312" w:hAnsi="仿宋_GB2312" w:eastAsia="仿宋_GB2312" w:cs="仿宋_GB2312"/>
          <w:b/>
          <w:sz w:val="24"/>
          <w:highlight w:val="none"/>
        </w:rPr>
        <w:t>1.9合同争议的解决</w:t>
      </w:r>
      <w:bookmarkEnd w:id="431"/>
      <w:bookmarkEnd w:id="432"/>
      <w:bookmarkEnd w:id="433"/>
    </w:p>
    <w:p w14:paraId="5AB2FB9B">
      <w:pPr>
        <w:spacing w:line="560" w:lineRule="exact"/>
        <w:ind w:left="-70" w:leftChars="-29" w:right="-480" w:rightChars="-200" w:firstLine="240" w:firstLineChars="1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本合同履行过程中发生的任何争议，双方当事人均可通过和解或者调解解决；不愿和解、调解或者和解、调解不成的，可以选择以下第</w:t>
      </w:r>
      <w:r>
        <w:rPr>
          <w:rFonts w:hint="eastAsia" w:ascii="仿宋_GB2312" w:hAnsi="仿宋_GB2312" w:eastAsia="仿宋_GB2312" w:cs="仿宋_GB2312"/>
          <w:b/>
          <w:i/>
          <w:sz w:val="24"/>
          <w:highlight w:val="none"/>
          <w:u w:val="single"/>
        </w:rPr>
        <w:t xml:space="preserve">      </w:t>
      </w:r>
      <w:r>
        <w:rPr>
          <w:rFonts w:hint="eastAsia" w:ascii="仿宋_GB2312" w:hAnsi="仿宋_GB2312" w:eastAsia="仿宋_GB2312" w:cs="仿宋_GB2312"/>
          <w:sz w:val="24"/>
          <w:highlight w:val="none"/>
        </w:rPr>
        <w:t>条款规定的方式解决：</w:t>
      </w:r>
    </w:p>
    <w:p w14:paraId="0EB439F3">
      <w:pPr>
        <w:spacing w:line="560" w:lineRule="exact"/>
        <w:ind w:left="-480" w:leftChars="-200" w:right="-480" w:rightChars="-200" w:firstLine="600" w:firstLineChars="25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1.9.1 将争议提交</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仲裁委员会依申请仲裁时其现行有效的仲裁规则裁决；</w:t>
      </w:r>
    </w:p>
    <w:p w14:paraId="273B671B">
      <w:pPr>
        <w:spacing w:line="560" w:lineRule="exact"/>
        <w:ind w:left="-480" w:leftChars="-200" w:right="-480" w:rightChars="-200" w:firstLine="600" w:firstLineChars="25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1.9.2 向</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人民法院起诉。</w:t>
      </w:r>
    </w:p>
    <w:p w14:paraId="02DDB985">
      <w:pPr>
        <w:spacing w:line="560" w:lineRule="exact"/>
        <w:ind w:firstLine="482" w:firstLineChars="200"/>
        <w:outlineLvl w:val="0"/>
        <w:rPr>
          <w:rFonts w:hint="eastAsia" w:ascii="仿宋_GB2312" w:hAnsi="仿宋_GB2312" w:eastAsia="仿宋_GB2312" w:cs="仿宋_GB2312"/>
          <w:b/>
          <w:sz w:val="24"/>
          <w:highlight w:val="none"/>
        </w:rPr>
      </w:pPr>
      <w:bookmarkStart w:id="434" w:name="_Toc15322"/>
      <w:bookmarkStart w:id="435" w:name="_Toc11173"/>
      <w:bookmarkStart w:id="436" w:name="_Toc7245"/>
      <w:r>
        <w:rPr>
          <w:rFonts w:hint="eastAsia" w:ascii="仿宋_GB2312" w:hAnsi="仿宋_GB2312" w:eastAsia="仿宋_GB2312" w:cs="仿宋_GB2312"/>
          <w:b/>
          <w:sz w:val="24"/>
          <w:highlight w:val="none"/>
        </w:rPr>
        <w:t>1.10 合同生效</w:t>
      </w:r>
      <w:bookmarkEnd w:id="434"/>
      <w:bookmarkEnd w:id="435"/>
      <w:bookmarkEnd w:id="436"/>
    </w:p>
    <w:p w14:paraId="540BD075">
      <w:pPr>
        <w:spacing w:line="560" w:lineRule="exact"/>
        <w:ind w:firstLine="480" w:firstLineChars="200"/>
        <w:rPr>
          <w:rFonts w:hint="eastAsia" w:ascii="仿宋_GB2312" w:hAnsi="仿宋_GB2312" w:eastAsia="仿宋_GB2312" w:cs="仿宋_GB2312"/>
          <w:b/>
          <w:sz w:val="24"/>
          <w:highlight w:val="none"/>
        </w:rPr>
      </w:pPr>
      <w:r>
        <w:rPr>
          <w:rFonts w:hint="eastAsia" w:ascii="仿宋_GB2312" w:hAnsi="仿宋_GB2312" w:eastAsia="仿宋_GB2312" w:cs="仿宋_GB2312"/>
          <w:sz w:val="24"/>
          <w:highlight w:val="none"/>
        </w:rPr>
        <w:t>本合同自双方当事人盖章签字时生效。</w:t>
      </w:r>
    </w:p>
    <w:p w14:paraId="5E0A3298">
      <w:pPr>
        <w:autoSpaceDE w:val="0"/>
        <w:autoSpaceDN w:val="0"/>
        <w:spacing w:line="560" w:lineRule="exact"/>
        <w:rPr>
          <w:rFonts w:hint="eastAsia" w:ascii="仿宋_GB2312" w:hAnsi="仿宋_GB2312" w:eastAsia="仿宋_GB2312" w:cs="仿宋_GB2312"/>
          <w:sz w:val="24"/>
          <w:highlight w:val="none"/>
          <w:lang w:val="zh-CN"/>
        </w:rPr>
      </w:pPr>
    </w:p>
    <w:p w14:paraId="53C2AD6F">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b/>
          <w:sz w:val="24"/>
          <w:highlight w:val="none"/>
          <w:lang w:val="zh-CN"/>
        </w:rPr>
        <w:t>甲方</w:t>
      </w:r>
      <w:r>
        <w:rPr>
          <w:rFonts w:hint="eastAsia" w:ascii="仿宋_GB2312" w:hAnsi="仿宋_GB2312" w:eastAsia="仿宋_GB2312" w:cs="仿宋_GB2312"/>
          <w:sz w:val="24"/>
          <w:highlight w:val="none"/>
          <w:lang w:val="zh-CN"/>
        </w:rPr>
        <w:t xml:space="preserve">：                             </w:t>
      </w:r>
      <w:r>
        <w:rPr>
          <w:rFonts w:hint="eastAsia" w:ascii="仿宋_GB2312" w:hAnsi="仿宋_GB2312" w:eastAsia="仿宋_GB2312" w:cs="仿宋_GB2312"/>
          <w:b/>
          <w:sz w:val="24"/>
          <w:highlight w:val="none"/>
          <w:lang w:val="zh-CN"/>
        </w:rPr>
        <w:t xml:space="preserve">      乙方</w:t>
      </w:r>
      <w:r>
        <w:rPr>
          <w:rFonts w:hint="eastAsia" w:ascii="仿宋_GB2312" w:hAnsi="仿宋_GB2312" w:eastAsia="仿宋_GB2312" w:cs="仿宋_GB2312"/>
          <w:sz w:val="24"/>
          <w:highlight w:val="none"/>
          <w:lang w:val="zh-CN"/>
        </w:rPr>
        <w:t>：</w:t>
      </w:r>
    </w:p>
    <w:p w14:paraId="3EB460E0">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统一社会信用代码：                        统一社会信用代码或身份证号码：</w:t>
      </w:r>
    </w:p>
    <w:p w14:paraId="0885D6BC">
      <w:pPr>
        <w:autoSpaceDE w:val="0"/>
        <w:autoSpaceDN w:val="0"/>
        <w:spacing w:line="560" w:lineRule="exact"/>
        <w:rPr>
          <w:rFonts w:hint="eastAsia" w:ascii="仿宋_GB2312" w:hAnsi="仿宋_GB2312" w:eastAsia="仿宋_GB2312" w:cs="仿宋_GB2312"/>
          <w:sz w:val="24"/>
          <w:highlight w:val="none"/>
          <w:lang w:val="zh-CN"/>
        </w:rPr>
      </w:pPr>
    </w:p>
    <w:p w14:paraId="68AA35EE">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住所：                                   住所：</w:t>
      </w:r>
    </w:p>
    <w:p w14:paraId="220E2E32">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法定代表人或                             法定代表人或</w:t>
      </w:r>
    </w:p>
    <w:p w14:paraId="1863A78D">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 xml:space="preserve">授权代表（签字）：                       授权代表（签字）: </w:t>
      </w:r>
    </w:p>
    <w:p w14:paraId="1FB5CA61">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联系人：                                 联系人：</w:t>
      </w:r>
    </w:p>
    <w:p w14:paraId="78A826B2">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约定送达地址：                           约定送达地址：</w:t>
      </w:r>
    </w:p>
    <w:p w14:paraId="1EDB19FC">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邮政编码：                               邮政编码：</w:t>
      </w:r>
    </w:p>
    <w:p w14:paraId="2A1A40E1">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 xml:space="preserve">电话:                                    电话: </w:t>
      </w:r>
    </w:p>
    <w:p w14:paraId="239463B4">
      <w:pPr>
        <w:autoSpaceDE w:val="0"/>
        <w:autoSpaceDN w:val="0"/>
        <w:spacing w:line="560" w:lineRule="exact"/>
        <w:rPr>
          <w:rFonts w:hint="eastAsia" w:ascii="仿宋_GB2312" w:hAnsi="仿宋_GB2312" w:eastAsia="仿宋_GB2312" w:cs="仿宋_GB2312"/>
          <w:sz w:val="24"/>
          <w:highlight w:val="none"/>
          <w:lang w:val="zh-CN"/>
        </w:rPr>
      </w:pPr>
      <w:r>
        <w:rPr>
          <w:rFonts w:hint="eastAsia" w:ascii="仿宋_GB2312" w:hAnsi="仿宋_GB2312" w:eastAsia="仿宋_GB2312" w:cs="仿宋_GB2312"/>
          <w:sz w:val="24"/>
          <w:highlight w:val="none"/>
          <w:lang w:val="zh-CN"/>
        </w:rPr>
        <w:t>传真:                                    传真:</w:t>
      </w:r>
    </w:p>
    <w:p w14:paraId="4EACA0BA">
      <w:pPr>
        <w:autoSpaceDE w:val="0"/>
        <w:autoSpaceDN w:val="0"/>
        <w:spacing w:line="560" w:lineRule="exact"/>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lang w:val="zh-CN"/>
        </w:rPr>
        <w:t>电子邮箱：                               电子邮箱：</w:t>
      </w:r>
    </w:p>
    <w:p w14:paraId="33F7B8EB">
      <w:pPr>
        <w:autoSpaceDE w:val="0"/>
        <w:autoSpaceDN w:val="0"/>
        <w:spacing w:line="560" w:lineRule="exact"/>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开户银行：                               开户银行： </w:t>
      </w:r>
    </w:p>
    <w:p w14:paraId="74AB8BAF">
      <w:pPr>
        <w:autoSpaceDE w:val="0"/>
        <w:autoSpaceDN w:val="0"/>
        <w:spacing w:line="560" w:lineRule="exact"/>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开户名称：                               开户名称： </w:t>
      </w:r>
    </w:p>
    <w:p w14:paraId="325B3FF2">
      <w:pPr>
        <w:autoSpaceDE w:val="0"/>
        <w:autoSpaceDN w:val="0"/>
        <w:spacing w:line="560" w:lineRule="exact"/>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开户账号：</w:t>
      </w:r>
      <w:r>
        <w:rPr>
          <w:rFonts w:hint="eastAsia" w:ascii="仿宋_GB2312" w:hAnsi="仿宋_GB2312" w:eastAsia="仿宋_GB2312" w:cs="仿宋_GB2312"/>
          <w:sz w:val="24"/>
          <w:highlight w:val="none"/>
          <w:lang w:val="zh-CN"/>
        </w:rPr>
        <w:t xml:space="preserve">                               </w:t>
      </w:r>
      <w:r>
        <w:rPr>
          <w:rFonts w:hint="eastAsia" w:ascii="仿宋_GB2312" w:hAnsi="仿宋_GB2312" w:eastAsia="仿宋_GB2312" w:cs="仿宋_GB2312"/>
          <w:sz w:val="24"/>
          <w:highlight w:val="none"/>
        </w:rPr>
        <w:t>开户账号：</w:t>
      </w:r>
    </w:p>
    <w:p w14:paraId="21F74CF8">
      <w:pPr>
        <w:widowControl/>
        <w:spacing w:line="560" w:lineRule="exact"/>
        <w:jc w:val="left"/>
        <w:rPr>
          <w:rFonts w:hint="eastAsia" w:ascii="仿宋_GB2312" w:hAnsi="仿宋_GB2312" w:eastAsia="仿宋_GB2312" w:cs="仿宋_GB2312"/>
          <w:b/>
          <w:sz w:val="24"/>
          <w:highlight w:val="none"/>
        </w:rPr>
      </w:pPr>
    </w:p>
    <w:p w14:paraId="6F185FEE">
      <w:pPr>
        <w:widowControl/>
        <w:adjustRightInd/>
        <w:jc w:val="left"/>
        <w:rPr>
          <w:rFonts w:hint="eastAsia" w:ascii="仿宋_GB2312" w:hAnsi="仿宋_GB2312" w:eastAsia="仿宋_GB2312" w:cs="仿宋_GB2312"/>
          <w:b/>
          <w:sz w:val="24"/>
          <w:highlight w:val="none"/>
        </w:rPr>
      </w:pPr>
      <w:r>
        <w:rPr>
          <w:rFonts w:hint="eastAsia" w:ascii="仿宋_GB2312" w:hAnsi="仿宋_GB2312" w:eastAsia="仿宋_GB2312" w:cs="仿宋_GB2312"/>
          <w:b/>
          <w:highlight w:val="none"/>
        </w:rPr>
        <w:br w:type="page"/>
      </w:r>
    </w:p>
    <w:p w14:paraId="504B49D1">
      <w:pPr>
        <w:pStyle w:val="701"/>
        <w:spacing w:line="560" w:lineRule="exact"/>
        <w:ind w:firstLine="482"/>
        <w:jc w:val="center"/>
        <w:rPr>
          <w:rFonts w:hint="eastAsia" w:ascii="仿宋_GB2312" w:hAnsi="仿宋_GB2312" w:eastAsia="仿宋_GB2312" w:cs="仿宋_GB2312"/>
          <w:b/>
          <w:szCs w:val="24"/>
          <w:highlight w:val="none"/>
        </w:rPr>
      </w:pPr>
      <w:r>
        <w:rPr>
          <w:rFonts w:hint="eastAsia" w:ascii="仿宋_GB2312" w:hAnsi="仿宋_GB2312" w:eastAsia="仿宋_GB2312" w:cs="仿宋_GB2312"/>
          <w:b/>
          <w:szCs w:val="24"/>
          <w:highlight w:val="none"/>
        </w:rPr>
        <w:t>第二部分 合同一般条款</w:t>
      </w:r>
    </w:p>
    <w:p w14:paraId="67E5F329">
      <w:pPr>
        <w:spacing w:line="560" w:lineRule="exact"/>
        <w:ind w:firstLine="482" w:firstLineChars="200"/>
        <w:outlineLvl w:val="0"/>
        <w:rPr>
          <w:rFonts w:hint="eastAsia" w:ascii="仿宋_GB2312" w:hAnsi="仿宋_GB2312" w:eastAsia="仿宋_GB2312" w:cs="仿宋_GB2312"/>
          <w:b/>
          <w:sz w:val="24"/>
          <w:highlight w:val="none"/>
        </w:rPr>
      </w:pPr>
      <w:bookmarkStart w:id="437" w:name="_Toc5228"/>
      <w:bookmarkStart w:id="438" w:name="_Toc19680"/>
      <w:bookmarkStart w:id="439" w:name="_Toc25079"/>
      <w:bookmarkStart w:id="440" w:name="_Toc14021"/>
      <w:bookmarkStart w:id="441" w:name="_Toc31297"/>
      <w:r>
        <w:rPr>
          <w:rFonts w:hint="eastAsia" w:ascii="仿宋_GB2312" w:hAnsi="仿宋_GB2312" w:eastAsia="仿宋_GB2312" w:cs="仿宋_GB2312"/>
          <w:b/>
          <w:sz w:val="24"/>
          <w:highlight w:val="none"/>
        </w:rPr>
        <w:t>2.1 定义</w:t>
      </w:r>
      <w:bookmarkEnd w:id="437"/>
      <w:bookmarkEnd w:id="438"/>
      <w:bookmarkEnd w:id="439"/>
      <w:bookmarkEnd w:id="440"/>
      <w:bookmarkEnd w:id="441"/>
    </w:p>
    <w:p w14:paraId="07EA937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本合同中的下列词语应按以下内容进行解释：</w:t>
      </w:r>
    </w:p>
    <w:p w14:paraId="24DE4D33">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2.1.1 “合同”系指采购人和中标或成交供应商签订的载明双方当事人所达成的协议，并包括所有的附件、附录和构成合同的其他文件。</w:t>
      </w:r>
    </w:p>
    <w:p w14:paraId="0E3CFA80">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2.1.2 “合同价”系指根据合同约定，中标或成交供应商在完全履行合同义务后，采购人应支付给中标或成交供应商的价格。</w:t>
      </w:r>
    </w:p>
    <w:p w14:paraId="2076070F">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2.1.3 “服务”系指中标或成交供应商根据合同约定应向采购人履行的除货物和工程以外的其他政府采购对象，包括采购人自身需要的服务和向社会公众提供的公共服务。</w:t>
      </w:r>
    </w:p>
    <w:p w14:paraId="17FBDE0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2.1.4 “甲方”系指与中标或成交供应商签署合同的采购人；采购人委托采购代理机构代表其与乙方签订合同的，采购人的授权委托书作为合同附件。</w:t>
      </w:r>
    </w:p>
    <w:p w14:paraId="1DACF2A4">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B0D92D2">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2.1.6 “现场”系指合同约定提供服务的地点。</w:t>
      </w:r>
    </w:p>
    <w:p w14:paraId="6141780F">
      <w:pPr>
        <w:spacing w:line="560" w:lineRule="exact"/>
        <w:ind w:firstLine="482" w:firstLineChars="200"/>
        <w:outlineLvl w:val="0"/>
        <w:rPr>
          <w:rFonts w:hint="eastAsia" w:ascii="仿宋_GB2312" w:hAnsi="仿宋_GB2312" w:eastAsia="仿宋_GB2312" w:cs="仿宋_GB2312"/>
          <w:b/>
          <w:sz w:val="24"/>
          <w:highlight w:val="none"/>
        </w:rPr>
      </w:pPr>
      <w:bookmarkStart w:id="442" w:name="_Toc23289"/>
      <w:bookmarkStart w:id="443" w:name="_Toc16752"/>
      <w:bookmarkStart w:id="444" w:name="_Toc3769"/>
      <w:bookmarkStart w:id="445" w:name="_Toc31402"/>
      <w:bookmarkStart w:id="446" w:name="_Toc19539"/>
      <w:r>
        <w:rPr>
          <w:rFonts w:hint="eastAsia" w:ascii="仿宋_GB2312" w:hAnsi="仿宋_GB2312" w:eastAsia="仿宋_GB2312" w:cs="仿宋_GB2312"/>
          <w:b/>
          <w:sz w:val="24"/>
          <w:highlight w:val="none"/>
        </w:rPr>
        <w:t>2.2 技术规范</w:t>
      </w:r>
      <w:bookmarkEnd w:id="442"/>
      <w:bookmarkEnd w:id="443"/>
      <w:bookmarkEnd w:id="444"/>
      <w:bookmarkEnd w:id="445"/>
      <w:bookmarkEnd w:id="446"/>
    </w:p>
    <w:p w14:paraId="49A6E2EC">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BE5E4D0">
      <w:pPr>
        <w:spacing w:line="560" w:lineRule="exact"/>
        <w:ind w:firstLine="482" w:firstLineChars="200"/>
        <w:outlineLvl w:val="0"/>
        <w:rPr>
          <w:rFonts w:hint="eastAsia" w:ascii="仿宋_GB2312" w:hAnsi="仿宋_GB2312" w:eastAsia="仿宋_GB2312" w:cs="仿宋_GB2312"/>
          <w:b/>
          <w:sz w:val="24"/>
          <w:highlight w:val="none"/>
        </w:rPr>
      </w:pPr>
      <w:bookmarkStart w:id="447" w:name="_Toc27945"/>
      <w:bookmarkStart w:id="448" w:name="_Toc12412"/>
      <w:bookmarkStart w:id="449" w:name="_Toc13673"/>
      <w:bookmarkStart w:id="450" w:name="_Toc4133"/>
      <w:bookmarkStart w:id="451" w:name="_Toc9161"/>
      <w:r>
        <w:rPr>
          <w:rFonts w:hint="eastAsia" w:ascii="仿宋_GB2312" w:hAnsi="仿宋_GB2312" w:eastAsia="仿宋_GB2312" w:cs="仿宋_GB2312"/>
          <w:b/>
          <w:sz w:val="24"/>
          <w:highlight w:val="none"/>
        </w:rPr>
        <w:t>2.3 知识产权</w:t>
      </w:r>
      <w:bookmarkEnd w:id="447"/>
      <w:bookmarkEnd w:id="448"/>
      <w:bookmarkEnd w:id="449"/>
      <w:bookmarkEnd w:id="450"/>
      <w:bookmarkEnd w:id="451"/>
    </w:p>
    <w:p w14:paraId="04A215D2">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F8F8F43">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2.3.2 合同涉及技术成果的归属和收益的分成办法的，详见</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7C96D5E6">
      <w:pPr>
        <w:spacing w:line="560" w:lineRule="exact"/>
        <w:ind w:firstLine="482" w:firstLineChars="20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2.4 履约检查和问题反馈</w:t>
      </w:r>
    </w:p>
    <w:p w14:paraId="3C99FAC3">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A52E08C">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2.4.2 合同履行期间，甲方有权将履行过程中出现的问题反馈给乙方，双方当事人应以书面形式约定需要完善和改进的内容。</w:t>
      </w:r>
    </w:p>
    <w:p w14:paraId="751FD1A7">
      <w:pPr>
        <w:spacing w:line="560" w:lineRule="exact"/>
        <w:ind w:firstLine="482" w:firstLineChars="200"/>
        <w:outlineLvl w:val="0"/>
        <w:rPr>
          <w:rFonts w:hint="eastAsia" w:ascii="仿宋_GB2312" w:hAnsi="仿宋_GB2312" w:eastAsia="仿宋_GB2312" w:cs="仿宋_GB2312"/>
          <w:b/>
          <w:sz w:val="24"/>
          <w:highlight w:val="none"/>
        </w:rPr>
      </w:pPr>
      <w:bookmarkStart w:id="452" w:name="_Toc15447"/>
      <w:bookmarkStart w:id="453" w:name="_Toc31233"/>
      <w:bookmarkStart w:id="454" w:name="_Toc22011"/>
      <w:bookmarkStart w:id="455" w:name="_Toc26555"/>
      <w:bookmarkStart w:id="456" w:name="_Toc32670"/>
      <w:r>
        <w:rPr>
          <w:rFonts w:hint="eastAsia" w:ascii="仿宋_GB2312" w:hAnsi="仿宋_GB2312" w:eastAsia="仿宋_GB2312" w:cs="仿宋_GB2312"/>
          <w:b/>
          <w:sz w:val="24"/>
          <w:highlight w:val="none"/>
        </w:rPr>
        <w:t>2.5 结算方式和付款条件</w:t>
      </w:r>
      <w:bookmarkEnd w:id="452"/>
      <w:bookmarkEnd w:id="453"/>
      <w:bookmarkEnd w:id="454"/>
      <w:bookmarkEnd w:id="455"/>
      <w:bookmarkEnd w:id="456"/>
    </w:p>
    <w:p w14:paraId="12663FCE">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详见</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w:t>
      </w:r>
    </w:p>
    <w:p w14:paraId="4490CBF9">
      <w:pPr>
        <w:spacing w:line="560" w:lineRule="exact"/>
        <w:ind w:firstLine="482" w:firstLineChars="200"/>
        <w:outlineLvl w:val="0"/>
        <w:rPr>
          <w:rFonts w:hint="eastAsia" w:ascii="仿宋_GB2312" w:hAnsi="仿宋_GB2312" w:eastAsia="仿宋_GB2312" w:cs="仿宋_GB2312"/>
          <w:b/>
          <w:sz w:val="24"/>
          <w:highlight w:val="none"/>
        </w:rPr>
      </w:pPr>
      <w:bookmarkStart w:id="457" w:name="_Toc18990"/>
      <w:bookmarkStart w:id="458" w:name="_Toc30507"/>
      <w:bookmarkStart w:id="459" w:name="_Toc13154"/>
      <w:bookmarkStart w:id="460" w:name="_Toc13467"/>
      <w:bookmarkStart w:id="461" w:name="_Toc16163"/>
      <w:r>
        <w:rPr>
          <w:rFonts w:hint="eastAsia" w:ascii="仿宋_GB2312" w:hAnsi="仿宋_GB2312" w:eastAsia="仿宋_GB2312" w:cs="仿宋_GB2312"/>
          <w:b/>
          <w:sz w:val="24"/>
          <w:highlight w:val="none"/>
        </w:rPr>
        <w:t>2.6 技术资料和保密义务</w:t>
      </w:r>
      <w:bookmarkEnd w:id="457"/>
      <w:bookmarkEnd w:id="458"/>
      <w:bookmarkEnd w:id="459"/>
      <w:bookmarkEnd w:id="460"/>
      <w:bookmarkEnd w:id="461"/>
    </w:p>
    <w:p w14:paraId="4656E3DB">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2.6.1 乙方有权依据合同约定和项目需要，向甲方了解有关情况，调阅有关资料等，甲方应予积极配合；</w:t>
      </w:r>
    </w:p>
    <w:p w14:paraId="077CF613">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2.6.2 乙方有义务妥善保管和保护由甲方提供的前款信息和资料等；</w:t>
      </w:r>
    </w:p>
    <w:p w14:paraId="38B13227">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FE65F3B">
      <w:pPr>
        <w:spacing w:line="560" w:lineRule="exact"/>
        <w:ind w:firstLine="482" w:firstLineChars="200"/>
        <w:outlineLvl w:val="0"/>
        <w:rPr>
          <w:rFonts w:hint="eastAsia" w:ascii="仿宋_GB2312" w:hAnsi="仿宋_GB2312" w:eastAsia="仿宋_GB2312" w:cs="仿宋_GB2312"/>
          <w:b/>
          <w:sz w:val="24"/>
          <w:highlight w:val="none"/>
        </w:rPr>
      </w:pPr>
      <w:bookmarkStart w:id="462" w:name="_Toc19069"/>
      <w:r>
        <w:rPr>
          <w:rFonts w:hint="eastAsia" w:ascii="仿宋_GB2312" w:hAnsi="仿宋_GB2312" w:eastAsia="仿宋_GB2312" w:cs="仿宋_GB2312"/>
          <w:b/>
          <w:sz w:val="24"/>
          <w:highlight w:val="none"/>
        </w:rPr>
        <w:t>2.7 质量保证</w:t>
      </w:r>
      <w:bookmarkEnd w:id="462"/>
    </w:p>
    <w:p w14:paraId="3D2FD0B1">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2.7.1 乙方应建立和完善履行合同的内部质量保证体系，并提供相关内部规章制度给甲方，以便甲方进行监督检查；</w:t>
      </w:r>
    </w:p>
    <w:p w14:paraId="24687BE7">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2.7.2 乙方应保证履行合同的人员数量和素质、软件和硬件设备的配置、场地、环境和设施等满足全面履行合同的要求，并应接受甲方的监督检查。</w:t>
      </w:r>
    </w:p>
    <w:p w14:paraId="7369421E">
      <w:pPr>
        <w:spacing w:line="560" w:lineRule="exact"/>
        <w:ind w:firstLine="482" w:firstLineChars="200"/>
        <w:outlineLvl w:val="0"/>
        <w:rPr>
          <w:rFonts w:hint="eastAsia" w:ascii="仿宋_GB2312" w:hAnsi="仿宋_GB2312" w:eastAsia="仿宋_GB2312" w:cs="仿宋_GB2312"/>
          <w:b/>
          <w:sz w:val="24"/>
          <w:highlight w:val="none"/>
        </w:rPr>
      </w:pPr>
      <w:bookmarkStart w:id="463" w:name="_Toc22267"/>
      <w:r>
        <w:rPr>
          <w:rFonts w:hint="eastAsia" w:ascii="仿宋_GB2312" w:hAnsi="仿宋_GB2312" w:eastAsia="仿宋_GB2312" w:cs="仿宋_GB2312"/>
          <w:b/>
          <w:sz w:val="24"/>
          <w:highlight w:val="none"/>
        </w:rPr>
        <w:t>2.8 延迟履行</w:t>
      </w:r>
      <w:bookmarkEnd w:id="463"/>
    </w:p>
    <w:p w14:paraId="6452B802">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713E957">
      <w:pPr>
        <w:spacing w:line="560" w:lineRule="exact"/>
        <w:ind w:firstLine="482" w:firstLineChars="200"/>
        <w:outlineLvl w:val="0"/>
        <w:rPr>
          <w:rFonts w:hint="eastAsia" w:ascii="仿宋_GB2312" w:hAnsi="仿宋_GB2312" w:eastAsia="仿宋_GB2312" w:cs="仿宋_GB2312"/>
          <w:b/>
          <w:sz w:val="24"/>
          <w:highlight w:val="none"/>
        </w:rPr>
      </w:pPr>
      <w:bookmarkStart w:id="464" w:name="_Toc10611"/>
      <w:r>
        <w:rPr>
          <w:rFonts w:hint="eastAsia" w:ascii="仿宋_GB2312" w:hAnsi="仿宋_GB2312" w:eastAsia="仿宋_GB2312" w:cs="仿宋_GB2312"/>
          <w:b/>
          <w:sz w:val="24"/>
          <w:highlight w:val="none"/>
        </w:rPr>
        <w:t>2.9 合同变更</w:t>
      </w:r>
      <w:bookmarkEnd w:id="464"/>
    </w:p>
    <w:p w14:paraId="5973E6D3">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合同继续履行将损害国家利益和社会公共利益的，双方当事人应当以书面形式变更合同。有过错的一方应当承担赔偿责任，双方当事人都有过错的，各自承担相应的责任。</w:t>
      </w:r>
    </w:p>
    <w:p w14:paraId="2D36A1D2">
      <w:pPr>
        <w:spacing w:line="560" w:lineRule="exact"/>
        <w:ind w:firstLine="482" w:firstLineChars="200"/>
        <w:outlineLvl w:val="0"/>
        <w:rPr>
          <w:rFonts w:hint="eastAsia" w:ascii="仿宋_GB2312" w:hAnsi="仿宋_GB2312" w:eastAsia="仿宋_GB2312" w:cs="仿宋_GB2312"/>
          <w:b/>
          <w:sz w:val="24"/>
          <w:highlight w:val="none"/>
        </w:rPr>
      </w:pPr>
      <w:bookmarkStart w:id="465" w:name="_Toc21830"/>
      <w:bookmarkStart w:id="466" w:name="_Toc10663"/>
      <w:bookmarkStart w:id="467" w:name="_Toc26689"/>
      <w:bookmarkStart w:id="468" w:name="_Toc23368"/>
      <w:bookmarkStart w:id="469" w:name="_Toc42"/>
      <w:r>
        <w:rPr>
          <w:rFonts w:hint="eastAsia" w:ascii="仿宋_GB2312" w:hAnsi="仿宋_GB2312" w:eastAsia="仿宋_GB2312" w:cs="仿宋_GB2312"/>
          <w:b/>
          <w:sz w:val="24"/>
          <w:highlight w:val="none"/>
        </w:rPr>
        <w:t>2.10 合同转让和分包</w:t>
      </w:r>
      <w:bookmarkEnd w:id="465"/>
      <w:bookmarkEnd w:id="466"/>
      <w:bookmarkEnd w:id="467"/>
      <w:bookmarkEnd w:id="468"/>
      <w:bookmarkEnd w:id="469"/>
    </w:p>
    <w:p w14:paraId="7917D5A7">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232D520">
      <w:pPr>
        <w:spacing w:line="560" w:lineRule="exact"/>
        <w:ind w:firstLine="482" w:firstLineChars="200"/>
        <w:outlineLvl w:val="0"/>
        <w:rPr>
          <w:rFonts w:hint="eastAsia" w:ascii="仿宋_GB2312" w:hAnsi="仿宋_GB2312" w:eastAsia="仿宋_GB2312" w:cs="仿宋_GB2312"/>
          <w:b/>
          <w:sz w:val="24"/>
          <w:highlight w:val="none"/>
        </w:rPr>
      </w:pPr>
      <w:bookmarkStart w:id="470" w:name="_Toc4720"/>
      <w:bookmarkStart w:id="471" w:name="_Toc26633"/>
      <w:bookmarkStart w:id="472" w:name="_Toc14371"/>
      <w:bookmarkStart w:id="473" w:name="_Toc32494"/>
      <w:bookmarkStart w:id="474" w:name="_Toc25571"/>
      <w:r>
        <w:rPr>
          <w:rFonts w:hint="eastAsia" w:ascii="仿宋_GB2312" w:hAnsi="仿宋_GB2312" w:eastAsia="仿宋_GB2312" w:cs="仿宋_GB2312"/>
          <w:b/>
          <w:sz w:val="24"/>
          <w:highlight w:val="none"/>
        </w:rPr>
        <w:t>2.11 不可抗力</w:t>
      </w:r>
      <w:bookmarkEnd w:id="470"/>
      <w:bookmarkEnd w:id="471"/>
      <w:bookmarkEnd w:id="472"/>
      <w:bookmarkEnd w:id="473"/>
      <w:bookmarkEnd w:id="474"/>
    </w:p>
    <w:p w14:paraId="0B677007">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2.11.1如果任何一方遭遇法律规定的不可抗力，致使合同履行受阻时，履行合同的期限应予延长，延长的期限应相当于不可抗力所影响的时间；</w:t>
      </w:r>
    </w:p>
    <w:p w14:paraId="747A3E7C">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2.11.2 因不可抗力致使不能实现合同目的的，当事人可以解除合同；</w:t>
      </w:r>
    </w:p>
    <w:p w14:paraId="036EBA9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2.11.3 因不可抗力致使合同有变更必要的，双方当事人应在</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约定时间内以书面形式变更合同；</w:t>
      </w:r>
    </w:p>
    <w:p w14:paraId="0DD50D02">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2.11.4受不可抗力影响的一方在不可抗力发生后，应在</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约定时间内以书面形式通知对方当事人，并在</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约定时间内，将有关部门出具的证明文件送达对方当事人。</w:t>
      </w:r>
    </w:p>
    <w:p w14:paraId="1058C372">
      <w:pPr>
        <w:spacing w:line="560" w:lineRule="exact"/>
        <w:ind w:firstLine="482" w:firstLineChars="200"/>
        <w:outlineLvl w:val="0"/>
        <w:rPr>
          <w:rFonts w:hint="eastAsia" w:ascii="仿宋_GB2312" w:hAnsi="仿宋_GB2312" w:eastAsia="仿宋_GB2312" w:cs="仿宋_GB2312"/>
          <w:b/>
          <w:sz w:val="24"/>
          <w:highlight w:val="none"/>
        </w:rPr>
      </w:pPr>
      <w:bookmarkStart w:id="475" w:name="_Toc14115"/>
      <w:bookmarkStart w:id="476" w:name="_Toc23854"/>
      <w:bookmarkStart w:id="477" w:name="_Toc25783"/>
      <w:bookmarkStart w:id="478" w:name="_Toc3638"/>
      <w:bookmarkStart w:id="479" w:name="_Toc24465"/>
      <w:r>
        <w:rPr>
          <w:rFonts w:hint="eastAsia" w:ascii="仿宋_GB2312" w:hAnsi="仿宋_GB2312" w:eastAsia="仿宋_GB2312" w:cs="仿宋_GB2312"/>
          <w:b/>
          <w:sz w:val="24"/>
          <w:highlight w:val="none"/>
        </w:rPr>
        <w:t>2.12 税费</w:t>
      </w:r>
      <w:bookmarkEnd w:id="475"/>
      <w:bookmarkEnd w:id="476"/>
      <w:bookmarkEnd w:id="477"/>
      <w:bookmarkEnd w:id="478"/>
      <w:bookmarkEnd w:id="479"/>
    </w:p>
    <w:p w14:paraId="4F337922">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与合同有关的一切税费，均按照中华人民共和国法律的相关规定缴纳。</w:t>
      </w:r>
    </w:p>
    <w:p w14:paraId="18340B7F">
      <w:pPr>
        <w:spacing w:line="560" w:lineRule="exact"/>
        <w:ind w:firstLine="482" w:firstLineChars="200"/>
        <w:outlineLvl w:val="0"/>
        <w:rPr>
          <w:rFonts w:hint="eastAsia" w:ascii="仿宋_GB2312" w:hAnsi="仿宋_GB2312" w:eastAsia="仿宋_GB2312" w:cs="仿宋_GB2312"/>
          <w:b/>
          <w:sz w:val="24"/>
          <w:highlight w:val="none"/>
        </w:rPr>
      </w:pPr>
      <w:bookmarkStart w:id="480" w:name="_Toc7315"/>
      <w:bookmarkStart w:id="481" w:name="_Toc25525"/>
      <w:bookmarkStart w:id="482" w:name="_Toc14814"/>
      <w:bookmarkStart w:id="483" w:name="_Toc30105"/>
      <w:bookmarkStart w:id="484" w:name="_Toc26883"/>
      <w:r>
        <w:rPr>
          <w:rFonts w:hint="eastAsia" w:ascii="仿宋_GB2312" w:hAnsi="仿宋_GB2312" w:eastAsia="仿宋_GB2312" w:cs="仿宋_GB2312"/>
          <w:b/>
          <w:sz w:val="24"/>
          <w:highlight w:val="none"/>
        </w:rPr>
        <w:t>2.13 乙方破产</w:t>
      </w:r>
      <w:bookmarkEnd w:id="480"/>
      <w:bookmarkEnd w:id="481"/>
      <w:bookmarkEnd w:id="482"/>
      <w:bookmarkEnd w:id="483"/>
      <w:bookmarkEnd w:id="484"/>
    </w:p>
    <w:p w14:paraId="6898A4E8">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2D42705">
      <w:pPr>
        <w:spacing w:line="560" w:lineRule="exact"/>
        <w:ind w:firstLine="482" w:firstLineChars="200"/>
        <w:outlineLvl w:val="0"/>
        <w:rPr>
          <w:rFonts w:hint="eastAsia" w:ascii="仿宋_GB2312" w:hAnsi="仿宋_GB2312" w:eastAsia="仿宋_GB2312" w:cs="仿宋_GB2312"/>
          <w:b/>
          <w:sz w:val="24"/>
          <w:highlight w:val="none"/>
        </w:rPr>
      </w:pPr>
      <w:bookmarkStart w:id="485" w:name="_Toc23323"/>
      <w:bookmarkStart w:id="486" w:name="_Toc2016"/>
      <w:bookmarkStart w:id="487" w:name="_Toc1123"/>
      <w:r>
        <w:rPr>
          <w:rFonts w:hint="eastAsia" w:ascii="仿宋_GB2312" w:hAnsi="仿宋_GB2312" w:eastAsia="仿宋_GB2312" w:cs="仿宋_GB2312"/>
          <w:b/>
          <w:sz w:val="24"/>
          <w:highlight w:val="none"/>
        </w:rPr>
        <w:t>2.14 合同中止、终止</w:t>
      </w:r>
      <w:bookmarkEnd w:id="485"/>
      <w:bookmarkEnd w:id="486"/>
      <w:bookmarkEnd w:id="487"/>
    </w:p>
    <w:p w14:paraId="1FC9DC5F">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2.14.1 双方当事人不得擅自中止或者终止合同；</w:t>
      </w:r>
    </w:p>
    <w:p w14:paraId="700E2109">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2.14.2合同继续履行将损害国家利益和社会公共利益的，双方当事人应当中止或者终止合同。有过错的一方应当承担赔偿责任，双方当事人都有过错的，各自承担相应的责任。</w:t>
      </w:r>
    </w:p>
    <w:p w14:paraId="0A2BA016">
      <w:pPr>
        <w:spacing w:line="560" w:lineRule="exact"/>
        <w:ind w:firstLine="482" w:firstLineChars="200"/>
        <w:outlineLvl w:val="0"/>
        <w:rPr>
          <w:rFonts w:hint="eastAsia" w:ascii="仿宋_GB2312" w:hAnsi="仿宋_GB2312" w:eastAsia="仿宋_GB2312" w:cs="仿宋_GB2312"/>
          <w:b/>
          <w:sz w:val="24"/>
          <w:highlight w:val="none"/>
        </w:rPr>
      </w:pPr>
      <w:bookmarkStart w:id="488" w:name="_Toc17363"/>
      <w:bookmarkStart w:id="489" w:name="_Toc1969"/>
      <w:bookmarkStart w:id="490" w:name="_Toc14525"/>
      <w:r>
        <w:rPr>
          <w:rFonts w:hint="eastAsia" w:ascii="仿宋_GB2312" w:hAnsi="仿宋_GB2312" w:eastAsia="仿宋_GB2312" w:cs="仿宋_GB2312"/>
          <w:b/>
          <w:sz w:val="24"/>
          <w:highlight w:val="none"/>
        </w:rPr>
        <w:t>2.15 检验和验收</w:t>
      </w:r>
      <w:bookmarkEnd w:id="488"/>
      <w:bookmarkEnd w:id="489"/>
      <w:bookmarkEnd w:id="490"/>
    </w:p>
    <w:p w14:paraId="29C73D6D">
      <w:pPr>
        <w:tabs>
          <w:tab w:val="left" w:pos="360"/>
          <w:tab w:val="left" w:pos="540"/>
          <w:tab w:val="left" w:pos="1080"/>
        </w:tabs>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2.15.1 乙方按照</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的约定，定期提交服务报告，甲方按照</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的约定进行定期验收；</w:t>
      </w:r>
    </w:p>
    <w:p w14:paraId="1CA5A65B">
      <w:pPr>
        <w:tabs>
          <w:tab w:val="left" w:pos="360"/>
          <w:tab w:val="left" w:pos="540"/>
          <w:tab w:val="left" w:pos="1080"/>
        </w:tabs>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43667CC">
      <w:pPr>
        <w:tabs>
          <w:tab w:val="left" w:pos="360"/>
          <w:tab w:val="left" w:pos="540"/>
          <w:tab w:val="left" w:pos="1080"/>
        </w:tabs>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2.15.3 检验和验收标准、程序等具体内容以及前述验收书的效力详见</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i/>
          <w:sz w:val="24"/>
          <w:highlight w:val="none"/>
        </w:rPr>
        <w:t>。</w:t>
      </w:r>
    </w:p>
    <w:p w14:paraId="7BBF186E">
      <w:pPr>
        <w:spacing w:line="560" w:lineRule="exact"/>
        <w:ind w:firstLine="482" w:firstLineChars="200"/>
        <w:outlineLvl w:val="0"/>
        <w:rPr>
          <w:rFonts w:hint="eastAsia" w:ascii="仿宋_GB2312" w:hAnsi="仿宋_GB2312" w:eastAsia="仿宋_GB2312" w:cs="仿宋_GB2312"/>
          <w:b/>
          <w:sz w:val="24"/>
          <w:highlight w:val="none"/>
        </w:rPr>
      </w:pPr>
      <w:bookmarkStart w:id="491" w:name="_Toc25198"/>
      <w:bookmarkStart w:id="492" w:name="_Toc12666"/>
      <w:bookmarkStart w:id="493" w:name="_Toc9808"/>
      <w:bookmarkStart w:id="494" w:name="_Toc31892"/>
      <w:bookmarkStart w:id="495" w:name="_Toc2308"/>
      <w:r>
        <w:rPr>
          <w:rFonts w:hint="eastAsia" w:ascii="仿宋_GB2312" w:hAnsi="仿宋_GB2312" w:eastAsia="仿宋_GB2312" w:cs="仿宋_GB2312"/>
          <w:b/>
          <w:sz w:val="24"/>
          <w:highlight w:val="none"/>
        </w:rPr>
        <w:t>2.16 通知和送达</w:t>
      </w:r>
      <w:bookmarkEnd w:id="491"/>
      <w:bookmarkEnd w:id="492"/>
      <w:bookmarkEnd w:id="493"/>
      <w:bookmarkEnd w:id="494"/>
      <w:bookmarkEnd w:id="495"/>
    </w:p>
    <w:p w14:paraId="24158FCC">
      <w:pPr>
        <w:spacing w:line="560" w:lineRule="exact"/>
        <w:ind w:firstLine="480" w:firstLineChars="200"/>
        <w:rPr>
          <w:rFonts w:hint="eastAsia" w:ascii="仿宋_GB2312" w:hAnsi="仿宋_GB2312" w:eastAsia="仿宋_GB2312" w:cs="仿宋_GB2312"/>
          <w:sz w:val="24"/>
          <w:highlight w:val="none"/>
        </w:rPr>
      </w:pPr>
      <w:bookmarkStart w:id="496" w:name="_Toc18401"/>
      <w:bookmarkStart w:id="497" w:name="_Toc27674"/>
      <w:r>
        <w:rPr>
          <w:rFonts w:hint="eastAsia" w:ascii="仿宋_GB2312" w:hAnsi="仿宋_GB2312" w:eastAsia="仿宋_GB2312" w:cs="仿宋_GB2312"/>
          <w:sz w:val="24"/>
          <w:highlight w:val="none"/>
        </w:rPr>
        <w:t xml:space="preserve">2.17.1任何一方因履行合同而以合同第一部分尾部所列明的传真或电子邮件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发出的所有通知、文件、材料，均视为已向对方当事人送达；任何一方变更上述送达方式或者地址的，应于</w:t>
      </w:r>
      <w:r>
        <w:rPr>
          <w:rFonts w:hint="eastAsia" w:ascii="仿宋_GB2312" w:hAnsi="仿宋_GB2312" w:eastAsia="仿宋_GB2312" w:cs="仿宋_GB2312"/>
          <w:sz w:val="24"/>
          <w:highlight w:val="none"/>
          <w:u w:val="single"/>
        </w:rPr>
        <w:t>3</w:t>
      </w:r>
      <w:r>
        <w:rPr>
          <w:rFonts w:hint="eastAsia" w:ascii="仿宋_GB2312" w:hAnsi="仿宋_GB2312" w:eastAsia="仿宋_GB2312" w:cs="仿宋_GB2312"/>
          <w:sz w:val="24"/>
          <w:highlight w:val="none"/>
        </w:rPr>
        <w:t>个工作日内书面通知对方当事人，在对方当事人收到有关变更通知之前，变更前的约定送达方式或者地址仍视为有效。</w:t>
      </w:r>
    </w:p>
    <w:p w14:paraId="47B6DE72">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6"/>
      <w:bookmarkEnd w:id="497"/>
    </w:p>
    <w:p w14:paraId="58A83891">
      <w:pPr>
        <w:spacing w:line="560" w:lineRule="exact"/>
        <w:ind w:firstLine="482" w:firstLineChars="200"/>
        <w:outlineLvl w:val="0"/>
        <w:rPr>
          <w:rFonts w:hint="eastAsia" w:ascii="仿宋_GB2312" w:hAnsi="仿宋_GB2312" w:eastAsia="仿宋_GB2312" w:cs="仿宋_GB2312"/>
          <w:b/>
          <w:sz w:val="24"/>
          <w:highlight w:val="none"/>
        </w:rPr>
      </w:pPr>
      <w:bookmarkStart w:id="498" w:name="_Toc5063"/>
      <w:bookmarkStart w:id="499" w:name="_Toc28906"/>
      <w:bookmarkStart w:id="500" w:name="_Toc12254"/>
      <w:bookmarkStart w:id="501" w:name="_Toc27644"/>
      <w:bookmarkStart w:id="502" w:name="_Toc20808"/>
      <w:r>
        <w:rPr>
          <w:rFonts w:hint="eastAsia" w:ascii="仿宋_GB2312" w:hAnsi="仿宋_GB2312" w:eastAsia="仿宋_GB2312" w:cs="仿宋_GB2312"/>
          <w:b/>
          <w:sz w:val="24"/>
          <w:highlight w:val="none"/>
        </w:rPr>
        <w:t>2.17 合同使用的文字和适用的法律</w:t>
      </w:r>
      <w:bookmarkEnd w:id="498"/>
      <w:bookmarkEnd w:id="499"/>
      <w:bookmarkEnd w:id="500"/>
      <w:bookmarkEnd w:id="501"/>
      <w:bookmarkEnd w:id="502"/>
    </w:p>
    <w:p w14:paraId="588FE406">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2.17.1 合同使用汉语书就、变更和解释；</w:t>
      </w:r>
    </w:p>
    <w:p w14:paraId="6294AC48">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2.17.2 合同适用中华人民共和国法律。</w:t>
      </w:r>
    </w:p>
    <w:p w14:paraId="41455E1A">
      <w:pPr>
        <w:spacing w:line="560" w:lineRule="exact"/>
        <w:ind w:firstLine="482" w:firstLineChars="200"/>
        <w:outlineLvl w:val="0"/>
        <w:rPr>
          <w:rFonts w:hint="eastAsia" w:ascii="仿宋_GB2312" w:hAnsi="仿宋_GB2312" w:eastAsia="仿宋_GB2312" w:cs="仿宋_GB2312"/>
          <w:b/>
          <w:sz w:val="24"/>
          <w:highlight w:val="none"/>
        </w:rPr>
      </w:pPr>
      <w:bookmarkStart w:id="503" w:name="_Toc18540"/>
      <w:bookmarkStart w:id="504" w:name="_Toc4355"/>
      <w:bookmarkStart w:id="505" w:name="_Toc30599"/>
      <w:r>
        <w:rPr>
          <w:rFonts w:hint="eastAsia" w:ascii="仿宋_GB2312" w:hAnsi="仿宋_GB2312" w:eastAsia="仿宋_GB2312" w:cs="仿宋_GB2312"/>
          <w:b/>
          <w:sz w:val="24"/>
          <w:highlight w:val="none"/>
        </w:rPr>
        <w:t>2.18 计量单位</w:t>
      </w:r>
      <w:bookmarkEnd w:id="503"/>
      <w:bookmarkEnd w:id="504"/>
      <w:bookmarkEnd w:id="505"/>
    </w:p>
    <w:p w14:paraId="160DBE88">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除技术规范中另有规定外,合同的计量单位均使用国家法定计量单位。</w:t>
      </w:r>
    </w:p>
    <w:p w14:paraId="0435CB00">
      <w:pPr>
        <w:spacing w:line="560" w:lineRule="exact"/>
        <w:ind w:firstLine="482" w:firstLineChars="20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2.19合同份数</w:t>
      </w:r>
    </w:p>
    <w:p w14:paraId="38C38A3C">
      <w:pPr>
        <w:spacing w:line="560" w:lineRule="exact"/>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合同份数按</w:t>
      </w:r>
      <w:r>
        <w:rPr>
          <w:rFonts w:hint="eastAsia" w:ascii="仿宋_GB2312" w:hAnsi="仿宋_GB2312" w:eastAsia="仿宋_GB2312" w:cs="仿宋_GB2312"/>
          <w:b/>
          <w:i/>
          <w:sz w:val="24"/>
          <w:highlight w:val="none"/>
          <w:u w:val="single"/>
        </w:rPr>
        <w:t>合同专用条款</w:t>
      </w:r>
      <w:r>
        <w:rPr>
          <w:rFonts w:hint="eastAsia" w:ascii="仿宋_GB2312" w:hAnsi="仿宋_GB2312" w:eastAsia="仿宋_GB2312" w:cs="仿宋_GB2312"/>
          <w:sz w:val="24"/>
          <w:highlight w:val="none"/>
        </w:rPr>
        <w:t>规定，每份均具有同等法律效力。</w:t>
      </w:r>
    </w:p>
    <w:p w14:paraId="7C61B948">
      <w:pPr>
        <w:spacing w:line="360" w:lineRule="auto"/>
        <w:jc w:val="center"/>
        <w:outlineLvl w:val="0"/>
        <w:rPr>
          <w:rFonts w:hint="eastAsia" w:ascii="仿宋_GB2312" w:hAnsi="仿宋_GB2312" w:eastAsia="仿宋_GB2312" w:cs="仿宋_GB2312"/>
          <w:b/>
          <w:sz w:val="24"/>
          <w:highlight w:val="none"/>
        </w:rPr>
      </w:pPr>
      <w:r>
        <w:rPr>
          <w:rFonts w:hint="eastAsia" w:ascii="仿宋_GB2312" w:hAnsi="仿宋_GB2312" w:eastAsia="仿宋_GB2312" w:cs="仿宋_GB2312"/>
          <w:kern w:val="0"/>
          <w:highlight w:val="none"/>
        </w:rPr>
        <w:br w:type="page"/>
      </w:r>
      <w:bookmarkStart w:id="506" w:name="_Toc331685784"/>
      <w:r>
        <w:rPr>
          <w:rFonts w:hint="eastAsia" w:ascii="仿宋_GB2312" w:hAnsi="仿宋_GB2312" w:eastAsia="仿宋_GB2312" w:cs="仿宋_GB2312"/>
          <w:b/>
          <w:sz w:val="24"/>
          <w:highlight w:val="none"/>
        </w:rPr>
        <w:t xml:space="preserve"> </w:t>
      </w:r>
      <w:bookmarkEnd w:id="506"/>
      <w:r>
        <w:rPr>
          <w:rFonts w:hint="eastAsia" w:ascii="仿宋_GB2312" w:hAnsi="仿宋_GB2312" w:eastAsia="仿宋_GB2312" w:cs="仿宋_GB2312"/>
          <w:b/>
          <w:sz w:val="24"/>
          <w:highlight w:val="none"/>
        </w:rPr>
        <w:t>第三部分  合同专用条款</w:t>
      </w:r>
    </w:p>
    <w:p w14:paraId="500452CE">
      <w:pPr>
        <w:spacing w:line="560" w:lineRule="exact"/>
        <w:ind w:left="-480" w:leftChars="-200" w:right="-480" w:rightChars="-200" w:firstLine="480" w:firstLineChars="20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099543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noWrap w:val="0"/>
            <w:vAlign w:val="center"/>
          </w:tcPr>
          <w:p w14:paraId="627DEFD4">
            <w:pPr>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条款号</w:t>
            </w:r>
          </w:p>
        </w:tc>
        <w:tc>
          <w:tcPr>
            <w:tcW w:w="8149" w:type="dxa"/>
            <w:noWrap w:val="0"/>
            <w:vAlign w:val="center"/>
          </w:tcPr>
          <w:p w14:paraId="17FE45F5">
            <w:pPr>
              <w:spacing w:line="360" w:lineRule="auto"/>
              <w:jc w:val="center"/>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约定内容</w:t>
            </w:r>
          </w:p>
        </w:tc>
      </w:tr>
      <w:tr w14:paraId="3D8FF8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7F17FED6">
            <w:pPr>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1.3.2</w:t>
            </w:r>
          </w:p>
        </w:tc>
        <w:tc>
          <w:tcPr>
            <w:tcW w:w="8149" w:type="dxa"/>
            <w:noWrap w:val="0"/>
            <w:vAlign w:val="center"/>
          </w:tcPr>
          <w:p w14:paraId="47E0E93F">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color w:val="auto"/>
                <w:kern w:val="2"/>
                <w:sz w:val="24"/>
                <w:szCs w:val="24"/>
                <w:highlight w:val="none"/>
                <w:lang w:val="en-US" w:eastAsia="zh-CN" w:bidi="ar-SA"/>
              </w:rPr>
            </w:pPr>
          </w:p>
        </w:tc>
      </w:tr>
      <w:tr w14:paraId="7498E3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884" w:hRule="atLeast"/>
        </w:trPr>
        <w:tc>
          <w:tcPr>
            <w:tcW w:w="977" w:type="dxa"/>
            <w:tcBorders>
              <w:left w:val="single" w:color="auto" w:sz="4" w:space="0"/>
            </w:tcBorders>
            <w:noWrap w:val="0"/>
            <w:vAlign w:val="center"/>
          </w:tcPr>
          <w:p w14:paraId="496B9B4D">
            <w:pPr>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1.4.2</w:t>
            </w:r>
          </w:p>
        </w:tc>
        <w:tc>
          <w:tcPr>
            <w:tcW w:w="8149" w:type="dxa"/>
            <w:noWrap w:val="0"/>
            <w:vAlign w:val="center"/>
          </w:tcPr>
          <w:p w14:paraId="28EC2A0E">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leftChars="0" w:right="0" w:rightChars="0"/>
              <w:jc w:val="both"/>
              <w:textAlignment w:val="auto"/>
              <w:rPr>
                <w:rFonts w:hint="eastAsia" w:ascii="仿宋_GB2312" w:hAnsi="仿宋_GB2312" w:eastAsia="仿宋_GB2312" w:cs="仿宋_GB2312"/>
                <w:color w:val="auto"/>
                <w:kern w:val="2"/>
                <w:sz w:val="24"/>
                <w:szCs w:val="24"/>
                <w:highlight w:val="none"/>
                <w:lang w:val="en-US" w:eastAsia="zh-CN" w:bidi="ar-SA"/>
              </w:rPr>
            </w:pPr>
          </w:p>
        </w:tc>
      </w:tr>
      <w:tr w14:paraId="699E1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1009C50B">
            <w:pPr>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1.5.1 </w:t>
            </w:r>
          </w:p>
        </w:tc>
        <w:tc>
          <w:tcPr>
            <w:tcW w:w="8149" w:type="dxa"/>
            <w:noWrap w:val="0"/>
            <w:vAlign w:val="center"/>
          </w:tcPr>
          <w:p w14:paraId="6F8C626D">
            <w:pPr>
              <w:pStyle w:val="23"/>
              <w:keepNext w:val="0"/>
              <w:keepLines w:val="0"/>
              <w:pageBreakBefore w:val="0"/>
              <w:kinsoku/>
              <w:wordWrap/>
              <w:overflowPunct/>
              <w:topLinePunct w:val="0"/>
              <w:bidi w:val="0"/>
              <w:adjustRightInd w:val="0"/>
              <w:snapToGrid w:val="0"/>
              <w:spacing w:after="0" w:line="360" w:lineRule="auto"/>
              <w:ind w:right="0" w:rightChars="0"/>
              <w:textAlignment w:val="auto"/>
              <w:rPr>
                <w:rFonts w:hint="eastAsia" w:ascii="仿宋_GB2312" w:hAnsi="仿宋_GB2312" w:eastAsia="仿宋_GB2312" w:cs="仿宋_GB2312"/>
                <w:snapToGrid w:val="0"/>
                <w:color w:val="auto"/>
                <w:kern w:val="2"/>
                <w:sz w:val="24"/>
                <w:szCs w:val="20"/>
                <w:highlight w:val="none"/>
                <w:lang w:val="en-US" w:eastAsia="zh-CN" w:bidi="ar-SA"/>
              </w:rPr>
            </w:pPr>
          </w:p>
        </w:tc>
      </w:tr>
      <w:tr w14:paraId="63960F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467BC656">
            <w:pPr>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1.5.2</w:t>
            </w:r>
          </w:p>
        </w:tc>
        <w:tc>
          <w:tcPr>
            <w:tcW w:w="8149" w:type="dxa"/>
            <w:noWrap w:val="0"/>
            <w:vAlign w:val="center"/>
          </w:tcPr>
          <w:p w14:paraId="1D913E3F">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leftChars="0" w:right="0" w:rightChars="0"/>
              <w:jc w:val="both"/>
              <w:textAlignment w:val="auto"/>
              <w:rPr>
                <w:rFonts w:hint="default" w:ascii="仿宋_GB2312" w:hAnsi="仿宋_GB2312" w:eastAsia="仿宋_GB2312" w:cs="仿宋_GB2312"/>
                <w:strike w:val="0"/>
                <w:color w:val="auto"/>
                <w:kern w:val="2"/>
                <w:sz w:val="24"/>
                <w:szCs w:val="20"/>
                <w:highlight w:val="none"/>
                <w:lang w:val="en-US" w:eastAsia="zh-CN" w:bidi="ar-SA"/>
              </w:rPr>
            </w:pPr>
          </w:p>
        </w:tc>
      </w:tr>
      <w:tr w14:paraId="077F37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17CDF78B">
            <w:pPr>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1.5.3 </w:t>
            </w:r>
          </w:p>
        </w:tc>
        <w:tc>
          <w:tcPr>
            <w:tcW w:w="8149" w:type="dxa"/>
            <w:noWrap w:val="0"/>
            <w:vAlign w:val="center"/>
          </w:tcPr>
          <w:p w14:paraId="486BD58D">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strike w:val="0"/>
                <w:color w:val="auto"/>
                <w:kern w:val="2"/>
                <w:sz w:val="24"/>
                <w:szCs w:val="24"/>
                <w:highlight w:val="none"/>
                <w:lang w:val="en-US" w:eastAsia="zh-CN" w:bidi="ar-SA"/>
              </w:rPr>
            </w:pPr>
          </w:p>
        </w:tc>
      </w:tr>
      <w:tr w14:paraId="1529E5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2E9B52B9">
            <w:pPr>
              <w:spacing w:line="360" w:lineRule="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1.6.2</w:t>
            </w:r>
          </w:p>
        </w:tc>
        <w:tc>
          <w:tcPr>
            <w:tcW w:w="8149" w:type="dxa"/>
            <w:noWrap w:val="0"/>
            <w:vAlign w:val="center"/>
          </w:tcPr>
          <w:p w14:paraId="7748A6A1">
            <w:pPr>
              <w:pStyle w:val="23"/>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仿宋_GB2312" w:hAnsi="仿宋_GB2312" w:eastAsia="仿宋_GB2312" w:cs="仿宋_GB2312"/>
                <w:color w:val="auto"/>
                <w:kern w:val="2"/>
                <w:sz w:val="24"/>
                <w:szCs w:val="24"/>
                <w:highlight w:val="none"/>
                <w:lang w:val="en-US" w:eastAsia="zh-CN" w:bidi="ar-SA"/>
              </w:rPr>
            </w:pPr>
          </w:p>
        </w:tc>
      </w:tr>
      <w:tr w14:paraId="102EA2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087FC55E">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1.7.1</w:t>
            </w:r>
          </w:p>
        </w:tc>
        <w:tc>
          <w:tcPr>
            <w:tcW w:w="8149" w:type="dxa"/>
            <w:noWrap w:val="0"/>
            <w:vAlign w:val="center"/>
          </w:tcPr>
          <w:p w14:paraId="46CBEA46">
            <w:pPr>
              <w:keepNext w:val="0"/>
              <w:keepLines w:val="0"/>
              <w:pageBreakBefore w:val="0"/>
              <w:kinsoku/>
              <w:wordWrap/>
              <w:overflowPunct/>
              <w:topLinePunct w:val="0"/>
              <w:bidi w:val="0"/>
              <w:adjustRightInd w:val="0"/>
              <w:snapToGrid w:val="0"/>
              <w:spacing w:line="360" w:lineRule="auto"/>
              <w:ind w:right="0" w:rightChars="0"/>
              <w:jc w:val="left"/>
              <w:textAlignment w:val="auto"/>
              <w:rPr>
                <w:rFonts w:hint="default" w:ascii="仿宋_GB2312" w:hAnsi="仿宋_GB2312" w:eastAsia="仿宋_GB2312" w:cs="仿宋_GB2312"/>
                <w:kern w:val="2"/>
                <w:sz w:val="24"/>
                <w:szCs w:val="24"/>
                <w:highlight w:val="none"/>
                <w:lang w:val="en-US" w:eastAsia="zh-CN" w:bidi="ar-SA"/>
              </w:rPr>
            </w:pPr>
          </w:p>
        </w:tc>
      </w:tr>
      <w:tr w14:paraId="653039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792FFBCF">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1.7.2</w:t>
            </w:r>
          </w:p>
        </w:tc>
        <w:tc>
          <w:tcPr>
            <w:tcW w:w="8149" w:type="dxa"/>
            <w:noWrap w:val="0"/>
            <w:vAlign w:val="center"/>
          </w:tcPr>
          <w:p w14:paraId="03D74E42">
            <w:pPr>
              <w:keepNext w:val="0"/>
              <w:keepLines w:val="0"/>
              <w:pageBreakBefore w:val="0"/>
              <w:kinsoku/>
              <w:wordWrap/>
              <w:overflowPunct/>
              <w:topLinePunct w:val="0"/>
              <w:bidi w:val="0"/>
              <w:adjustRightInd w:val="0"/>
              <w:snapToGrid w:val="0"/>
              <w:spacing w:line="360" w:lineRule="auto"/>
              <w:ind w:right="0" w:rightChars="0"/>
              <w:textAlignment w:val="auto"/>
              <w:rPr>
                <w:rFonts w:hint="default" w:ascii="仿宋_GB2312" w:hAnsi="仿宋_GB2312" w:eastAsia="方正书宋_GBK" w:cs="仿宋_GB2312"/>
                <w:kern w:val="2"/>
                <w:sz w:val="24"/>
                <w:szCs w:val="24"/>
                <w:highlight w:val="none"/>
                <w:lang w:val="en-US" w:eastAsia="zh-CN" w:bidi="ar-SA"/>
              </w:rPr>
            </w:pPr>
          </w:p>
        </w:tc>
      </w:tr>
      <w:tr w14:paraId="20AFC1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26474D69">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1.7.3</w:t>
            </w:r>
          </w:p>
        </w:tc>
        <w:tc>
          <w:tcPr>
            <w:tcW w:w="8149" w:type="dxa"/>
            <w:noWrap w:val="0"/>
            <w:vAlign w:val="center"/>
          </w:tcPr>
          <w:p w14:paraId="4B9D6B04">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0328FF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1205A346">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1.7.4.1</w:t>
            </w:r>
          </w:p>
        </w:tc>
        <w:tc>
          <w:tcPr>
            <w:tcW w:w="8149" w:type="dxa"/>
            <w:noWrap w:val="0"/>
            <w:vAlign w:val="center"/>
          </w:tcPr>
          <w:p w14:paraId="57C2B449">
            <w:pPr>
              <w:keepNext w:val="0"/>
              <w:keepLines w:val="0"/>
              <w:pageBreakBefore w:val="0"/>
              <w:kinsoku/>
              <w:wordWrap/>
              <w:overflowPunct/>
              <w:topLinePunct w:val="0"/>
              <w:bidi w:val="0"/>
              <w:adjustRightInd w:val="0"/>
              <w:snapToGrid w:val="0"/>
              <w:spacing w:line="360" w:lineRule="auto"/>
              <w:ind w:right="0" w:rightChars="0"/>
              <w:textAlignment w:val="auto"/>
              <w:rPr>
                <w:rFonts w:hint="default" w:ascii="仿宋_GB2312" w:hAnsi="仿宋_GB2312" w:eastAsia="仿宋_GB2312" w:cs="仿宋_GB2312"/>
                <w:kern w:val="2"/>
                <w:sz w:val="24"/>
                <w:szCs w:val="24"/>
                <w:highlight w:val="none"/>
                <w:lang w:val="en-US" w:eastAsia="zh-CN" w:bidi="ar-SA"/>
              </w:rPr>
            </w:pPr>
          </w:p>
        </w:tc>
      </w:tr>
      <w:tr w14:paraId="2DD167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287C5101">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1.7.4.2</w:t>
            </w:r>
          </w:p>
        </w:tc>
        <w:tc>
          <w:tcPr>
            <w:tcW w:w="8149" w:type="dxa"/>
            <w:noWrap w:val="0"/>
            <w:vAlign w:val="center"/>
          </w:tcPr>
          <w:p w14:paraId="50BE8ABB">
            <w:pPr>
              <w:keepNext w:val="0"/>
              <w:keepLines w:val="0"/>
              <w:pageBreakBefore w:val="0"/>
              <w:kinsoku/>
              <w:wordWrap/>
              <w:overflowPunct/>
              <w:topLinePunct w:val="0"/>
              <w:bidi w:val="0"/>
              <w:adjustRightInd w:val="0"/>
              <w:snapToGrid w:val="0"/>
              <w:spacing w:line="360" w:lineRule="auto"/>
              <w:ind w:right="0" w:rightChars="0"/>
              <w:textAlignment w:val="auto"/>
              <w:rPr>
                <w:rFonts w:hint="default" w:ascii="仿宋_GB2312" w:hAnsi="仿宋_GB2312" w:eastAsia="仿宋_GB2312" w:cs="仿宋_GB2312"/>
                <w:kern w:val="2"/>
                <w:sz w:val="24"/>
                <w:szCs w:val="24"/>
                <w:highlight w:val="none"/>
                <w:lang w:val="en-US" w:eastAsia="zh-CN" w:bidi="ar-SA"/>
              </w:rPr>
            </w:pPr>
          </w:p>
        </w:tc>
      </w:tr>
      <w:tr w14:paraId="739B79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31257D0F">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1.7.4.3</w:t>
            </w:r>
          </w:p>
        </w:tc>
        <w:tc>
          <w:tcPr>
            <w:tcW w:w="8149" w:type="dxa"/>
            <w:noWrap w:val="0"/>
            <w:vAlign w:val="center"/>
          </w:tcPr>
          <w:p w14:paraId="01BEA154">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0217A0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49DB93D1">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1.8.7</w:t>
            </w:r>
          </w:p>
        </w:tc>
        <w:tc>
          <w:tcPr>
            <w:tcW w:w="8149" w:type="dxa"/>
            <w:noWrap w:val="0"/>
            <w:vAlign w:val="center"/>
          </w:tcPr>
          <w:p w14:paraId="02B30DA5">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539AB6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23077AE1">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1.9.1</w:t>
            </w:r>
          </w:p>
        </w:tc>
        <w:tc>
          <w:tcPr>
            <w:tcW w:w="8149" w:type="dxa"/>
            <w:noWrap w:val="0"/>
            <w:vAlign w:val="center"/>
          </w:tcPr>
          <w:p w14:paraId="20B577CE">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3ECD3B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63BA2A76">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1.9.2</w:t>
            </w:r>
          </w:p>
        </w:tc>
        <w:tc>
          <w:tcPr>
            <w:tcW w:w="8149" w:type="dxa"/>
            <w:noWrap w:val="0"/>
            <w:vAlign w:val="center"/>
          </w:tcPr>
          <w:p w14:paraId="46D5A337">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47B099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32171E18">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2.3.2</w:t>
            </w:r>
          </w:p>
        </w:tc>
        <w:tc>
          <w:tcPr>
            <w:tcW w:w="8149" w:type="dxa"/>
            <w:noWrap w:val="0"/>
            <w:vAlign w:val="center"/>
          </w:tcPr>
          <w:p w14:paraId="56FED3BC">
            <w:pPr>
              <w:keepNext w:val="0"/>
              <w:keepLines w:val="0"/>
              <w:pageBreakBefore w:val="0"/>
              <w:kinsoku/>
              <w:wordWrap/>
              <w:overflowPunct/>
              <w:topLinePunct w:val="0"/>
              <w:bidi w:val="0"/>
              <w:adjustRightInd w:val="0"/>
              <w:snapToGrid w:val="0"/>
              <w:spacing w:line="360" w:lineRule="auto"/>
              <w:ind w:right="0" w:rightChars="0"/>
              <w:jc w:val="left"/>
              <w:textAlignment w:val="auto"/>
              <w:rPr>
                <w:rFonts w:hint="eastAsia" w:ascii="仿宋_GB2312" w:hAnsi="仿宋_GB2312" w:eastAsia="仿宋_GB2312" w:cs="仿宋_GB2312"/>
                <w:kern w:val="2"/>
                <w:sz w:val="24"/>
                <w:szCs w:val="24"/>
                <w:highlight w:val="none"/>
                <w:lang w:val="en-US" w:eastAsia="zh-CN" w:bidi="ar-SA"/>
              </w:rPr>
            </w:pPr>
          </w:p>
        </w:tc>
      </w:tr>
      <w:tr w14:paraId="11070B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625AD67A">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2.5</w:t>
            </w:r>
          </w:p>
        </w:tc>
        <w:tc>
          <w:tcPr>
            <w:tcW w:w="8149" w:type="dxa"/>
            <w:noWrap w:val="0"/>
            <w:vAlign w:val="center"/>
          </w:tcPr>
          <w:p w14:paraId="723B6B63">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540A8E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52BFFD13">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2.11.3</w:t>
            </w:r>
          </w:p>
        </w:tc>
        <w:tc>
          <w:tcPr>
            <w:tcW w:w="8149" w:type="dxa"/>
            <w:noWrap w:val="0"/>
            <w:vAlign w:val="center"/>
          </w:tcPr>
          <w:p w14:paraId="76300709">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58285C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top"/>
          </w:tcPr>
          <w:p w14:paraId="4B9DB00B">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2.11.4 </w:t>
            </w:r>
          </w:p>
        </w:tc>
        <w:tc>
          <w:tcPr>
            <w:tcW w:w="8149" w:type="dxa"/>
            <w:noWrap w:val="0"/>
            <w:vAlign w:val="top"/>
          </w:tcPr>
          <w:p w14:paraId="7D40AF5F">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7A41EB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7008B47B">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2.15.1</w:t>
            </w:r>
          </w:p>
        </w:tc>
        <w:tc>
          <w:tcPr>
            <w:tcW w:w="8149" w:type="dxa"/>
            <w:noWrap w:val="0"/>
            <w:vAlign w:val="center"/>
          </w:tcPr>
          <w:p w14:paraId="486C37DC">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r w14:paraId="2D789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noWrap w:val="0"/>
            <w:vAlign w:val="center"/>
          </w:tcPr>
          <w:p w14:paraId="075FC103">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2.15.3</w:t>
            </w:r>
          </w:p>
        </w:tc>
        <w:tc>
          <w:tcPr>
            <w:tcW w:w="8149" w:type="dxa"/>
            <w:noWrap w:val="0"/>
            <w:vAlign w:val="center"/>
          </w:tcPr>
          <w:p w14:paraId="259BE898">
            <w:pPr>
              <w:pStyle w:val="25"/>
              <w:keepNext w:val="0"/>
              <w:keepLines w:val="0"/>
              <w:pageBreakBefore w:val="0"/>
              <w:kinsoku/>
              <w:wordWrap/>
              <w:overflowPunct/>
              <w:topLinePunct w:val="0"/>
              <w:bidi w:val="0"/>
              <w:adjustRightInd w:val="0"/>
              <w:snapToGrid w:val="0"/>
              <w:spacing w:line="360" w:lineRule="auto"/>
              <w:ind w:right="0" w:rightChars="0" w:firstLine="0" w:firstLineChars="0"/>
              <w:textAlignment w:val="auto"/>
              <w:rPr>
                <w:rFonts w:hint="eastAsia" w:ascii="Arial" w:hAnsi="Arial"/>
                <w:kern w:val="0"/>
                <w:sz w:val="18"/>
                <w:szCs w:val="20"/>
                <w:highlight w:val="none"/>
                <w:lang w:val="en-US" w:eastAsia="zh-CN" w:bidi="ar-SA"/>
              </w:rPr>
            </w:pPr>
          </w:p>
        </w:tc>
      </w:tr>
      <w:tr w14:paraId="47D139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noWrap w:val="0"/>
            <w:vAlign w:val="top"/>
          </w:tcPr>
          <w:p w14:paraId="695F9411">
            <w:pPr>
              <w:spacing w:line="360" w:lineRule="auto"/>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2.19</w:t>
            </w:r>
          </w:p>
        </w:tc>
        <w:tc>
          <w:tcPr>
            <w:tcW w:w="8149" w:type="dxa"/>
            <w:noWrap w:val="0"/>
            <w:vAlign w:val="top"/>
          </w:tcPr>
          <w:p w14:paraId="0171F7E7">
            <w:pPr>
              <w:keepNext w:val="0"/>
              <w:keepLines w:val="0"/>
              <w:pageBreakBefore w:val="0"/>
              <w:kinsoku/>
              <w:wordWrap/>
              <w:overflowPunct/>
              <w:topLinePunct w:val="0"/>
              <w:bidi w:val="0"/>
              <w:adjustRightInd w:val="0"/>
              <w:snapToGrid w:val="0"/>
              <w:spacing w:line="360" w:lineRule="auto"/>
              <w:ind w:right="0" w:rightChars="0"/>
              <w:textAlignment w:val="auto"/>
              <w:rPr>
                <w:rFonts w:hint="eastAsia" w:ascii="仿宋_GB2312" w:hAnsi="仿宋_GB2312" w:eastAsia="仿宋_GB2312" w:cs="仿宋_GB2312"/>
                <w:kern w:val="2"/>
                <w:sz w:val="24"/>
                <w:szCs w:val="24"/>
                <w:highlight w:val="none"/>
                <w:lang w:val="en-US" w:eastAsia="zh-CN" w:bidi="ar-SA"/>
              </w:rPr>
            </w:pPr>
          </w:p>
        </w:tc>
      </w:tr>
    </w:tbl>
    <w:p w14:paraId="5591A303">
      <w:pPr>
        <w:pStyle w:val="24"/>
        <w:snapToGrid w:val="0"/>
        <w:spacing w:line="360" w:lineRule="auto"/>
        <w:rPr>
          <w:rFonts w:hint="eastAsia" w:ascii="仿宋" w:hAnsi="仿宋" w:eastAsia="仿宋" w:cs="仿宋"/>
          <w:color w:val="auto"/>
          <w:highlight w:val="none"/>
        </w:rPr>
      </w:pPr>
    </w:p>
    <w:p w14:paraId="49D58CEE">
      <w:pPr>
        <w:spacing w:line="360" w:lineRule="auto"/>
        <w:ind w:left="720" w:firstLine="723" w:firstLineChars="200"/>
        <w:outlineLvl w:val="0"/>
        <w:rPr>
          <w:rFonts w:hint="eastAsia" w:ascii="仿宋" w:hAnsi="仿宋" w:eastAsia="仿宋" w:cs="仿宋"/>
          <w:b/>
          <w:color w:val="auto"/>
          <w:sz w:val="36"/>
          <w:szCs w:val="20"/>
          <w:highlight w:val="none"/>
        </w:rPr>
      </w:pPr>
    </w:p>
    <w:p w14:paraId="27097F1F">
      <w:pPr>
        <w:spacing w:line="360" w:lineRule="auto"/>
        <w:ind w:left="720" w:firstLine="723" w:firstLineChars="200"/>
        <w:outlineLvl w:val="0"/>
        <w:rPr>
          <w:rFonts w:hint="eastAsia" w:ascii="仿宋" w:hAnsi="仿宋" w:eastAsia="仿宋" w:cs="仿宋"/>
          <w:b/>
          <w:color w:val="auto"/>
          <w:sz w:val="36"/>
          <w:szCs w:val="20"/>
          <w:highlight w:val="none"/>
        </w:rPr>
      </w:pPr>
    </w:p>
    <w:p w14:paraId="23E36D3B">
      <w:pPr>
        <w:pStyle w:val="6"/>
        <w:rPr>
          <w:rFonts w:hint="eastAsia" w:ascii="仿宋" w:hAnsi="仿宋" w:eastAsia="仿宋" w:cs="仿宋"/>
          <w:b/>
          <w:color w:val="auto"/>
          <w:sz w:val="36"/>
          <w:szCs w:val="20"/>
          <w:highlight w:val="none"/>
        </w:rPr>
      </w:pPr>
    </w:p>
    <w:p w14:paraId="5F556BB6">
      <w:pPr>
        <w:rPr>
          <w:rFonts w:hint="eastAsia" w:ascii="仿宋" w:hAnsi="仿宋" w:eastAsia="仿宋" w:cs="仿宋"/>
          <w:b/>
          <w:color w:val="auto"/>
          <w:sz w:val="36"/>
          <w:szCs w:val="20"/>
          <w:highlight w:val="none"/>
        </w:rPr>
      </w:pPr>
    </w:p>
    <w:p w14:paraId="34C8270D">
      <w:pPr>
        <w:pStyle w:val="6"/>
        <w:rPr>
          <w:rFonts w:hint="eastAsia" w:ascii="仿宋" w:hAnsi="仿宋" w:eastAsia="仿宋" w:cs="仿宋"/>
          <w:b/>
          <w:color w:val="auto"/>
          <w:sz w:val="36"/>
          <w:szCs w:val="20"/>
          <w:highlight w:val="none"/>
        </w:rPr>
      </w:pPr>
    </w:p>
    <w:p w14:paraId="39C43BAE">
      <w:pPr>
        <w:rPr>
          <w:rFonts w:hint="eastAsia" w:ascii="仿宋" w:hAnsi="仿宋" w:eastAsia="仿宋" w:cs="仿宋"/>
          <w:b/>
          <w:color w:val="auto"/>
          <w:sz w:val="36"/>
          <w:szCs w:val="20"/>
          <w:highlight w:val="none"/>
        </w:rPr>
      </w:pPr>
    </w:p>
    <w:p w14:paraId="26C1C2DA">
      <w:pPr>
        <w:pStyle w:val="6"/>
        <w:rPr>
          <w:rFonts w:hint="eastAsia" w:ascii="仿宋" w:hAnsi="仿宋" w:eastAsia="仿宋" w:cs="仿宋"/>
          <w:b/>
          <w:color w:val="auto"/>
          <w:sz w:val="36"/>
          <w:szCs w:val="20"/>
          <w:highlight w:val="none"/>
        </w:rPr>
      </w:pPr>
    </w:p>
    <w:p w14:paraId="5BB97A0D">
      <w:pPr>
        <w:rPr>
          <w:rFonts w:hint="eastAsia" w:ascii="仿宋" w:hAnsi="仿宋" w:eastAsia="仿宋" w:cs="仿宋"/>
          <w:b/>
          <w:color w:val="auto"/>
          <w:sz w:val="36"/>
          <w:szCs w:val="20"/>
          <w:highlight w:val="none"/>
        </w:rPr>
      </w:pPr>
    </w:p>
    <w:p w14:paraId="412D797A">
      <w:pPr>
        <w:pStyle w:val="81"/>
        <w:rPr>
          <w:rFonts w:hint="eastAsia" w:ascii="仿宋" w:hAnsi="仿宋" w:eastAsia="仿宋" w:cs="仿宋"/>
          <w:b/>
          <w:color w:val="auto"/>
          <w:sz w:val="36"/>
          <w:szCs w:val="20"/>
          <w:highlight w:val="none"/>
        </w:rPr>
      </w:pPr>
    </w:p>
    <w:p w14:paraId="0811A859">
      <w:pPr>
        <w:pStyle w:val="81"/>
        <w:rPr>
          <w:rFonts w:hint="eastAsia" w:ascii="仿宋" w:hAnsi="仿宋" w:eastAsia="仿宋" w:cs="仿宋"/>
          <w:b/>
          <w:color w:val="auto"/>
          <w:sz w:val="36"/>
          <w:szCs w:val="20"/>
          <w:highlight w:val="none"/>
        </w:rPr>
      </w:pPr>
    </w:p>
    <w:p w14:paraId="16222AD7">
      <w:pPr>
        <w:rPr>
          <w:rFonts w:hint="eastAsia"/>
          <w:highlight w:val="none"/>
        </w:rPr>
      </w:pPr>
    </w:p>
    <w:p w14:paraId="5540A35F">
      <w:pPr>
        <w:spacing w:line="360" w:lineRule="auto"/>
        <w:ind w:left="720" w:firstLine="723" w:firstLineChars="200"/>
        <w:outlineLvl w:val="0"/>
        <w:rPr>
          <w:rFonts w:hint="eastAsia" w:ascii="仿宋" w:hAnsi="仿宋" w:eastAsia="仿宋" w:cs="仿宋"/>
          <w:b/>
          <w:color w:val="auto"/>
          <w:sz w:val="36"/>
          <w:szCs w:val="20"/>
          <w:highlight w:val="none"/>
        </w:rPr>
      </w:pPr>
    </w:p>
    <w:p w14:paraId="107890C8">
      <w:pPr>
        <w:rPr>
          <w:rFonts w:hint="eastAsia" w:ascii="仿宋" w:hAnsi="仿宋" w:eastAsia="仿宋" w:cs="仿宋"/>
          <w:b/>
          <w:color w:val="auto"/>
          <w:sz w:val="36"/>
          <w:szCs w:val="20"/>
          <w:highlight w:val="none"/>
        </w:rPr>
      </w:pPr>
    </w:p>
    <w:p w14:paraId="2DB1C5F9">
      <w:pPr>
        <w:rPr>
          <w:rFonts w:hint="eastAsia" w:ascii="仿宋" w:hAnsi="仿宋" w:eastAsia="仿宋" w:cs="仿宋"/>
          <w:b/>
          <w:color w:val="auto"/>
          <w:sz w:val="36"/>
          <w:szCs w:val="20"/>
          <w:highlight w:val="none"/>
        </w:rPr>
      </w:pPr>
    </w:p>
    <w:p w14:paraId="74B7D2DF">
      <w:pPr>
        <w:pStyle w:val="3"/>
        <w:rPr>
          <w:rFonts w:hint="eastAsia" w:ascii="仿宋" w:hAnsi="仿宋" w:eastAsia="仿宋" w:cs="仿宋"/>
          <w:b/>
          <w:color w:val="auto"/>
          <w:sz w:val="36"/>
          <w:szCs w:val="20"/>
          <w:highlight w:val="none"/>
        </w:rPr>
      </w:pPr>
    </w:p>
    <w:p w14:paraId="2D5CE7A6">
      <w:pPr>
        <w:rPr>
          <w:rFonts w:hint="eastAsia" w:ascii="仿宋" w:hAnsi="仿宋" w:eastAsia="仿宋" w:cs="仿宋"/>
          <w:b/>
          <w:color w:val="auto"/>
          <w:sz w:val="36"/>
          <w:szCs w:val="20"/>
          <w:highlight w:val="none"/>
        </w:rPr>
      </w:pPr>
    </w:p>
    <w:p w14:paraId="1F2563D3">
      <w:pPr>
        <w:rPr>
          <w:rFonts w:hint="eastAsia" w:ascii="仿宋" w:hAnsi="仿宋" w:eastAsia="仿宋" w:cs="仿宋"/>
          <w:b/>
          <w:color w:val="auto"/>
          <w:sz w:val="36"/>
          <w:szCs w:val="20"/>
          <w:highlight w:val="none"/>
        </w:rPr>
      </w:pPr>
    </w:p>
    <w:p w14:paraId="15FCAB1C">
      <w:pPr>
        <w:rPr>
          <w:rFonts w:hint="eastAsia" w:ascii="仿宋" w:hAnsi="仿宋" w:eastAsia="仿宋" w:cs="仿宋"/>
          <w:b/>
          <w:color w:val="auto"/>
          <w:sz w:val="36"/>
          <w:szCs w:val="20"/>
          <w:highlight w:val="none"/>
        </w:rPr>
      </w:pPr>
    </w:p>
    <w:p w14:paraId="11F48297">
      <w:pPr>
        <w:rPr>
          <w:rFonts w:hint="eastAsia" w:ascii="仿宋" w:hAnsi="仿宋" w:eastAsia="仿宋" w:cs="仿宋"/>
          <w:b/>
          <w:color w:val="auto"/>
          <w:sz w:val="36"/>
          <w:szCs w:val="20"/>
          <w:highlight w:val="none"/>
        </w:rPr>
      </w:pPr>
    </w:p>
    <w:p w14:paraId="26EEF1BA">
      <w:pPr>
        <w:rPr>
          <w:rFonts w:hint="eastAsia"/>
          <w:highlight w:val="none"/>
        </w:rPr>
      </w:pPr>
    </w:p>
    <w:p w14:paraId="5E9882F2">
      <w:pPr>
        <w:spacing w:line="360" w:lineRule="auto"/>
        <w:ind w:left="720" w:firstLine="723" w:firstLineChars="200"/>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1"/>
      <w:r>
        <w:rPr>
          <w:rFonts w:hint="eastAsia" w:ascii="仿宋" w:hAnsi="仿宋" w:eastAsia="仿宋" w:cs="仿宋"/>
          <w:b/>
          <w:color w:val="auto"/>
          <w:sz w:val="36"/>
          <w:szCs w:val="20"/>
          <w:highlight w:val="none"/>
        </w:rPr>
        <w:t xml:space="preserve"> </w:t>
      </w:r>
      <w:bookmarkEnd w:id="392"/>
      <w:r>
        <w:rPr>
          <w:rFonts w:hint="eastAsia" w:ascii="仿宋" w:hAnsi="仿宋" w:eastAsia="仿宋" w:cs="仿宋"/>
          <w:b/>
          <w:color w:val="auto"/>
          <w:sz w:val="36"/>
          <w:szCs w:val="20"/>
          <w:highlight w:val="none"/>
        </w:rPr>
        <w:t>应提交的有关格式范例</w:t>
      </w:r>
    </w:p>
    <w:p w14:paraId="00D5DD8A">
      <w:pPr>
        <w:spacing w:line="360" w:lineRule="auto"/>
        <w:jc w:val="center"/>
        <w:outlineLvl w:val="0"/>
        <w:rPr>
          <w:rFonts w:hint="eastAsia" w:ascii="仿宋" w:hAnsi="仿宋" w:eastAsia="仿宋" w:cs="仿宋"/>
          <w:b/>
          <w:color w:val="auto"/>
          <w:kern w:val="0"/>
          <w:sz w:val="36"/>
          <w:szCs w:val="36"/>
          <w:highlight w:val="none"/>
        </w:rPr>
      </w:pPr>
    </w:p>
    <w:p w14:paraId="0575A3EE">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39C4D03D">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78D51F7C">
      <w:pPr>
        <w:spacing w:line="360" w:lineRule="auto"/>
        <w:jc w:val="center"/>
        <w:outlineLvl w:val="0"/>
        <w:rPr>
          <w:rFonts w:hint="eastAsia" w:ascii="仿宋" w:hAnsi="仿宋" w:eastAsia="仿宋" w:cs="仿宋"/>
          <w:b/>
          <w:color w:val="auto"/>
          <w:kern w:val="0"/>
          <w:sz w:val="36"/>
          <w:szCs w:val="36"/>
          <w:highlight w:val="none"/>
        </w:rPr>
      </w:pPr>
    </w:p>
    <w:p w14:paraId="3BDA716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23C6A24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（2）联合协议（如果有）…………………………………………………（页码）</w:t>
      </w:r>
    </w:p>
    <w:p w14:paraId="6B03BB5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（3）落实政府采购政策需满足的资格要求（如果有）…………………（页码）</w:t>
      </w:r>
    </w:p>
    <w:p w14:paraId="7922CE7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（4）本项目的特定资格要求（如果有）…………………………………（页码）</w:t>
      </w:r>
    </w:p>
    <w:p w14:paraId="1EBCCDEE">
      <w:pPr>
        <w:snapToGrid w:val="0"/>
        <w:spacing w:line="360" w:lineRule="auto"/>
        <w:ind w:firstLine="480" w:firstLineChars="200"/>
        <w:rPr>
          <w:rFonts w:hint="eastAsia" w:ascii="仿宋" w:hAnsi="仿宋" w:eastAsia="仿宋" w:cs="仿宋"/>
          <w:color w:val="auto"/>
          <w:sz w:val="24"/>
          <w:highlight w:val="none"/>
        </w:rPr>
      </w:pPr>
    </w:p>
    <w:p w14:paraId="15FC9163">
      <w:pPr>
        <w:spacing w:line="360" w:lineRule="auto"/>
        <w:ind w:firstLine="480" w:firstLineChars="200"/>
        <w:rPr>
          <w:rFonts w:hint="eastAsia" w:ascii="仿宋" w:hAnsi="仿宋" w:eastAsia="仿宋" w:cs="仿宋"/>
          <w:color w:val="auto"/>
          <w:sz w:val="24"/>
          <w:highlight w:val="none"/>
        </w:rPr>
      </w:pPr>
    </w:p>
    <w:p w14:paraId="107756A9">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38624E3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9B8BAA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6137C378">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93E027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60E240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17B31BB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C97ED2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1CFD136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0A0D8A3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0D925D6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6E3B603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4DF56C6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3A002DA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599F46C">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4BBABD31">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16127E2E">
      <w:pPr>
        <w:pStyle w:val="61"/>
        <w:rPr>
          <w:rFonts w:hint="eastAsia"/>
          <w:highlight w:val="none"/>
        </w:rPr>
      </w:pPr>
    </w:p>
    <w:p w14:paraId="1DDDFF33">
      <w:pPr>
        <w:pStyle w:val="61"/>
        <w:rPr>
          <w:rFonts w:hint="eastAsia"/>
          <w:b/>
          <w:bCs/>
          <w:highlight w:val="none"/>
          <w:u w:val="single"/>
        </w:rPr>
      </w:pPr>
      <w:r>
        <w:rPr>
          <w:rFonts w:hint="eastAsia"/>
          <w:highlight w:val="none"/>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b/>
          <w:bCs/>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5805AF37">
      <w:pPr>
        <w:rPr>
          <w:rFonts w:hint="eastAsia"/>
          <w:highlight w:val="none"/>
        </w:rPr>
      </w:pPr>
    </w:p>
    <w:p w14:paraId="64D49C6B">
      <w:pPr>
        <w:snapToGrid w:val="0"/>
        <w:spacing w:line="360" w:lineRule="auto"/>
        <w:ind w:right="480"/>
        <w:jc w:val="center"/>
        <w:rPr>
          <w:rFonts w:hint="eastAsia" w:ascii="仿宋" w:hAnsi="仿宋" w:eastAsia="仿宋" w:cs="仿宋"/>
          <w:b/>
          <w:color w:val="auto"/>
          <w:kern w:val="0"/>
          <w:sz w:val="32"/>
          <w:szCs w:val="32"/>
          <w:highlight w:val="none"/>
        </w:rPr>
      </w:pPr>
    </w:p>
    <w:p w14:paraId="5C0C630C">
      <w:pPr>
        <w:widowControl/>
        <w:spacing w:line="360" w:lineRule="auto"/>
        <w:ind w:firstLine="643" w:firstLineChars="200"/>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b/>
          <w:kern w:val="0"/>
          <w:sz w:val="32"/>
          <w:szCs w:val="32"/>
          <w:highlight w:val="none"/>
        </w:rPr>
        <w:t>二、联合协议（如果有）</w:t>
      </w:r>
    </w:p>
    <w:p w14:paraId="096D80F8">
      <w:pPr>
        <w:widowControl/>
        <w:spacing w:line="360" w:lineRule="auto"/>
        <w:ind w:firstLine="482" w:firstLineChars="200"/>
        <w:jc w:val="left"/>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[以联合体形式投标的，提供联合协议（附件5）；本项目不接受联合体投标或者投标人不以联合体形式投标的，则不需要提供]</w:t>
      </w:r>
    </w:p>
    <w:p w14:paraId="06948350">
      <w:pPr>
        <w:pStyle w:val="3"/>
        <w:rPr>
          <w:rFonts w:hint="eastAsia" w:ascii="仿宋_GB2312" w:hAnsi="仿宋_GB2312" w:eastAsia="仿宋_GB2312" w:cs="仿宋_GB2312"/>
          <w:b/>
          <w:sz w:val="24"/>
          <w:highlight w:val="none"/>
        </w:rPr>
      </w:pPr>
    </w:p>
    <w:p w14:paraId="0943DC1A">
      <w:pPr>
        <w:rPr>
          <w:rFonts w:hint="eastAsia" w:ascii="仿宋_GB2312" w:hAnsi="仿宋_GB2312" w:eastAsia="仿宋_GB2312" w:cs="仿宋_GB2312"/>
          <w:b/>
          <w:sz w:val="24"/>
          <w:highlight w:val="none"/>
        </w:rPr>
      </w:pPr>
    </w:p>
    <w:p w14:paraId="41CCE2A5">
      <w:pPr>
        <w:pStyle w:val="3"/>
        <w:rPr>
          <w:highlight w:val="none"/>
        </w:rPr>
      </w:pPr>
    </w:p>
    <w:p w14:paraId="3D543629">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、落实政府采购政策需满足的资格要求</w:t>
      </w:r>
    </w:p>
    <w:p w14:paraId="35E2D7A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5EF94DD7">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.专门面向中小企业，货物全部由符合政策要求的中小企业（或小微企业）制造或者服务全部由符合政策要求的中小企业（或小微企业）承接的，提供相应的中小企业声明函（附件5）。 </w:t>
      </w:r>
    </w:p>
    <w:p w14:paraId="5C6E9D5C">
      <w:pPr>
        <w:widowControl/>
        <w:spacing w:line="360" w:lineRule="auto"/>
        <w:ind w:firstLine="480"/>
        <w:jc w:val="left"/>
        <w:rPr>
          <w:rFonts w:hint="eastAsia" w:ascii="仿宋" w:hAnsi="仿宋" w:eastAsia="仿宋" w:cs="仿宋"/>
          <w:color w:val="auto"/>
          <w:sz w:val="24"/>
          <w:highlight w:val="none"/>
        </w:rPr>
      </w:pPr>
    </w:p>
    <w:p w14:paraId="037EAB12">
      <w:pPr>
        <w:widowControl/>
        <w:spacing w:line="360" w:lineRule="auto"/>
        <w:ind w:firstLine="472" w:firstLineChars="196"/>
        <w:jc w:val="left"/>
        <w:rPr>
          <w:rFonts w:ascii="仿宋_GB2312" w:hAnsi="仿宋_GB2312" w:eastAsia="仿宋_GB2312" w:cs="仿宋_GB2312"/>
          <w:sz w:val="24"/>
          <w:highlight w:val="none"/>
        </w:rPr>
      </w:pPr>
      <w:r>
        <w:rPr>
          <w:rFonts w:hint="eastAsia" w:ascii="仿宋_GB2312" w:hAnsi="仿宋_GB2312" w:eastAsia="仿宋_GB2312" w:cs="仿宋_GB2312"/>
          <w:b/>
          <w:sz w:val="24"/>
          <w:highlight w:val="none"/>
        </w:rPr>
        <w:t>B.</w:t>
      </w:r>
      <w:r>
        <w:rPr>
          <w:rFonts w:hint="eastAsia" w:ascii="仿宋_GB2312" w:hAnsi="仿宋_GB2312" w:eastAsia="仿宋_GB2312" w:cs="仿宋_GB2312"/>
          <w:sz w:val="24"/>
          <w:highlight w:val="none"/>
        </w:rPr>
        <w:t>要求以联合体形式参加的，提供联合协议（附件5）和中小企业声明函（附件7），联合协议中中小企业合同金额应当达到招标公告载明的比例；如果供应商本身提供所有标的均由中小企业制造的，并相应达到了前述比例要求，视同符合了资格条件，无需再与其他中小企业组成联合体参加政府采购活动，无需提供联合协议。</w:t>
      </w:r>
    </w:p>
    <w:p w14:paraId="1BF1AB13">
      <w:pPr>
        <w:spacing w:line="360" w:lineRule="auto"/>
        <w:ind w:firstLine="480" w:firstLineChars="200"/>
        <w:rPr>
          <w:rFonts w:ascii="仿宋_GB2312" w:hAnsi="仿宋_GB2312" w:eastAsia="仿宋_GB2312" w:cs="仿宋_GB2312"/>
          <w:sz w:val="24"/>
          <w:highlight w:val="none"/>
        </w:rPr>
      </w:pPr>
    </w:p>
    <w:p w14:paraId="1B4B845B">
      <w:pPr>
        <w:spacing w:line="360" w:lineRule="auto"/>
        <w:ind w:firstLine="482" w:firstLineChars="200"/>
        <w:rPr>
          <w:rFonts w:ascii="仿宋_GB2312" w:hAnsi="仿宋_GB2312" w:eastAsia="仿宋_GB2312" w:cs="仿宋_GB2312"/>
          <w:sz w:val="24"/>
          <w:highlight w:val="none"/>
        </w:rPr>
      </w:pPr>
      <w:r>
        <w:rPr>
          <w:rFonts w:hint="eastAsia" w:ascii="仿宋_GB2312" w:hAnsi="仿宋_GB2312" w:eastAsia="仿宋_GB2312" w:cs="仿宋_GB2312"/>
          <w:b/>
          <w:sz w:val="24"/>
          <w:highlight w:val="none"/>
        </w:rPr>
        <w:t>C.</w:t>
      </w:r>
      <w:r>
        <w:rPr>
          <w:rFonts w:hint="eastAsia" w:ascii="仿宋_GB2312" w:hAnsi="仿宋_GB2312" w:eastAsia="仿宋_GB2312" w:cs="仿宋_GB2312"/>
          <w:sz w:val="24"/>
          <w:highlight w:val="none"/>
        </w:rPr>
        <w:t>要求合同分包的，提供分包意向协议（附件6）和中小企业声明函（附件7），分包意向协议中中小企业合同金额应当达到招标公告载明的比例；如果供应商本身提供所有标的均由中小企业制造的，并相应达到了前述比例要求，视同符合了资格条件，无需再向中小企业分包，无需提供分包意向协议。</w:t>
      </w:r>
    </w:p>
    <w:p w14:paraId="254B65CB">
      <w:pPr>
        <w:widowControl/>
        <w:spacing w:line="360" w:lineRule="auto"/>
        <w:ind w:left="150"/>
        <w:jc w:val="center"/>
        <w:rPr>
          <w:rFonts w:ascii="仿宋_GB2312" w:hAnsi="仿宋_GB2312" w:eastAsia="仿宋_GB2312" w:cs="仿宋_GB2312"/>
          <w:b/>
          <w:kern w:val="0"/>
          <w:sz w:val="32"/>
          <w:szCs w:val="32"/>
          <w:highlight w:val="none"/>
        </w:rPr>
      </w:pPr>
    </w:p>
    <w:p w14:paraId="18CB68F9">
      <w:pPr>
        <w:widowControl/>
        <w:spacing w:line="360" w:lineRule="auto"/>
        <w:ind w:left="150"/>
        <w:jc w:val="center"/>
        <w:rPr>
          <w:rFonts w:ascii="仿宋_GB2312" w:hAnsi="仿宋_GB2312" w:eastAsia="仿宋_GB2312" w:cs="仿宋_GB2312"/>
          <w:b/>
          <w:kern w:val="0"/>
          <w:sz w:val="32"/>
          <w:szCs w:val="32"/>
          <w:highlight w:val="none"/>
        </w:rPr>
      </w:pPr>
    </w:p>
    <w:p w14:paraId="4B06147A">
      <w:pPr>
        <w:widowControl/>
        <w:spacing w:line="360" w:lineRule="auto"/>
        <w:ind w:left="150"/>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b/>
          <w:kern w:val="0"/>
          <w:sz w:val="32"/>
          <w:szCs w:val="32"/>
          <w:highlight w:val="none"/>
        </w:rPr>
        <w:t>四、本项目的特定资格要求（如果有）</w:t>
      </w:r>
    </w:p>
    <w:p w14:paraId="515BD295">
      <w:pPr>
        <w:spacing w:line="360" w:lineRule="auto"/>
        <w:jc w:val="center"/>
        <w:rPr>
          <w:rFonts w:ascii="仿宋_GB2312" w:hAnsi="仿宋_GB2312" w:eastAsia="仿宋_GB2312" w:cs="仿宋_GB2312"/>
          <w:b/>
          <w:kern w:val="0"/>
          <w:sz w:val="36"/>
          <w:szCs w:val="36"/>
          <w:highlight w:val="none"/>
        </w:rPr>
        <w:sectPr>
          <w:pgSz w:w="11906" w:h="16838"/>
          <w:pgMar w:top="680" w:right="1418" w:bottom="471"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_GB2312" w:hAnsi="仿宋_GB2312" w:eastAsia="仿宋_GB2312" w:cs="仿宋_GB2312"/>
          <w:sz w:val="24"/>
          <w:highlight w:val="none"/>
        </w:rPr>
        <w:t>（根据招标公告本项目的特定资格要求提供相应的材料；未要求的，无需提供）</w:t>
      </w:r>
    </w:p>
    <w:p w14:paraId="6750C852">
      <w:pPr>
        <w:snapToGrid w:val="0"/>
        <w:spacing w:before="50" w:after="50" w:line="360"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234E1495">
      <w:pPr>
        <w:spacing w:line="360" w:lineRule="auto"/>
        <w:jc w:val="center"/>
        <w:outlineLvl w:val="0"/>
        <w:rPr>
          <w:rFonts w:hint="eastAsia" w:ascii="仿宋" w:hAnsi="仿宋" w:eastAsia="仿宋" w:cs="仿宋"/>
          <w:b/>
          <w:color w:val="auto"/>
          <w:kern w:val="0"/>
          <w:sz w:val="24"/>
          <w:highlight w:val="none"/>
        </w:rPr>
      </w:pPr>
    </w:p>
    <w:p w14:paraId="4B9D5498">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DC66192">
      <w:pPr>
        <w:snapToGrid w:val="0"/>
        <w:spacing w:line="360" w:lineRule="auto"/>
        <w:ind w:left="547" w:leftChars="228"/>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（1）投标函………………………………………………………………………（页码）</w:t>
      </w:r>
    </w:p>
    <w:p w14:paraId="30DD9BD1">
      <w:pPr>
        <w:snapToGrid w:val="0"/>
        <w:spacing w:line="360" w:lineRule="auto"/>
        <w:ind w:left="547" w:leftChars="228"/>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（2）授权委托书或法定代表人（单位负责人、自然人本人）身份证明……（页码）</w:t>
      </w:r>
    </w:p>
    <w:p w14:paraId="2FEDEE0C">
      <w:pPr>
        <w:snapToGrid w:val="0"/>
        <w:spacing w:line="360" w:lineRule="auto"/>
        <w:ind w:left="547" w:leftChars="228"/>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（3）分包意向协议（如果有）…………………………………………………（页码）</w:t>
      </w:r>
    </w:p>
    <w:p w14:paraId="1C6A1293">
      <w:pPr>
        <w:snapToGrid w:val="0"/>
        <w:spacing w:line="360" w:lineRule="auto"/>
        <w:ind w:left="547" w:leftChars="228"/>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（4）符合性审查资料……………………………………………………………（页码）</w:t>
      </w:r>
    </w:p>
    <w:p w14:paraId="2923ECE7">
      <w:pPr>
        <w:snapToGrid w:val="0"/>
        <w:spacing w:line="360" w:lineRule="auto"/>
        <w:ind w:left="547" w:leftChars="228"/>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（5）评标标准相应的商务技术资料……………………………………………（页码）</w:t>
      </w:r>
    </w:p>
    <w:p w14:paraId="411A95DF">
      <w:pPr>
        <w:snapToGrid w:val="0"/>
        <w:spacing w:line="360" w:lineRule="auto"/>
        <w:ind w:left="547" w:leftChars="228"/>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（6）投标标的清单………………………………………………………………（页码）</w:t>
      </w:r>
    </w:p>
    <w:p w14:paraId="05DDADB7">
      <w:pPr>
        <w:snapToGrid w:val="0"/>
        <w:spacing w:line="360" w:lineRule="auto"/>
        <w:ind w:left="547" w:leftChars="228"/>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（7）商务技术偏离表……………………………………………………………（页码）</w:t>
      </w:r>
    </w:p>
    <w:p w14:paraId="1B662CF6">
      <w:pPr>
        <w:snapToGrid w:val="0"/>
        <w:spacing w:line="360" w:lineRule="auto"/>
        <w:ind w:left="547" w:leftChars="228"/>
        <w:rPr>
          <w:rFonts w:ascii="仿宋_GB2312" w:hAnsi="仿宋_GB2312" w:eastAsia="仿宋_GB2312" w:cs="仿宋_GB2312"/>
          <w:b/>
          <w:kern w:val="0"/>
          <w:sz w:val="32"/>
          <w:szCs w:val="32"/>
          <w:highlight w:val="none"/>
        </w:rPr>
        <w:sectPr>
          <w:pgSz w:w="11906" w:h="16838"/>
          <w:pgMar w:top="680" w:right="1418" w:bottom="471"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_GB2312" w:hAnsi="仿宋_GB2312" w:eastAsia="仿宋_GB2312" w:cs="仿宋_GB2312"/>
          <w:sz w:val="24"/>
          <w:highlight w:val="none"/>
          <w:lang w:val="zh-CN"/>
        </w:rPr>
        <w:t>（</w:t>
      </w:r>
      <w:r>
        <w:rPr>
          <w:rFonts w:hint="eastAsia" w:ascii="仿宋_GB2312" w:hAnsi="仿宋_GB2312" w:eastAsia="仿宋_GB2312" w:cs="仿宋_GB2312"/>
          <w:sz w:val="24"/>
          <w:highlight w:val="none"/>
        </w:rPr>
        <w:t>8</w:t>
      </w:r>
      <w:r>
        <w:rPr>
          <w:rFonts w:hint="eastAsia" w:ascii="仿宋_GB2312" w:hAnsi="仿宋_GB2312" w:eastAsia="仿宋_GB2312" w:cs="仿宋_GB2312"/>
          <w:sz w:val="24"/>
          <w:highlight w:val="none"/>
          <w:lang w:val="zh-CN"/>
        </w:rPr>
        <w:t>）政府采购供应商廉洁自律承诺书</w:t>
      </w:r>
      <w:r>
        <w:rPr>
          <w:rFonts w:hint="eastAsia" w:ascii="仿宋_GB2312" w:hAnsi="仿宋_GB2312" w:eastAsia="仿宋_GB2312" w:cs="仿宋_GB2312"/>
          <w:sz w:val="24"/>
          <w:highlight w:val="none"/>
        </w:rPr>
        <w:t>…………………………………………（页码）</w:t>
      </w:r>
    </w:p>
    <w:p w14:paraId="69F965E3">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0"/>
        <w:rPr>
          <w:rFonts w:hint="eastAsia" w:ascii="仿宋" w:hAnsi="仿宋" w:eastAsia="仿宋" w:cs="仿宋"/>
          <w:b/>
          <w:color w:val="auto"/>
          <w:kern w:val="0"/>
          <w:sz w:val="32"/>
          <w:szCs w:val="32"/>
          <w:highlight w:val="none"/>
        </w:rPr>
      </w:pPr>
    </w:p>
    <w:p w14:paraId="503FDFF0">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7F8D84B1">
      <w:pPr>
        <w:keepNext w:val="0"/>
        <w:keepLines w:val="0"/>
        <w:pageBreakBefore w:val="0"/>
        <w:widowControl w:val="0"/>
        <w:kinsoku/>
        <w:wordWrap/>
        <w:overflowPunct/>
        <w:topLinePunct w:val="0"/>
        <w:autoSpaceDE/>
        <w:autoSpaceDN/>
        <w:bidi w:val="0"/>
        <w:adjustRightInd w:val="0"/>
        <w:snapToGrid w:val="0"/>
        <w:spacing w:line="400" w:lineRule="exact"/>
        <w:ind w:left="0" w:lef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679388CE">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683A1F27">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2878BFA6">
      <w:pPr>
        <w:snapToGrid w:val="0"/>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2、我方的投标文件包括以下内容：</w:t>
      </w:r>
    </w:p>
    <w:p w14:paraId="7B43F15B">
      <w:pPr>
        <w:snapToGrid w:val="0"/>
        <w:spacing w:line="360" w:lineRule="auto"/>
        <w:ind w:firstLine="720" w:firstLineChars="3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2.1资格文件：</w:t>
      </w:r>
    </w:p>
    <w:p w14:paraId="7E72CFAC">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2.1.1承诺函；</w:t>
      </w:r>
    </w:p>
    <w:p w14:paraId="2CACAE65">
      <w:pPr>
        <w:snapToGrid w:val="0"/>
        <w:spacing w:line="360" w:lineRule="auto"/>
        <w:ind w:left="480" w:leftChars="200" w:firstLine="480" w:firstLineChars="200"/>
        <w:rPr>
          <w:rFonts w:ascii="仿宋_GB2312" w:hAnsi="仿宋_GB2312" w:eastAsia="仿宋_GB2312" w:cs="仿宋_GB2312"/>
          <w:highlight w:val="none"/>
        </w:rPr>
      </w:pPr>
      <w:r>
        <w:rPr>
          <w:rFonts w:hint="eastAsia" w:ascii="仿宋_GB2312" w:hAnsi="仿宋_GB2312" w:eastAsia="仿宋_GB2312" w:cs="仿宋_GB2312"/>
          <w:sz w:val="24"/>
          <w:highlight w:val="none"/>
        </w:rPr>
        <w:t>2.1.2联合协议（如果有）；</w:t>
      </w:r>
    </w:p>
    <w:p w14:paraId="3DAC2D3B">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2.1.3落实政府采购政策需满足的资格要求（如果有）；</w:t>
      </w:r>
    </w:p>
    <w:p w14:paraId="54666CB5">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2.1.4本项目的特定资格要求（如果有）。</w:t>
      </w:r>
    </w:p>
    <w:p w14:paraId="6406F5B9">
      <w:pPr>
        <w:snapToGrid w:val="0"/>
        <w:spacing w:line="360" w:lineRule="auto"/>
        <w:ind w:firstLine="720" w:firstLineChars="300"/>
        <w:rPr>
          <w:rFonts w:ascii="仿宋_GB2312" w:hAnsi="仿宋_GB2312" w:eastAsia="仿宋_GB2312" w:cs="仿宋_GB2312"/>
          <w:sz w:val="24"/>
          <w:highlight w:val="none"/>
          <w:lang w:val="zh-CN"/>
        </w:rPr>
      </w:pPr>
      <w:r>
        <w:rPr>
          <w:rFonts w:hint="eastAsia" w:ascii="仿宋_GB2312" w:hAnsi="仿宋_GB2312" w:eastAsia="仿宋_GB2312" w:cs="仿宋_GB2312"/>
          <w:sz w:val="24"/>
          <w:highlight w:val="none"/>
        </w:rPr>
        <w:t>2</w:t>
      </w:r>
      <w:r>
        <w:rPr>
          <w:rFonts w:hint="eastAsia" w:ascii="仿宋_GB2312" w:hAnsi="仿宋_GB2312" w:eastAsia="仿宋_GB2312" w:cs="仿宋_GB2312"/>
          <w:sz w:val="24"/>
          <w:highlight w:val="none"/>
          <w:lang w:val="zh-CN"/>
        </w:rPr>
        <w:t>.</w:t>
      </w:r>
      <w:r>
        <w:rPr>
          <w:rFonts w:hint="eastAsia" w:ascii="仿宋_GB2312" w:hAnsi="仿宋_GB2312" w:eastAsia="仿宋_GB2312" w:cs="仿宋_GB2312"/>
          <w:sz w:val="24"/>
          <w:highlight w:val="none"/>
        </w:rPr>
        <w:t>2</w:t>
      </w:r>
      <w:r>
        <w:rPr>
          <w:rFonts w:hint="eastAsia" w:ascii="仿宋_GB2312" w:hAnsi="仿宋_GB2312" w:eastAsia="仿宋_GB2312" w:cs="仿宋_GB2312"/>
          <w:sz w:val="24"/>
          <w:highlight w:val="none"/>
          <w:lang w:val="zh-CN"/>
        </w:rPr>
        <w:t xml:space="preserve"> </w:t>
      </w:r>
      <w:r>
        <w:rPr>
          <w:rFonts w:hint="eastAsia" w:ascii="仿宋_GB2312" w:hAnsi="仿宋_GB2312" w:eastAsia="仿宋_GB2312" w:cs="仿宋_GB2312"/>
          <w:sz w:val="24"/>
          <w:highlight w:val="none"/>
        </w:rPr>
        <w:t>商务技术</w:t>
      </w:r>
      <w:r>
        <w:rPr>
          <w:rFonts w:hint="eastAsia" w:ascii="仿宋_GB2312" w:hAnsi="仿宋_GB2312" w:eastAsia="仿宋_GB2312" w:cs="仿宋_GB2312"/>
          <w:sz w:val="24"/>
          <w:highlight w:val="none"/>
          <w:lang w:val="zh-CN"/>
        </w:rPr>
        <w:t>文件：</w:t>
      </w:r>
    </w:p>
    <w:p w14:paraId="31589197">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2.2.1投标函；</w:t>
      </w:r>
      <w:r>
        <w:rPr>
          <w:rFonts w:hint="eastAsia" w:ascii="仿宋_GB2312" w:hAnsi="仿宋_GB2312" w:eastAsia="仿宋_GB2312" w:cs="仿宋_GB2312"/>
          <w:sz w:val="24"/>
          <w:highlight w:val="none"/>
          <w:lang w:val="zh-CN"/>
        </w:rPr>
        <w:t xml:space="preserve"> </w:t>
      </w:r>
    </w:p>
    <w:p w14:paraId="39528422">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2.2.2授权委托书或法定代表人（单位负责人）身份证明；</w:t>
      </w:r>
    </w:p>
    <w:p w14:paraId="1DB58826">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2.2.3分包意向协议（如果有）；</w:t>
      </w:r>
    </w:p>
    <w:p w14:paraId="40A3D436">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2.2.4符合性审查资料；</w:t>
      </w:r>
    </w:p>
    <w:p w14:paraId="16BBAB1B">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2.2.5评标标准相应的商务技术资料；</w:t>
      </w:r>
    </w:p>
    <w:p w14:paraId="002CED09">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2.2.6投标标的清单；</w:t>
      </w:r>
    </w:p>
    <w:p w14:paraId="0C2459F8">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2.2.7商务技术偏离表；</w:t>
      </w:r>
    </w:p>
    <w:p w14:paraId="6E9A2320">
      <w:pPr>
        <w:snapToGrid w:val="0"/>
        <w:spacing w:line="360" w:lineRule="auto"/>
        <w:ind w:left="480" w:leftChars="200" w:firstLine="480" w:firstLineChars="200"/>
        <w:rPr>
          <w:rFonts w:ascii="仿宋_GB2312" w:hAnsi="仿宋_GB2312" w:eastAsia="仿宋_GB2312" w:cs="仿宋_GB2312"/>
          <w:sz w:val="24"/>
          <w:highlight w:val="none"/>
          <w:lang w:val="zh-CN"/>
        </w:rPr>
      </w:pPr>
      <w:r>
        <w:rPr>
          <w:rFonts w:hint="eastAsia" w:ascii="仿宋_GB2312" w:hAnsi="仿宋_GB2312" w:eastAsia="仿宋_GB2312" w:cs="仿宋_GB2312"/>
          <w:sz w:val="24"/>
          <w:highlight w:val="none"/>
        </w:rPr>
        <w:t>2</w:t>
      </w:r>
      <w:r>
        <w:rPr>
          <w:rFonts w:hint="eastAsia" w:ascii="仿宋_GB2312" w:hAnsi="仿宋_GB2312" w:eastAsia="仿宋_GB2312" w:cs="仿宋_GB2312"/>
          <w:sz w:val="24"/>
          <w:highlight w:val="none"/>
          <w:lang w:val="zh-CN"/>
        </w:rPr>
        <w:t>.</w:t>
      </w:r>
      <w:r>
        <w:rPr>
          <w:rFonts w:hint="eastAsia" w:ascii="仿宋_GB2312" w:hAnsi="仿宋_GB2312" w:eastAsia="仿宋_GB2312" w:cs="仿宋_GB2312"/>
          <w:sz w:val="24"/>
          <w:highlight w:val="none"/>
        </w:rPr>
        <w:t>2</w:t>
      </w:r>
      <w:r>
        <w:rPr>
          <w:rFonts w:hint="eastAsia" w:ascii="仿宋_GB2312" w:hAnsi="仿宋_GB2312" w:eastAsia="仿宋_GB2312" w:cs="仿宋_GB2312"/>
          <w:sz w:val="24"/>
          <w:highlight w:val="none"/>
          <w:lang w:val="zh-CN"/>
        </w:rPr>
        <w:t>.</w:t>
      </w:r>
      <w:r>
        <w:rPr>
          <w:rFonts w:hint="eastAsia" w:ascii="仿宋_GB2312" w:hAnsi="仿宋_GB2312" w:eastAsia="仿宋_GB2312" w:cs="仿宋_GB2312"/>
          <w:sz w:val="24"/>
          <w:highlight w:val="none"/>
        </w:rPr>
        <w:t>8</w:t>
      </w:r>
      <w:r>
        <w:rPr>
          <w:rFonts w:hint="eastAsia" w:ascii="仿宋_GB2312" w:hAnsi="仿宋_GB2312" w:eastAsia="仿宋_GB2312" w:cs="仿宋_GB2312"/>
          <w:sz w:val="24"/>
          <w:highlight w:val="none"/>
          <w:lang w:val="zh-CN"/>
        </w:rPr>
        <w:t>政府采购供应商廉洁自律承诺书；</w:t>
      </w:r>
    </w:p>
    <w:p w14:paraId="25E10A39">
      <w:pPr>
        <w:snapToGrid w:val="0"/>
        <w:spacing w:line="360" w:lineRule="auto"/>
        <w:ind w:firstLine="720" w:firstLineChars="3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r>
        <w:rPr>
          <w:rFonts w:hint="eastAsia" w:ascii="仿宋_GB2312" w:hAnsi="仿宋_GB2312" w:eastAsia="仿宋_GB2312" w:cs="仿宋_GB2312"/>
          <w:sz w:val="24"/>
          <w:highlight w:val="none"/>
          <w:lang w:val="zh-CN"/>
        </w:rPr>
        <w:t>.</w:t>
      </w:r>
      <w:r>
        <w:rPr>
          <w:rFonts w:hint="eastAsia" w:ascii="仿宋_GB2312" w:hAnsi="仿宋_GB2312" w:eastAsia="仿宋_GB2312" w:cs="仿宋_GB2312"/>
          <w:sz w:val="24"/>
          <w:highlight w:val="none"/>
        </w:rPr>
        <w:t>3报价文件</w:t>
      </w:r>
    </w:p>
    <w:p w14:paraId="6DF2F205">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2.3.1开标一览表（报价表）；</w:t>
      </w:r>
    </w:p>
    <w:p w14:paraId="22F1D781">
      <w:pPr>
        <w:snapToGrid w:val="0"/>
        <w:spacing w:line="360" w:lineRule="auto"/>
        <w:ind w:left="480" w:leftChars="2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2.3.2中小企业声明函（如果有）。</w:t>
      </w:r>
    </w:p>
    <w:p w14:paraId="15C30D38">
      <w:pPr>
        <w:snapToGrid w:val="0"/>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3、我方承诺除商务技术偏离表列出的偏离外，我方响应招标文件的全部要求。</w:t>
      </w:r>
    </w:p>
    <w:p w14:paraId="45EF92D6">
      <w:pPr>
        <w:snapToGrid w:val="0"/>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4、如我方中标，我方承诺：</w:t>
      </w:r>
    </w:p>
    <w:p w14:paraId="00D389A1">
      <w:pPr>
        <w:snapToGrid w:val="0"/>
        <w:spacing w:line="360" w:lineRule="auto"/>
        <w:ind w:left="240" w:leftChars="1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4.1在收到中标通知书后，在中标通知书规定的期限内与你方签订合同； </w:t>
      </w:r>
    </w:p>
    <w:p w14:paraId="4D23E236">
      <w:pPr>
        <w:snapToGrid w:val="0"/>
        <w:spacing w:line="360" w:lineRule="auto"/>
        <w:ind w:left="240" w:leftChars="1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4.2在签订合同时不向你方提出附加条件； </w:t>
      </w:r>
    </w:p>
    <w:p w14:paraId="638FD12D">
      <w:pPr>
        <w:snapToGrid w:val="0"/>
        <w:spacing w:line="360" w:lineRule="auto"/>
        <w:ind w:left="240" w:leftChars="1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4.3按照招标文件要求提交履约保证金； </w:t>
      </w:r>
    </w:p>
    <w:p w14:paraId="2FCEA1E3">
      <w:pPr>
        <w:snapToGrid w:val="0"/>
        <w:spacing w:line="360" w:lineRule="auto"/>
        <w:ind w:left="240" w:leftChars="1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4.4在合同约定的期限内完成合同规定的全部义务。 </w:t>
      </w:r>
    </w:p>
    <w:p w14:paraId="5D805012">
      <w:pPr>
        <w:snapToGrid w:val="0"/>
        <w:spacing w:line="360" w:lineRule="auto"/>
        <w:ind w:left="240" w:leftChars="10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5、其他补充说明:</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p>
    <w:p w14:paraId="2F6A3378">
      <w:pPr>
        <w:spacing w:line="360" w:lineRule="auto"/>
        <w:ind w:firstLine="3600" w:firstLineChars="15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投标人名称（电子签名）：                          </w:t>
      </w:r>
    </w:p>
    <w:p w14:paraId="43037FD0">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日期：  年   月   日</w:t>
      </w:r>
    </w:p>
    <w:p w14:paraId="64A5DE81">
      <w:pPr>
        <w:spacing w:line="360" w:lineRule="auto"/>
        <w:ind w:right="420"/>
        <w:rPr>
          <w:rFonts w:ascii="仿宋_GB2312" w:hAnsi="仿宋_GB2312" w:eastAsia="仿宋_GB2312" w:cs="仿宋_GB2312"/>
          <w:sz w:val="24"/>
          <w:highlight w:val="none"/>
        </w:rPr>
      </w:pPr>
    </w:p>
    <w:p w14:paraId="4C9F089F">
      <w:pPr>
        <w:spacing w:line="360" w:lineRule="auto"/>
        <w:ind w:right="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注：按本格式和要求提供。</w:t>
      </w:r>
    </w:p>
    <w:p w14:paraId="34B835C5">
      <w:pPr>
        <w:snapToGrid w:val="0"/>
        <w:spacing w:line="360" w:lineRule="auto"/>
        <w:ind w:left="480" w:leftChars="200" w:firstLine="4200" w:firstLineChars="1750"/>
        <w:rPr>
          <w:rFonts w:hint="eastAsia" w:ascii="仿宋" w:hAnsi="仿宋" w:eastAsia="仿宋" w:cs="仿宋"/>
          <w:color w:val="auto"/>
          <w:kern w:val="0"/>
          <w:sz w:val="24"/>
          <w:highlight w:val="none"/>
          <w:u w:val="single"/>
          <w:lang w:val="zh-CN"/>
        </w:rPr>
      </w:pPr>
    </w:p>
    <w:p w14:paraId="48C23239">
      <w:pPr>
        <w:snapToGrid w:val="0"/>
        <w:spacing w:line="360" w:lineRule="auto"/>
        <w:jc w:val="center"/>
        <w:rPr>
          <w:rFonts w:hint="eastAsia" w:ascii="仿宋" w:hAnsi="仿宋" w:eastAsia="仿宋" w:cs="仿宋"/>
          <w:b/>
          <w:color w:val="auto"/>
          <w:kern w:val="0"/>
          <w:sz w:val="32"/>
          <w:szCs w:val="32"/>
          <w:highlight w:val="none"/>
          <w:lang w:val="zh-CN"/>
        </w:rPr>
      </w:pPr>
    </w:p>
    <w:p w14:paraId="47BE4F84">
      <w:pPr>
        <w:pStyle w:val="3"/>
        <w:rPr>
          <w:rFonts w:hint="eastAsia" w:ascii="仿宋" w:hAnsi="仿宋" w:eastAsia="仿宋" w:cs="仿宋"/>
          <w:b/>
          <w:color w:val="auto"/>
          <w:kern w:val="0"/>
          <w:sz w:val="32"/>
          <w:szCs w:val="32"/>
          <w:highlight w:val="none"/>
          <w:lang w:val="zh-CN"/>
        </w:rPr>
      </w:pPr>
    </w:p>
    <w:p w14:paraId="3BC38537">
      <w:pPr>
        <w:rPr>
          <w:rFonts w:hint="eastAsia" w:ascii="仿宋" w:hAnsi="仿宋" w:eastAsia="仿宋" w:cs="仿宋"/>
          <w:b/>
          <w:color w:val="auto"/>
          <w:kern w:val="0"/>
          <w:sz w:val="32"/>
          <w:szCs w:val="32"/>
          <w:highlight w:val="none"/>
          <w:lang w:val="zh-CN"/>
        </w:rPr>
      </w:pPr>
    </w:p>
    <w:p w14:paraId="1F7B4628">
      <w:pPr>
        <w:pStyle w:val="3"/>
        <w:rPr>
          <w:rFonts w:hint="eastAsia" w:ascii="仿宋" w:hAnsi="仿宋" w:eastAsia="仿宋" w:cs="仿宋"/>
          <w:b/>
          <w:color w:val="auto"/>
          <w:kern w:val="0"/>
          <w:sz w:val="32"/>
          <w:szCs w:val="32"/>
          <w:highlight w:val="none"/>
          <w:lang w:val="zh-CN"/>
        </w:rPr>
      </w:pPr>
    </w:p>
    <w:p w14:paraId="1175A6E1">
      <w:pPr>
        <w:rPr>
          <w:rFonts w:hint="eastAsia" w:ascii="仿宋" w:hAnsi="仿宋" w:eastAsia="仿宋" w:cs="仿宋"/>
          <w:b/>
          <w:color w:val="auto"/>
          <w:kern w:val="0"/>
          <w:sz w:val="32"/>
          <w:szCs w:val="32"/>
          <w:highlight w:val="none"/>
          <w:lang w:val="zh-CN"/>
        </w:rPr>
      </w:pPr>
    </w:p>
    <w:p w14:paraId="5511C707">
      <w:pPr>
        <w:pStyle w:val="3"/>
        <w:rPr>
          <w:rFonts w:hint="eastAsia" w:ascii="仿宋" w:hAnsi="仿宋" w:eastAsia="仿宋" w:cs="仿宋"/>
          <w:b/>
          <w:color w:val="auto"/>
          <w:kern w:val="0"/>
          <w:sz w:val="32"/>
          <w:szCs w:val="32"/>
          <w:highlight w:val="none"/>
          <w:lang w:val="zh-CN"/>
        </w:rPr>
      </w:pPr>
    </w:p>
    <w:p w14:paraId="676AA1EE">
      <w:pPr>
        <w:rPr>
          <w:rFonts w:hint="eastAsia" w:ascii="仿宋" w:hAnsi="仿宋" w:eastAsia="仿宋" w:cs="仿宋"/>
          <w:b/>
          <w:color w:val="auto"/>
          <w:kern w:val="0"/>
          <w:sz w:val="32"/>
          <w:szCs w:val="32"/>
          <w:highlight w:val="none"/>
          <w:lang w:val="zh-CN"/>
        </w:rPr>
      </w:pPr>
    </w:p>
    <w:p w14:paraId="20800B6C">
      <w:pPr>
        <w:pStyle w:val="3"/>
        <w:rPr>
          <w:rFonts w:hint="eastAsia" w:ascii="仿宋" w:hAnsi="仿宋" w:eastAsia="仿宋" w:cs="仿宋"/>
          <w:b/>
          <w:color w:val="auto"/>
          <w:kern w:val="0"/>
          <w:sz w:val="32"/>
          <w:szCs w:val="32"/>
          <w:highlight w:val="none"/>
          <w:lang w:val="zh-CN"/>
        </w:rPr>
      </w:pPr>
    </w:p>
    <w:p w14:paraId="049CFE9D">
      <w:pPr>
        <w:rPr>
          <w:rFonts w:hint="eastAsia" w:ascii="仿宋" w:hAnsi="仿宋" w:eastAsia="仿宋" w:cs="仿宋"/>
          <w:b/>
          <w:color w:val="auto"/>
          <w:kern w:val="0"/>
          <w:sz w:val="32"/>
          <w:szCs w:val="32"/>
          <w:highlight w:val="none"/>
          <w:lang w:val="zh-CN"/>
        </w:rPr>
      </w:pPr>
    </w:p>
    <w:p w14:paraId="7B8E711C">
      <w:pPr>
        <w:pStyle w:val="3"/>
        <w:rPr>
          <w:rFonts w:hint="eastAsia" w:ascii="仿宋" w:hAnsi="仿宋" w:eastAsia="仿宋" w:cs="仿宋"/>
          <w:b/>
          <w:color w:val="auto"/>
          <w:kern w:val="0"/>
          <w:sz w:val="32"/>
          <w:szCs w:val="32"/>
          <w:highlight w:val="none"/>
          <w:lang w:val="zh-CN"/>
        </w:rPr>
      </w:pPr>
    </w:p>
    <w:p w14:paraId="64D71B40">
      <w:pPr>
        <w:rPr>
          <w:rFonts w:hint="eastAsia" w:ascii="仿宋" w:hAnsi="仿宋" w:eastAsia="仿宋" w:cs="仿宋"/>
          <w:b/>
          <w:color w:val="auto"/>
          <w:kern w:val="0"/>
          <w:sz w:val="32"/>
          <w:szCs w:val="32"/>
          <w:highlight w:val="none"/>
          <w:lang w:val="zh-CN"/>
        </w:rPr>
      </w:pPr>
    </w:p>
    <w:p w14:paraId="15806FC0">
      <w:pPr>
        <w:pStyle w:val="3"/>
        <w:rPr>
          <w:rFonts w:hint="eastAsia" w:ascii="仿宋" w:hAnsi="仿宋" w:eastAsia="仿宋" w:cs="仿宋"/>
          <w:b/>
          <w:color w:val="auto"/>
          <w:kern w:val="0"/>
          <w:sz w:val="32"/>
          <w:szCs w:val="32"/>
          <w:highlight w:val="none"/>
          <w:lang w:val="zh-CN"/>
        </w:rPr>
      </w:pPr>
    </w:p>
    <w:p w14:paraId="5EB9A99A">
      <w:pPr>
        <w:rPr>
          <w:rFonts w:hint="eastAsia" w:ascii="仿宋" w:hAnsi="仿宋" w:eastAsia="仿宋" w:cs="仿宋"/>
          <w:b/>
          <w:color w:val="auto"/>
          <w:kern w:val="0"/>
          <w:sz w:val="32"/>
          <w:szCs w:val="32"/>
          <w:highlight w:val="none"/>
          <w:lang w:val="zh-CN"/>
        </w:rPr>
      </w:pPr>
    </w:p>
    <w:p w14:paraId="13819210">
      <w:pPr>
        <w:pStyle w:val="3"/>
        <w:rPr>
          <w:rFonts w:hint="eastAsia" w:ascii="仿宋" w:hAnsi="仿宋" w:eastAsia="仿宋" w:cs="仿宋"/>
          <w:b/>
          <w:color w:val="auto"/>
          <w:kern w:val="0"/>
          <w:sz w:val="32"/>
          <w:szCs w:val="32"/>
          <w:highlight w:val="none"/>
          <w:lang w:val="zh-CN"/>
        </w:rPr>
      </w:pPr>
    </w:p>
    <w:p w14:paraId="0AD4BC02">
      <w:pPr>
        <w:rPr>
          <w:rFonts w:hint="eastAsia" w:ascii="仿宋" w:hAnsi="仿宋" w:eastAsia="仿宋" w:cs="仿宋"/>
          <w:b/>
          <w:color w:val="auto"/>
          <w:kern w:val="0"/>
          <w:sz w:val="32"/>
          <w:szCs w:val="32"/>
          <w:highlight w:val="none"/>
          <w:lang w:val="zh-CN"/>
        </w:rPr>
      </w:pPr>
    </w:p>
    <w:p w14:paraId="5A68CF03">
      <w:pPr>
        <w:pStyle w:val="3"/>
        <w:rPr>
          <w:rFonts w:hint="eastAsia" w:ascii="仿宋" w:hAnsi="仿宋" w:eastAsia="仿宋" w:cs="仿宋"/>
          <w:b/>
          <w:color w:val="auto"/>
          <w:kern w:val="0"/>
          <w:sz w:val="32"/>
          <w:szCs w:val="32"/>
          <w:highlight w:val="none"/>
          <w:lang w:val="zh-CN"/>
        </w:rPr>
      </w:pPr>
    </w:p>
    <w:p w14:paraId="0AE9551F">
      <w:pPr>
        <w:pStyle w:val="3"/>
        <w:ind w:left="0" w:leftChars="0" w:firstLine="0" w:firstLineChars="0"/>
        <w:rPr>
          <w:rFonts w:hint="eastAsia" w:ascii="仿宋" w:hAnsi="仿宋" w:eastAsia="仿宋" w:cs="仿宋"/>
          <w:b/>
          <w:color w:val="auto"/>
          <w:kern w:val="0"/>
          <w:sz w:val="32"/>
          <w:szCs w:val="32"/>
          <w:highlight w:val="none"/>
          <w:lang w:val="zh-CN"/>
        </w:rPr>
      </w:pPr>
    </w:p>
    <w:p w14:paraId="334ECC18">
      <w:pPr>
        <w:rPr>
          <w:rFonts w:hint="eastAsia" w:ascii="仿宋" w:hAnsi="仿宋" w:eastAsia="仿宋" w:cs="仿宋"/>
          <w:b/>
          <w:color w:val="auto"/>
          <w:kern w:val="0"/>
          <w:sz w:val="32"/>
          <w:szCs w:val="32"/>
          <w:highlight w:val="none"/>
          <w:lang w:val="zh-CN"/>
        </w:rPr>
      </w:pPr>
    </w:p>
    <w:p w14:paraId="5CBF36C6">
      <w:pPr>
        <w:pStyle w:val="3"/>
        <w:rPr>
          <w:rFonts w:hint="eastAsia" w:ascii="仿宋" w:hAnsi="仿宋" w:eastAsia="仿宋" w:cs="仿宋"/>
          <w:b/>
          <w:color w:val="auto"/>
          <w:kern w:val="0"/>
          <w:sz w:val="32"/>
          <w:szCs w:val="32"/>
          <w:highlight w:val="none"/>
          <w:lang w:val="zh-CN"/>
        </w:rPr>
      </w:pPr>
    </w:p>
    <w:p w14:paraId="1F96086F">
      <w:pPr>
        <w:rPr>
          <w:rFonts w:hint="eastAsia" w:ascii="仿宋" w:hAnsi="仿宋" w:eastAsia="仿宋" w:cs="仿宋"/>
          <w:b/>
          <w:color w:val="auto"/>
          <w:kern w:val="0"/>
          <w:sz w:val="32"/>
          <w:szCs w:val="32"/>
          <w:highlight w:val="none"/>
          <w:lang w:val="zh-CN"/>
        </w:rPr>
      </w:pPr>
    </w:p>
    <w:p w14:paraId="32A5ACA4">
      <w:pPr>
        <w:pStyle w:val="3"/>
        <w:rPr>
          <w:rFonts w:hint="eastAsia" w:ascii="仿宋" w:hAnsi="仿宋" w:eastAsia="仿宋" w:cs="仿宋"/>
          <w:b/>
          <w:color w:val="auto"/>
          <w:kern w:val="0"/>
          <w:sz w:val="32"/>
          <w:szCs w:val="32"/>
          <w:highlight w:val="none"/>
          <w:lang w:val="zh-CN"/>
        </w:rPr>
      </w:pPr>
    </w:p>
    <w:p w14:paraId="7AA8F9A0">
      <w:pPr>
        <w:rPr>
          <w:rFonts w:hint="eastAsia"/>
          <w:highlight w:val="none"/>
          <w:lang w:val="zh-CN"/>
        </w:rPr>
      </w:pPr>
    </w:p>
    <w:p w14:paraId="4AAD6537">
      <w:pPr>
        <w:jc w:val="center"/>
        <w:rPr>
          <w:rFonts w:ascii="仿宋_GB2312" w:hAnsi="仿宋_GB2312" w:eastAsia="仿宋_GB2312" w:cs="仿宋_GB2312"/>
          <w:sz w:val="24"/>
          <w:highlight w:val="none"/>
        </w:rPr>
      </w:pPr>
      <w:r>
        <w:rPr>
          <w:rFonts w:hint="eastAsia" w:ascii="仿宋_GB2312" w:hAnsi="仿宋_GB2312" w:eastAsia="仿宋_GB2312" w:cs="仿宋_GB2312"/>
          <w:b/>
          <w:kern w:val="0"/>
          <w:sz w:val="32"/>
          <w:szCs w:val="32"/>
          <w:highlight w:val="none"/>
          <w:lang w:val="zh-CN"/>
        </w:rPr>
        <w:t>二、授权委托书或法定代表人（单位负责人、自然人本人）身份证明</w:t>
      </w:r>
      <w:r>
        <w:rPr>
          <w:rFonts w:hint="eastAsia" w:ascii="仿宋_GB2312" w:hAnsi="仿宋_GB2312" w:eastAsia="仿宋_GB2312" w:cs="仿宋_GB2312"/>
          <w:sz w:val="24"/>
          <w:highlight w:val="none"/>
        </w:rPr>
        <w:t xml:space="preserve">     </w:t>
      </w:r>
    </w:p>
    <w:p w14:paraId="091B4C8B">
      <w:pPr>
        <w:snapToGrid w:val="0"/>
        <w:spacing w:line="360" w:lineRule="auto"/>
        <w:ind w:firstLine="2872" w:firstLineChars="894"/>
        <w:rPr>
          <w:rFonts w:ascii="仿宋_GB2312" w:hAnsi="仿宋_GB2312" w:eastAsia="仿宋_GB2312" w:cs="仿宋_GB2312"/>
          <w:highlight w:val="none"/>
        </w:rPr>
      </w:pPr>
      <w:r>
        <w:rPr>
          <w:rFonts w:hint="eastAsia" w:ascii="仿宋_GB2312" w:hAnsi="仿宋_GB2312" w:eastAsia="仿宋_GB2312" w:cs="仿宋_GB2312"/>
          <w:b/>
          <w:kern w:val="0"/>
          <w:sz w:val="32"/>
          <w:szCs w:val="32"/>
          <w:highlight w:val="none"/>
          <w:lang w:val="zh-CN"/>
        </w:rPr>
        <w:t>授权委托书（适用于非联合体投标）</w:t>
      </w:r>
      <w:r>
        <w:rPr>
          <w:rFonts w:hint="eastAsia" w:ascii="仿宋_GB2312" w:hAnsi="仿宋_GB2312" w:eastAsia="仿宋_GB2312" w:cs="仿宋_GB2312"/>
          <w:highlight w:val="none"/>
        </w:rPr>
        <w:t xml:space="preserve">                               </w:t>
      </w:r>
    </w:p>
    <w:p w14:paraId="7C140BB2">
      <w:pPr>
        <w:snapToGrid w:val="0"/>
        <w:spacing w:line="360" w:lineRule="auto"/>
        <w:rPr>
          <w:rFonts w:ascii="仿宋_GB2312" w:hAnsi="仿宋_GB2312" w:eastAsia="仿宋_GB2312" w:cs="仿宋_GB2312"/>
          <w:kern w:val="0"/>
          <w:sz w:val="24"/>
          <w:highlight w:val="none"/>
        </w:rPr>
      </w:pPr>
      <w:r>
        <w:rPr>
          <w:rFonts w:hint="eastAsia" w:ascii="仿宋" w:hAnsi="仿宋" w:eastAsia="仿宋" w:cs="仿宋"/>
          <w:color w:val="auto"/>
          <w:sz w:val="24"/>
          <w:highlight w:val="none"/>
        </w:rPr>
        <w:t>（采购人）、（采购代理机构）</w:t>
      </w:r>
      <w:r>
        <w:rPr>
          <w:rFonts w:hint="eastAsia" w:ascii="仿宋_GB2312" w:hAnsi="仿宋_GB2312" w:eastAsia="仿宋_GB2312" w:cs="仿宋_GB2312"/>
          <w:kern w:val="0"/>
          <w:sz w:val="24"/>
          <w:highlight w:val="none"/>
          <w:lang w:val="zh-CN"/>
        </w:rPr>
        <w:t>：</w:t>
      </w:r>
    </w:p>
    <w:p w14:paraId="750A7A29">
      <w:pPr>
        <w:snapToGrid w:val="0"/>
        <w:spacing w:line="360" w:lineRule="auto"/>
        <w:ind w:firstLine="576"/>
        <w:rPr>
          <w:rFonts w:hint="eastAsia" w:ascii="仿宋" w:hAnsi="仿宋" w:eastAsia="仿宋" w:cs="仿宋"/>
          <w:color w:val="auto"/>
          <w:kern w:val="0"/>
          <w:sz w:val="24"/>
          <w:highlight w:val="none"/>
        </w:rPr>
      </w:pPr>
      <w:r>
        <w:rPr>
          <w:rFonts w:hint="eastAsia" w:ascii="仿宋_GB2312" w:hAnsi="仿宋_GB2312" w:eastAsia="仿宋_GB2312" w:cs="仿宋_GB2312"/>
          <w:kern w:val="0"/>
          <w:sz w:val="24"/>
          <w:highlight w:val="none"/>
        </w:rPr>
        <w:t>现</w:t>
      </w:r>
      <w:r>
        <w:rPr>
          <w:rFonts w:hint="eastAsia" w:ascii="仿宋_GB2312" w:hAnsi="仿宋_GB2312" w:eastAsia="仿宋_GB2312" w:cs="仿宋_GB2312"/>
          <w:kern w:val="0"/>
          <w:sz w:val="24"/>
          <w:highlight w:val="none"/>
          <w:lang w:val="zh-CN"/>
        </w:rPr>
        <w:t>委托</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（姓名）为我方代理人（身份证号码：</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，手机：</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156BE44C">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委托期限</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自</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年</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月</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日起至</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年</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月</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日止。</w:t>
      </w:r>
    </w:p>
    <w:p w14:paraId="0D84050D">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特此告知。</w:t>
      </w:r>
    </w:p>
    <w:p w14:paraId="554E1F17">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zh-CN"/>
        </w:rPr>
        <w:t xml:space="preserve">                                                 投标人名称(电子签名)：</w:t>
      </w:r>
    </w:p>
    <w:p w14:paraId="6C327298">
      <w:pPr>
        <w:snapToGrid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kern w:val="0"/>
          <w:sz w:val="24"/>
          <w:highlight w:val="none"/>
          <w:lang w:val="zh-CN"/>
        </w:rPr>
        <w:t xml:space="preserve">                                                 签发日期：  年  月   日</w:t>
      </w:r>
    </w:p>
    <w:p w14:paraId="335B0A7B">
      <w:pPr>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b/>
          <w:kern w:val="0"/>
          <w:sz w:val="32"/>
          <w:szCs w:val="32"/>
          <w:highlight w:val="none"/>
          <w:lang w:val="zh-CN"/>
        </w:rPr>
        <w:t xml:space="preserve">      </w:t>
      </w:r>
      <w:r>
        <w:rPr>
          <w:rFonts w:hint="eastAsia" w:ascii="仿宋_GB2312" w:hAnsi="仿宋_GB2312" w:eastAsia="仿宋_GB2312" w:cs="仿宋_GB2312"/>
          <w:b/>
          <w:kern w:val="0"/>
          <w:sz w:val="32"/>
          <w:szCs w:val="32"/>
          <w:highlight w:val="none"/>
        </w:rPr>
        <w:t xml:space="preserve"> </w:t>
      </w:r>
      <w:r>
        <w:rPr>
          <w:rFonts w:hint="eastAsia" w:ascii="仿宋_GB2312" w:hAnsi="仿宋_GB2312" w:eastAsia="仿宋_GB2312" w:cs="仿宋_GB2312"/>
          <w:b/>
          <w:kern w:val="0"/>
          <w:sz w:val="32"/>
          <w:szCs w:val="32"/>
          <w:highlight w:val="none"/>
          <w:lang w:val="zh-CN"/>
        </w:rPr>
        <w:t>授权委托书（适用于联合体投标）</w:t>
      </w:r>
    </w:p>
    <w:p w14:paraId="39B2CDAE">
      <w:pPr>
        <w:snapToGrid w:val="0"/>
        <w:spacing w:line="360" w:lineRule="auto"/>
        <w:rPr>
          <w:rFonts w:ascii="仿宋_GB2312" w:hAnsi="仿宋_GB2312" w:eastAsia="仿宋_GB2312" w:cs="仿宋_GB2312"/>
          <w:kern w:val="0"/>
          <w:sz w:val="24"/>
          <w:highlight w:val="none"/>
        </w:rPr>
      </w:pPr>
      <w:r>
        <w:rPr>
          <w:rFonts w:hint="eastAsia" w:ascii="仿宋" w:hAnsi="仿宋" w:eastAsia="仿宋" w:cs="仿宋"/>
          <w:color w:val="auto"/>
          <w:sz w:val="24"/>
          <w:highlight w:val="none"/>
        </w:rPr>
        <w:t>（采购人）、（采购代理机构）</w:t>
      </w:r>
      <w:r>
        <w:rPr>
          <w:rFonts w:hint="eastAsia" w:ascii="仿宋_GB2312" w:hAnsi="仿宋_GB2312" w:eastAsia="仿宋_GB2312" w:cs="仿宋_GB2312"/>
          <w:kern w:val="0"/>
          <w:sz w:val="24"/>
          <w:highlight w:val="none"/>
          <w:lang w:val="zh-CN"/>
        </w:rPr>
        <w:t>：</w:t>
      </w:r>
    </w:p>
    <w:p w14:paraId="75DB610B">
      <w:pPr>
        <w:snapToGrid w:val="0"/>
        <w:spacing w:line="360" w:lineRule="auto"/>
        <w:ind w:firstLine="576"/>
        <w:rPr>
          <w:rFonts w:hint="eastAsia" w:ascii="仿宋" w:hAnsi="仿宋" w:eastAsia="仿宋" w:cs="仿宋"/>
          <w:color w:val="auto"/>
          <w:kern w:val="0"/>
          <w:sz w:val="24"/>
          <w:highlight w:val="none"/>
        </w:rPr>
      </w:pPr>
      <w:r>
        <w:rPr>
          <w:rFonts w:hint="eastAsia" w:ascii="仿宋_GB2312" w:hAnsi="仿宋_GB2312" w:eastAsia="仿宋_GB2312" w:cs="仿宋_GB2312"/>
          <w:kern w:val="0"/>
          <w:sz w:val="24"/>
          <w:highlight w:val="none"/>
        </w:rPr>
        <w:t>现</w:t>
      </w:r>
      <w:r>
        <w:rPr>
          <w:rFonts w:hint="eastAsia" w:ascii="仿宋_GB2312" w:hAnsi="仿宋_GB2312" w:eastAsia="仿宋_GB2312" w:cs="仿宋_GB2312"/>
          <w:kern w:val="0"/>
          <w:sz w:val="24"/>
          <w:highlight w:val="none"/>
          <w:lang w:val="zh-CN"/>
        </w:rPr>
        <w:t>委托</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（姓名）为我方代理人（身份证号码：</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，手机：</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458195D7">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委托期限</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自</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年</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月</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日起至</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年</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月</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日止。</w:t>
      </w:r>
    </w:p>
    <w:p w14:paraId="17E7C8FE">
      <w:pPr>
        <w:snapToGrid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特此告知。</w:t>
      </w:r>
    </w:p>
    <w:p w14:paraId="0C7A9A70">
      <w:pPr>
        <w:rPr>
          <w:rFonts w:ascii="仿宋_GB2312" w:hAnsi="仿宋_GB2312" w:eastAsia="仿宋_GB2312" w:cs="仿宋_GB2312"/>
          <w:highlight w:val="none"/>
        </w:rPr>
      </w:pPr>
    </w:p>
    <w:p w14:paraId="27CD6229">
      <w:pPr>
        <w:snapToGrid w:val="0"/>
        <w:spacing w:line="360" w:lineRule="auto"/>
        <w:ind w:firstLine="5040" w:firstLineChars="210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联合体成员名称(电子签名/公章)：</w:t>
      </w:r>
    </w:p>
    <w:p w14:paraId="17A4FFC7">
      <w:pPr>
        <w:snapToGrid w:val="0"/>
        <w:spacing w:line="360" w:lineRule="auto"/>
        <w:ind w:firstLine="5040" w:firstLineChars="210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联合体成员名称(电子签名/公章)：</w:t>
      </w:r>
    </w:p>
    <w:p w14:paraId="3C1EA9E8">
      <w:pPr>
        <w:snapToGrid w:val="0"/>
        <w:spacing w:line="360" w:lineRule="auto"/>
        <w:ind w:firstLine="5760" w:firstLineChars="2400"/>
        <w:rPr>
          <w:rFonts w:ascii="仿宋_GB2312" w:hAnsi="仿宋_GB2312" w:eastAsia="仿宋_GB2312" w:cs="仿宋_GB2312"/>
          <w:highlight w:val="none"/>
        </w:rPr>
      </w:pPr>
      <w:r>
        <w:rPr>
          <w:rFonts w:hint="eastAsia" w:ascii="仿宋_GB2312" w:hAnsi="仿宋_GB2312" w:eastAsia="仿宋_GB2312" w:cs="仿宋_GB2312"/>
          <w:kern w:val="0"/>
          <w:sz w:val="24"/>
          <w:highlight w:val="none"/>
          <w:lang w:val="zh-CN"/>
        </w:rPr>
        <w:t>……</w:t>
      </w:r>
    </w:p>
    <w:p w14:paraId="01482EA6">
      <w:pPr>
        <w:snapToGrid w:val="0"/>
        <w:spacing w:line="360" w:lineRule="auto"/>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 xml:space="preserve">                                               日期：  年  月   日</w:t>
      </w:r>
    </w:p>
    <w:p w14:paraId="5FE064BB">
      <w:pPr>
        <w:spacing w:line="360" w:lineRule="auto"/>
        <w:ind w:firstLine="480" w:firstLineChars="20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4587B205">
      <w:pPr>
        <w:pStyle w:val="81"/>
        <w:jc w:val="right"/>
        <w:rPr>
          <w:rFonts w:hint="eastAsia" w:ascii="仿宋_GB2312" w:hAnsi="仿宋_GB2312" w:eastAsia="仿宋_GB2312" w:cs="仿宋_GB2312"/>
          <w:kern w:val="0"/>
          <w:sz w:val="24"/>
          <w:highlight w:val="none"/>
          <w:lang w:val="zh-CN"/>
        </w:rPr>
      </w:pPr>
    </w:p>
    <w:p w14:paraId="63FF3703">
      <w:pPr>
        <w:pStyle w:val="81"/>
        <w:jc w:val="right"/>
        <w:rPr>
          <w:rFonts w:hint="eastAsia" w:ascii="仿宋_GB2312" w:hAnsi="仿宋_GB2312" w:eastAsia="仿宋_GB2312" w:cs="仿宋_GB2312"/>
          <w:kern w:val="0"/>
          <w:sz w:val="24"/>
          <w:highlight w:val="none"/>
          <w:lang w:val="zh-CN"/>
        </w:rPr>
        <w:sectPr>
          <w:pgSz w:w="11906" w:h="16838"/>
          <w:pgMar w:top="680" w:right="1418" w:bottom="471"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_GB2312" w:hAnsi="仿宋_GB2312" w:eastAsia="仿宋_GB2312" w:cs="仿宋_GB2312"/>
          <w:kern w:val="0"/>
          <w:sz w:val="24"/>
          <w:highlight w:val="none"/>
          <w:lang w:val="zh-CN"/>
        </w:rPr>
        <w:t>日期：  年  月   日</w:t>
      </w:r>
    </w:p>
    <w:p w14:paraId="05DC0A0D">
      <w:pPr>
        <w:snapToGrid w:val="0"/>
        <w:spacing w:line="360" w:lineRule="auto"/>
        <w:rPr>
          <w:rFonts w:hint="eastAsia" w:ascii="仿宋" w:hAnsi="仿宋" w:eastAsia="仿宋" w:cs="仿宋"/>
          <w:color w:val="auto"/>
          <w:kern w:val="0"/>
          <w:sz w:val="24"/>
          <w:highlight w:val="none"/>
          <w:lang w:val="en-US" w:eastAsia="zh-CN"/>
        </w:rPr>
      </w:pPr>
      <w:r>
        <w:rPr>
          <w:rFonts w:hint="eastAsia" w:ascii="仿宋" w:hAnsi="仿宋" w:cs="仿宋"/>
          <w:color w:val="auto"/>
          <w:kern w:val="0"/>
          <w:sz w:val="24"/>
          <w:highlight w:val="none"/>
          <w:lang w:val="en-US" w:eastAsia="zh-CN"/>
        </w:rPr>
        <w:t>=</w:t>
      </w:r>
    </w:p>
    <w:p w14:paraId="228BC565">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3E35F356">
      <w:pPr>
        <w:pStyle w:val="151"/>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3B0E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B387826">
            <w:pPr>
              <w:pStyle w:val="151"/>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3B47E8F5">
            <w:pPr>
              <w:pStyle w:val="151"/>
              <w:adjustRightInd w:val="0"/>
              <w:spacing w:line="360" w:lineRule="auto"/>
              <w:rPr>
                <w:rFonts w:hint="eastAsia" w:ascii="仿宋" w:hAnsi="仿宋" w:eastAsia="仿宋" w:cs="仿宋"/>
                <w:bCs/>
                <w:color w:val="auto"/>
                <w:sz w:val="24"/>
                <w:highlight w:val="none"/>
              </w:rPr>
            </w:pPr>
          </w:p>
        </w:tc>
      </w:tr>
    </w:tbl>
    <w:p w14:paraId="53E96E85">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7D2B00D0">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4DC846BD">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8BE6FFE">
      <w:pPr>
        <w:jc w:val="center"/>
        <w:rPr>
          <w:rFonts w:hint="eastAsia" w:ascii="仿宋" w:hAnsi="仿宋" w:eastAsia="仿宋" w:cs="仿宋"/>
          <w:b/>
          <w:color w:val="auto"/>
          <w:kern w:val="0"/>
          <w:sz w:val="32"/>
          <w:szCs w:val="32"/>
          <w:highlight w:val="none"/>
        </w:rPr>
      </w:pPr>
    </w:p>
    <w:p w14:paraId="266590D8">
      <w:pPr>
        <w:jc w:val="center"/>
        <w:rPr>
          <w:rFonts w:hint="eastAsia" w:ascii="仿宋" w:hAnsi="仿宋" w:eastAsia="仿宋" w:cs="仿宋"/>
          <w:b/>
          <w:color w:val="auto"/>
          <w:kern w:val="0"/>
          <w:sz w:val="32"/>
          <w:szCs w:val="32"/>
          <w:highlight w:val="none"/>
        </w:rPr>
      </w:pPr>
    </w:p>
    <w:p w14:paraId="0C6B37F9">
      <w:pPr>
        <w:jc w:val="center"/>
        <w:rPr>
          <w:rFonts w:hint="eastAsia" w:ascii="仿宋" w:hAnsi="仿宋" w:eastAsia="仿宋" w:cs="仿宋"/>
          <w:b/>
          <w:color w:val="auto"/>
          <w:kern w:val="0"/>
          <w:sz w:val="32"/>
          <w:szCs w:val="32"/>
          <w:highlight w:val="none"/>
        </w:rPr>
      </w:pPr>
    </w:p>
    <w:p w14:paraId="548406AC">
      <w:pPr>
        <w:jc w:val="center"/>
        <w:rPr>
          <w:rFonts w:hint="eastAsia" w:ascii="仿宋" w:hAnsi="仿宋" w:eastAsia="仿宋" w:cs="仿宋"/>
          <w:b/>
          <w:color w:val="auto"/>
          <w:kern w:val="0"/>
          <w:sz w:val="32"/>
          <w:szCs w:val="32"/>
          <w:highlight w:val="none"/>
        </w:rPr>
      </w:pPr>
    </w:p>
    <w:p w14:paraId="69E2D681">
      <w:pPr>
        <w:jc w:val="center"/>
        <w:rPr>
          <w:rFonts w:hint="eastAsia" w:ascii="仿宋" w:hAnsi="仿宋" w:eastAsia="仿宋" w:cs="仿宋"/>
          <w:b/>
          <w:color w:val="auto"/>
          <w:kern w:val="0"/>
          <w:sz w:val="32"/>
          <w:szCs w:val="32"/>
          <w:highlight w:val="none"/>
        </w:rPr>
      </w:pPr>
    </w:p>
    <w:p w14:paraId="3730DF15">
      <w:pPr>
        <w:jc w:val="center"/>
        <w:rPr>
          <w:rFonts w:hint="eastAsia" w:ascii="仿宋" w:hAnsi="仿宋" w:eastAsia="仿宋" w:cs="仿宋"/>
          <w:b/>
          <w:color w:val="auto"/>
          <w:kern w:val="0"/>
          <w:sz w:val="32"/>
          <w:szCs w:val="32"/>
          <w:highlight w:val="none"/>
        </w:rPr>
      </w:pPr>
    </w:p>
    <w:p w14:paraId="33DDA717">
      <w:pPr>
        <w:jc w:val="center"/>
        <w:rPr>
          <w:rFonts w:hint="eastAsia" w:ascii="仿宋" w:hAnsi="仿宋" w:eastAsia="仿宋" w:cs="仿宋"/>
          <w:b/>
          <w:color w:val="auto"/>
          <w:kern w:val="0"/>
          <w:sz w:val="32"/>
          <w:szCs w:val="32"/>
          <w:highlight w:val="none"/>
        </w:rPr>
      </w:pPr>
    </w:p>
    <w:p w14:paraId="61443FD5">
      <w:pPr>
        <w:jc w:val="center"/>
        <w:rPr>
          <w:rFonts w:hint="eastAsia" w:ascii="仿宋" w:hAnsi="仿宋" w:eastAsia="仿宋" w:cs="仿宋"/>
          <w:b/>
          <w:color w:val="auto"/>
          <w:kern w:val="0"/>
          <w:sz w:val="32"/>
          <w:szCs w:val="32"/>
          <w:highlight w:val="none"/>
        </w:rPr>
      </w:pPr>
    </w:p>
    <w:p w14:paraId="5BCC9E01">
      <w:pPr>
        <w:jc w:val="center"/>
        <w:rPr>
          <w:rFonts w:hint="eastAsia" w:ascii="仿宋" w:hAnsi="仿宋" w:eastAsia="仿宋" w:cs="仿宋"/>
          <w:b/>
          <w:color w:val="auto"/>
          <w:kern w:val="0"/>
          <w:sz w:val="32"/>
          <w:szCs w:val="32"/>
          <w:highlight w:val="none"/>
        </w:rPr>
      </w:pPr>
    </w:p>
    <w:p w14:paraId="575B5AA6">
      <w:pPr>
        <w:jc w:val="center"/>
        <w:rPr>
          <w:rFonts w:hint="eastAsia" w:ascii="仿宋" w:hAnsi="仿宋" w:eastAsia="仿宋" w:cs="仿宋"/>
          <w:b/>
          <w:color w:val="auto"/>
          <w:kern w:val="0"/>
          <w:sz w:val="32"/>
          <w:szCs w:val="32"/>
          <w:highlight w:val="none"/>
        </w:rPr>
      </w:pPr>
    </w:p>
    <w:p w14:paraId="0F4FF8FC">
      <w:pPr>
        <w:jc w:val="center"/>
        <w:rPr>
          <w:rFonts w:hint="eastAsia" w:ascii="仿宋" w:hAnsi="仿宋" w:eastAsia="仿宋" w:cs="仿宋"/>
          <w:b/>
          <w:color w:val="auto"/>
          <w:kern w:val="0"/>
          <w:sz w:val="32"/>
          <w:szCs w:val="32"/>
          <w:highlight w:val="none"/>
        </w:rPr>
      </w:pPr>
    </w:p>
    <w:p w14:paraId="784FFEEB">
      <w:pPr>
        <w:pStyle w:val="3"/>
        <w:rPr>
          <w:rFonts w:hint="eastAsia"/>
          <w:highlight w:val="none"/>
        </w:rPr>
      </w:pPr>
    </w:p>
    <w:p w14:paraId="122CF925">
      <w:pPr>
        <w:jc w:val="center"/>
        <w:rPr>
          <w:rFonts w:hint="eastAsia" w:ascii="仿宋" w:hAnsi="仿宋" w:eastAsia="仿宋" w:cs="仿宋"/>
          <w:b/>
          <w:color w:val="auto"/>
          <w:kern w:val="0"/>
          <w:sz w:val="32"/>
          <w:szCs w:val="32"/>
          <w:highlight w:val="none"/>
        </w:rPr>
      </w:pPr>
    </w:p>
    <w:p w14:paraId="4BE44302">
      <w:pPr>
        <w:jc w:val="center"/>
        <w:rPr>
          <w:rFonts w:hint="eastAsia" w:ascii="仿宋" w:hAnsi="仿宋" w:eastAsia="仿宋" w:cs="仿宋"/>
          <w:b/>
          <w:color w:val="auto"/>
          <w:kern w:val="0"/>
          <w:sz w:val="32"/>
          <w:szCs w:val="32"/>
          <w:highlight w:val="none"/>
        </w:rPr>
      </w:pPr>
    </w:p>
    <w:p w14:paraId="36E3117D">
      <w:pPr>
        <w:snapToGrid w:val="0"/>
        <w:spacing w:line="360" w:lineRule="auto"/>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b/>
          <w:kern w:val="0"/>
          <w:sz w:val="32"/>
          <w:szCs w:val="32"/>
          <w:highlight w:val="none"/>
        </w:rPr>
        <w:t>三、分包意向协议（如果有）</w:t>
      </w:r>
    </w:p>
    <w:p w14:paraId="194BB704">
      <w:pPr>
        <w:widowControl/>
        <w:spacing w:line="360" w:lineRule="auto"/>
        <w:ind w:firstLine="120" w:firstLineChars="50"/>
        <w:jc w:val="left"/>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w:t>
      </w:r>
      <w:r>
        <w:rPr>
          <w:rFonts w:hint="eastAsia" w:ascii="仿宋_GB2312" w:hAnsi="仿宋_GB2312" w:eastAsia="仿宋_GB2312" w:cs="仿宋_GB2312"/>
          <w:b/>
          <w:sz w:val="24"/>
          <w:highlight w:val="none"/>
        </w:rPr>
        <w:t>中标后以分包方式履行合同的，提供分包意向协议(附件6)；采购人不同意分包或者投标人中标后不以分包方式履行合同的，则不需要提供。</w:t>
      </w:r>
      <w:r>
        <w:rPr>
          <w:rFonts w:hint="eastAsia" w:ascii="仿宋_GB2312" w:hAnsi="仿宋_GB2312" w:eastAsia="仿宋_GB2312" w:cs="仿宋_GB2312"/>
          <w:sz w:val="24"/>
          <w:highlight w:val="none"/>
        </w:rPr>
        <w:t>）</w:t>
      </w:r>
    </w:p>
    <w:p w14:paraId="58F4A8E4">
      <w:pPr>
        <w:pStyle w:val="3"/>
        <w:rPr>
          <w:rFonts w:hAnsi="仿宋_GB2312" w:cs="仿宋_GB2312"/>
          <w:highlight w:val="none"/>
        </w:rPr>
      </w:pPr>
    </w:p>
    <w:p w14:paraId="58BED834">
      <w:pPr>
        <w:rPr>
          <w:rFonts w:ascii="仿宋_GB2312" w:hAnsi="仿宋_GB2312" w:eastAsia="仿宋_GB2312" w:cs="仿宋_GB2312"/>
          <w:highlight w:val="none"/>
        </w:rPr>
      </w:pPr>
    </w:p>
    <w:p w14:paraId="2793C245">
      <w:pPr>
        <w:pStyle w:val="3"/>
        <w:rPr>
          <w:rFonts w:hAnsi="仿宋_GB2312" w:cs="仿宋_GB2312"/>
          <w:highlight w:val="none"/>
        </w:rPr>
      </w:pPr>
    </w:p>
    <w:p w14:paraId="2F4E7889">
      <w:pPr>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b/>
          <w:kern w:val="0"/>
          <w:sz w:val="32"/>
          <w:szCs w:val="32"/>
          <w:highlight w:val="none"/>
        </w:rPr>
        <w:t>四、符合性审查资料</w:t>
      </w:r>
    </w:p>
    <w:p w14:paraId="09FE46E0">
      <w:pPr>
        <w:jc w:val="center"/>
        <w:rPr>
          <w:rFonts w:ascii="仿宋_GB2312" w:hAnsi="仿宋_GB2312" w:eastAsia="仿宋_GB2312" w:cs="仿宋_GB2312"/>
          <w:b/>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8478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2F016E7">
            <w:pPr>
              <w:snapToGrid w:val="0"/>
              <w:spacing w:line="240" w:lineRule="atLeast"/>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4991" w:type="dxa"/>
            <w:vAlign w:val="center"/>
          </w:tcPr>
          <w:p w14:paraId="39F555FF">
            <w:pPr>
              <w:snapToGrid w:val="0"/>
              <w:spacing w:line="240" w:lineRule="atLeast"/>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实质性要求</w:t>
            </w:r>
          </w:p>
        </w:tc>
        <w:tc>
          <w:tcPr>
            <w:tcW w:w="2551" w:type="dxa"/>
            <w:vAlign w:val="center"/>
          </w:tcPr>
          <w:p w14:paraId="4F0A5A39">
            <w:pPr>
              <w:snapToGrid w:val="0"/>
              <w:spacing w:line="240" w:lineRule="atLeast"/>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需要提供的符合性审查资料</w:t>
            </w:r>
          </w:p>
        </w:tc>
        <w:tc>
          <w:tcPr>
            <w:tcW w:w="1418" w:type="dxa"/>
            <w:vAlign w:val="center"/>
          </w:tcPr>
          <w:p w14:paraId="7D18AE26">
            <w:pPr>
              <w:snapToGrid w:val="0"/>
              <w:spacing w:line="240" w:lineRule="atLeast"/>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投标文件中的</w:t>
            </w:r>
          </w:p>
          <w:p w14:paraId="362C4528">
            <w:pPr>
              <w:snapToGrid w:val="0"/>
              <w:spacing w:line="240" w:lineRule="atLeast"/>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页码位置</w:t>
            </w:r>
          </w:p>
        </w:tc>
      </w:tr>
      <w:tr w14:paraId="1637D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42C5DBA">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4991" w:type="dxa"/>
          </w:tcPr>
          <w:p w14:paraId="261694B6">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投标文件按照招标文件要求签署、盖章。</w:t>
            </w:r>
          </w:p>
        </w:tc>
        <w:tc>
          <w:tcPr>
            <w:tcW w:w="2551" w:type="dxa"/>
            <w:vAlign w:val="center"/>
          </w:tcPr>
          <w:p w14:paraId="2D2A99D4">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需要使用电子签名或者签字盖章的投标文件的组成部分</w:t>
            </w:r>
          </w:p>
        </w:tc>
        <w:tc>
          <w:tcPr>
            <w:tcW w:w="1418" w:type="dxa"/>
          </w:tcPr>
          <w:p w14:paraId="408C44C3">
            <w:pPr>
              <w:rPr>
                <w:rFonts w:ascii="仿宋_GB2312" w:hAnsi="仿宋_GB2312" w:eastAsia="仿宋_GB2312" w:cs="仿宋_GB2312"/>
                <w:sz w:val="24"/>
                <w:highlight w:val="none"/>
              </w:rPr>
            </w:pPr>
          </w:p>
          <w:p w14:paraId="03058BC9">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见投标文件</w:t>
            </w:r>
          </w:p>
          <w:p w14:paraId="1B42894B">
            <w:pPr>
              <w:rPr>
                <w:rFonts w:ascii="仿宋_GB2312" w:hAnsi="仿宋_GB2312" w:eastAsia="仿宋_GB2312" w:cs="仿宋_GB2312"/>
                <w:highlight w:val="none"/>
              </w:rPr>
            </w:pPr>
            <w:r>
              <w:rPr>
                <w:rFonts w:hint="eastAsia" w:ascii="仿宋_GB2312" w:hAnsi="仿宋_GB2312" w:eastAsia="仿宋_GB2312" w:cs="仿宋_GB2312"/>
                <w:sz w:val="24"/>
                <w:highlight w:val="none"/>
              </w:rPr>
              <w:t>第</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页</w:t>
            </w:r>
          </w:p>
        </w:tc>
      </w:tr>
      <w:tr w14:paraId="62D25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5F0F0AF">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4991" w:type="dxa"/>
          </w:tcPr>
          <w:p w14:paraId="26BE943F">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投标文件中承诺的投标有效期不少于招标文件中载明的投标有效期。</w:t>
            </w:r>
          </w:p>
        </w:tc>
        <w:tc>
          <w:tcPr>
            <w:tcW w:w="2551" w:type="dxa"/>
            <w:vAlign w:val="center"/>
          </w:tcPr>
          <w:p w14:paraId="06A43796">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投标函</w:t>
            </w:r>
          </w:p>
        </w:tc>
        <w:tc>
          <w:tcPr>
            <w:tcW w:w="1418" w:type="dxa"/>
          </w:tcPr>
          <w:p w14:paraId="6C276764">
            <w:pPr>
              <w:rPr>
                <w:rFonts w:ascii="仿宋_GB2312" w:hAnsi="仿宋_GB2312" w:eastAsia="仿宋_GB2312" w:cs="仿宋_GB2312"/>
                <w:highlight w:val="none"/>
              </w:rPr>
            </w:pPr>
            <w:r>
              <w:rPr>
                <w:rFonts w:hint="eastAsia" w:ascii="仿宋_GB2312" w:hAnsi="仿宋_GB2312" w:eastAsia="仿宋_GB2312" w:cs="仿宋_GB2312"/>
                <w:sz w:val="24"/>
                <w:highlight w:val="none"/>
              </w:rPr>
              <w:t>见投标文件第</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页</w:t>
            </w:r>
          </w:p>
        </w:tc>
      </w:tr>
      <w:tr w14:paraId="2C8A7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00DFE25">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4991" w:type="dxa"/>
          </w:tcPr>
          <w:p w14:paraId="57FCE18B">
            <w:pPr>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投标文件满足招标文件的其它实质性要求。</w:t>
            </w:r>
          </w:p>
        </w:tc>
        <w:tc>
          <w:tcPr>
            <w:tcW w:w="2551" w:type="dxa"/>
            <w:vAlign w:val="center"/>
          </w:tcPr>
          <w:p w14:paraId="07B67DC2">
            <w:pPr>
              <w:rPr>
                <w:rFonts w:ascii="仿宋_GB2312" w:hAnsi="仿宋_GB2312" w:eastAsia="仿宋_GB2312" w:cs="仿宋_GB2312"/>
                <w:sz w:val="24"/>
                <w:highlight w:val="none"/>
              </w:rPr>
            </w:pPr>
            <w:r>
              <w:rPr>
                <w:rFonts w:hint="eastAsia" w:ascii="仿宋_GB2312" w:hAnsi="仿宋_GB2312" w:eastAsia="仿宋_GB2312" w:cs="仿宋_GB2312"/>
                <w:kern w:val="0"/>
                <w:sz w:val="24"/>
                <w:highlight w:val="none"/>
              </w:rPr>
              <w:t>招标文件其它实质性要求相应的材料（“▲” 系指实质性要求条款，招标文件无其它实质性要求的，无需提供）</w:t>
            </w:r>
          </w:p>
        </w:tc>
        <w:tc>
          <w:tcPr>
            <w:tcW w:w="1418" w:type="dxa"/>
          </w:tcPr>
          <w:p w14:paraId="0F0B75A7">
            <w:pPr>
              <w:rPr>
                <w:rFonts w:ascii="仿宋_GB2312" w:hAnsi="仿宋_GB2312" w:eastAsia="仿宋_GB2312" w:cs="仿宋_GB2312"/>
                <w:highlight w:val="none"/>
              </w:rPr>
            </w:pPr>
            <w:r>
              <w:rPr>
                <w:rFonts w:hint="eastAsia" w:ascii="仿宋_GB2312" w:hAnsi="仿宋_GB2312" w:eastAsia="仿宋_GB2312" w:cs="仿宋_GB2312"/>
                <w:sz w:val="24"/>
                <w:highlight w:val="none"/>
              </w:rPr>
              <w:t>见投标文件第</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页</w:t>
            </w:r>
          </w:p>
        </w:tc>
      </w:tr>
    </w:tbl>
    <w:p w14:paraId="15A51EE9">
      <w:pPr>
        <w:spacing w:line="360" w:lineRule="auto"/>
        <w:ind w:right="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注：按本格式和要求提供。</w:t>
      </w:r>
    </w:p>
    <w:p w14:paraId="44C46090">
      <w:pPr>
        <w:jc w:val="center"/>
        <w:rPr>
          <w:rFonts w:ascii="仿宋_GB2312" w:hAnsi="仿宋_GB2312" w:eastAsia="仿宋_GB2312" w:cs="仿宋_GB2312"/>
          <w:b/>
          <w:kern w:val="0"/>
          <w:sz w:val="32"/>
          <w:szCs w:val="32"/>
          <w:highlight w:val="none"/>
        </w:rPr>
      </w:pPr>
    </w:p>
    <w:p w14:paraId="4D9BB40A">
      <w:pPr>
        <w:snapToGrid w:val="0"/>
        <w:spacing w:line="360" w:lineRule="auto"/>
        <w:ind w:firstLine="576"/>
        <w:jc w:val="center"/>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 xml:space="preserve">投标人名称(电子签名)：                              </w:t>
      </w:r>
    </w:p>
    <w:p w14:paraId="22BB9D45">
      <w:pPr>
        <w:pStyle w:val="24"/>
        <w:rPr>
          <w:rFonts w:ascii="仿宋_GB2312" w:hAnsi="仿宋_GB2312" w:eastAsia="仿宋_GB2312" w:cs="仿宋_GB2312"/>
          <w:highlight w:val="none"/>
        </w:rPr>
        <w:sectPr>
          <w:pgSz w:w="11906" w:h="16838"/>
          <w:pgMar w:top="680" w:right="1418" w:bottom="471"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_GB2312" w:hAnsi="仿宋_GB2312" w:eastAsia="仿宋_GB2312" w:cs="仿宋_GB2312"/>
          <w:kern w:val="0"/>
          <w:highlight w:val="none"/>
          <w:lang w:val="zh-CN"/>
        </w:rPr>
        <w:t xml:space="preserve">                   </w:t>
      </w:r>
      <w:r>
        <w:rPr>
          <w:rFonts w:hint="eastAsia" w:ascii="仿宋_GB2312" w:hAnsi="仿宋_GB2312" w:eastAsia="仿宋_GB2312" w:cs="仿宋_GB2312"/>
          <w:kern w:val="0"/>
          <w:highlight w:val="none"/>
        </w:rPr>
        <w:t xml:space="preserve">       </w:t>
      </w:r>
      <w:r>
        <w:rPr>
          <w:rFonts w:hint="eastAsia" w:ascii="仿宋_GB2312" w:hAnsi="仿宋_GB2312" w:eastAsia="仿宋_GB2312" w:cs="仿宋_GB2312"/>
          <w:kern w:val="0"/>
          <w:highlight w:val="none"/>
          <w:lang w:val="zh-CN"/>
        </w:rPr>
        <w:t>日期：  年  月  日</w:t>
      </w:r>
    </w:p>
    <w:p w14:paraId="5D449494">
      <w:pPr>
        <w:jc w:val="center"/>
        <w:rPr>
          <w:rFonts w:ascii="仿宋_GB2312" w:hAnsi="仿宋_GB2312" w:eastAsia="仿宋_GB2312" w:cs="仿宋_GB2312"/>
          <w:highlight w:val="none"/>
        </w:rPr>
      </w:pPr>
      <w:r>
        <w:rPr>
          <w:rFonts w:hint="eastAsia" w:ascii="仿宋_GB2312" w:hAnsi="仿宋_GB2312" w:eastAsia="仿宋_GB2312" w:cs="仿宋_GB2312"/>
          <w:b/>
          <w:kern w:val="0"/>
          <w:sz w:val="32"/>
          <w:szCs w:val="32"/>
          <w:highlight w:val="none"/>
        </w:rPr>
        <w:t>五、评标标准相应的商务技术资料</w:t>
      </w:r>
    </w:p>
    <w:p w14:paraId="1E37BBB9">
      <w:pPr>
        <w:snapToGrid w:val="0"/>
        <w:spacing w:line="360" w:lineRule="auto"/>
        <w:jc w:val="left"/>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（按招标文件第四部分评标办法前附表中“投标文件中评标标准相应的商务技术资料目录”提供资料）</w:t>
      </w:r>
    </w:p>
    <w:p w14:paraId="6BFC4BF2">
      <w:pPr>
        <w:pStyle w:val="3"/>
        <w:rPr>
          <w:highlight w:val="none"/>
        </w:rPr>
      </w:pPr>
    </w:p>
    <w:p w14:paraId="40D6A756">
      <w:pPr>
        <w:snapToGrid w:val="0"/>
        <w:spacing w:line="360" w:lineRule="auto"/>
        <w:ind w:firstLine="576"/>
        <w:jc w:val="center"/>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 xml:space="preserve">  </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 xml:space="preserve">投标人名称(电子签名)：                              </w:t>
      </w:r>
    </w:p>
    <w:p w14:paraId="3EEC9E6B">
      <w:pPr>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kern w:val="0"/>
          <w:sz w:val="24"/>
          <w:highlight w:val="none"/>
          <w:lang w:val="zh-CN"/>
        </w:rPr>
        <w:t xml:space="preserve">                   日期：  年  月  日</w:t>
      </w:r>
    </w:p>
    <w:p w14:paraId="5E1F54FB">
      <w:pPr>
        <w:jc w:val="center"/>
        <w:rPr>
          <w:rFonts w:ascii="仿宋_GB2312" w:hAnsi="仿宋_GB2312" w:eastAsia="仿宋_GB2312" w:cs="仿宋_GB2312"/>
          <w:b/>
          <w:kern w:val="0"/>
          <w:sz w:val="32"/>
          <w:szCs w:val="32"/>
          <w:highlight w:val="none"/>
        </w:rPr>
      </w:pPr>
    </w:p>
    <w:p w14:paraId="37E617A9">
      <w:pPr>
        <w:ind w:firstLine="2891" w:firstLineChars="900"/>
        <w:rPr>
          <w:rFonts w:hint="eastAsia" w:ascii="仿宋_GB2312" w:hAnsi="仿宋_GB2312" w:eastAsia="仿宋_GB2312" w:cs="仿宋_GB2312"/>
          <w:b/>
          <w:kern w:val="0"/>
          <w:sz w:val="32"/>
          <w:szCs w:val="32"/>
          <w:highlight w:val="none"/>
        </w:rPr>
      </w:pPr>
    </w:p>
    <w:p w14:paraId="59D08734">
      <w:pPr>
        <w:ind w:firstLine="2891" w:firstLineChars="900"/>
        <w:rPr>
          <w:rFonts w:ascii="仿宋_GB2312" w:hAnsi="仿宋_GB2312" w:eastAsia="仿宋_GB2312" w:cs="仿宋_GB2312"/>
          <w:b/>
          <w:kern w:val="0"/>
          <w:sz w:val="32"/>
          <w:szCs w:val="32"/>
          <w:highlight w:val="none"/>
        </w:rPr>
      </w:pPr>
      <w:r>
        <w:rPr>
          <w:rFonts w:hint="eastAsia" w:ascii="仿宋_GB2312" w:hAnsi="仿宋_GB2312" w:eastAsia="仿宋_GB2312" w:cs="仿宋_GB2312"/>
          <w:b/>
          <w:kern w:val="0"/>
          <w:sz w:val="32"/>
          <w:szCs w:val="32"/>
          <w:highlight w:val="none"/>
        </w:rPr>
        <w:t>六、投标标的清单</w:t>
      </w:r>
    </w:p>
    <w:tbl>
      <w:tblPr>
        <w:tblStyle w:val="63"/>
        <w:tblW w:w="92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276"/>
        <w:gridCol w:w="1308"/>
        <w:gridCol w:w="1625"/>
        <w:gridCol w:w="1875"/>
        <w:gridCol w:w="1012"/>
      </w:tblGrid>
      <w:tr w14:paraId="1503E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7A80F1">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D1F889B">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名称</w:t>
            </w:r>
          </w:p>
        </w:tc>
        <w:tc>
          <w:tcPr>
            <w:tcW w:w="1276" w:type="dxa"/>
            <w:tcBorders>
              <w:top w:val="single" w:color="auto" w:sz="4" w:space="0"/>
              <w:left w:val="single" w:color="auto" w:sz="4" w:space="0"/>
              <w:bottom w:val="single" w:color="auto" w:sz="4" w:space="0"/>
              <w:right w:val="single" w:color="auto" w:sz="4" w:space="0"/>
            </w:tcBorders>
            <w:vAlign w:val="center"/>
          </w:tcPr>
          <w:p w14:paraId="7854B860">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服务范围</w:t>
            </w:r>
          </w:p>
        </w:tc>
        <w:tc>
          <w:tcPr>
            <w:tcW w:w="1308" w:type="dxa"/>
            <w:tcBorders>
              <w:top w:val="single" w:color="auto" w:sz="4" w:space="0"/>
              <w:left w:val="single" w:color="auto" w:sz="4" w:space="0"/>
              <w:bottom w:val="single" w:color="auto" w:sz="4" w:space="0"/>
              <w:right w:val="single" w:color="auto" w:sz="4" w:space="0"/>
            </w:tcBorders>
            <w:vAlign w:val="center"/>
          </w:tcPr>
          <w:p w14:paraId="3FE50BB0">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服务要求</w:t>
            </w:r>
          </w:p>
        </w:tc>
        <w:tc>
          <w:tcPr>
            <w:tcW w:w="1625" w:type="dxa"/>
            <w:tcBorders>
              <w:top w:val="single" w:color="auto" w:sz="4" w:space="0"/>
              <w:left w:val="single" w:color="auto" w:sz="4" w:space="0"/>
              <w:bottom w:val="single" w:color="auto" w:sz="4" w:space="0"/>
              <w:right w:val="single" w:color="auto" w:sz="4" w:space="0"/>
            </w:tcBorders>
            <w:vAlign w:val="center"/>
          </w:tcPr>
          <w:p w14:paraId="205DEC98">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服务时间</w:t>
            </w:r>
          </w:p>
        </w:tc>
        <w:tc>
          <w:tcPr>
            <w:tcW w:w="1875" w:type="dxa"/>
            <w:tcBorders>
              <w:top w:val="single" w:color="auto" w:sz="4" w:space="0"/>
              <w:left w:val="single" w:color="auto" w:sz="4" w:space="0"/>
              <w:bottom w:val="single" w:color="auto" w:sz="4" w:space="0"/>
              <w:right w:val="single" w:color="auto" w:sz="4" w:space="0"/>
            </w:tcBorders>
            <w:vAlign w:val="center"/>
          </w:tcPr>
          <w:p w14:paraId="7027FF7D">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服务标准</w:t>
            </w:r>
          </w:p>
        </w:tc>
        <w:tc>
          <w:tcPr>
            <w:tcW w:w="1012" w:type="dxa"/>
            <w:tcBorders>
              <w:top w:val="single" w:color="auto" w:sz="4" w:space="0"/>
              <w:left w:val="single" w:color="auto" w:sz="4" w:space="0"/>
              <w:bottom w:val="single" w:color="auto" w:sz="4" w:space="0"/>
              <w:right w:val="single" w:color="auto" w:sz="4" w:space="0"/>
            </w:tcBorders>
            <w:vAlign w:val="center"/>
          </w:tcPr>
          <w:p w14:paraId="05431BA4">
            <w:pPr>
              <w:spacing w:line="360" w:lineRule="auto"/>
              <w:jc w:val="center"/>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备注</w:t>
            </w:r>
          </w:p>
        </w:tc>
      </w:tr>
      <w:tr w14:paraId="02CF6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A074966">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A831B0B">
            <w:pPr>
              <w:snapToGrid w:val="0"/>
              <w:spacing w:line="360" w:lineRule="auto"/>
              <w:jc w:val="center"/>
              <w:rPr>
                <w:rFonts w:hint="eastAsia" w:ascii="仿宋_GB2312" w:hAnsi="仿宋_GB2312" w:eastAsia="仿宋_GB2312" w:cs="仿宋_GB2312"/>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6A9C7A95">
            <w:pPr>
              <w:snapToGrid w:val="0"/>
              <w:spacing w:line="360" w:lineRule="auto"/>
              <w:jc w:val="center"/>
              <w:rPr>
                <w:rFonts w:hint="eastAsia" w:ascii="仿宋_GB2312" w:hAnsi="仿宋_GB2312" w:eastAsia="仿宋_GB2312" w:cs="仿宋_GB2312"/>
                <w:sz w:val="24"/>
                <w:highlight w:val="none"/>
              </w:rPr>
            </w:pPr>
          </w:p>
        </w:tc>
        <w:tc>
          <w:tcPr>
            <w:tcW w:w="1308" w:type="dxa"/>
            <w:tcBorders>
              <w:top w:val="single" w:color="auto" w:sz="4" w:space="0"/>
              <w:left w:val="single" w:color="auto" w:sz="4" w:space="0"/>
              <w:bottom w:val="single" w:color="auto" w:sz="4" w:space="0"/>
              <w:right w:val="single" w:color="auto" w:sz="4" w:space="0"/>
            </w:tcBorders>
            <w:vAlign w:val="center"/>
          </w:tcPr>
          <w:p w14:paraId="32EF904F">
            <w:pPr>
              <w:snapToGrid w:val="0"/>
              <w:spacing w:line="360" w:lineRule="auto"/>
              <w:jc w:val="center"/>
              <w:rPr>
                <w:rFonts w:hint="eastAsia" w:ascii="仿宋_GB2312" w:hAnsi="仿宋_GB2312" w:eastAsia="仿宋_GB2312" w:cs="仿宋_GB2312"/>
                <w:sz w:val="24"/>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29381689">
            <w:pPr>
              <w:spacing w:line="360" w:lineRule="auto"/>
              <w:jc w:val="center"/>
              <w:rPr>
                <w:rFonts w:hint="eastAsia" w:ascii="仿宋_GB2312" w:hAnsi="仿宋_GB2312" w:eastAsia="仿宋_GB2312" w:cs="仿宋_GB2312"/>
                <w:sz w:val="24"/>
                <w:highlight w:val="none"/>
              </w:rPr>
            </w:pPr>
          </w:p>
        </w:tc>
        <w:tc>
          <w:tcPr>
            <w:tcW w:w="1875" w:type="dxa"/>
            <w:tcBorders>
              <w:top w:val="single" w:color="auto" w:sz="4" w:space="0"/>
              <w:left w:val="single" w:color="auto" w:sz="4" w:space="0"/>
              <w:bottom w:val="single" w:color="auto" w:sz="4" w:space="0"/>
              <w:right w:val="single" w:color="auto" w:sz="4" w:space="0"/>
            </w:tcBorders>
            <w:vAlign w:val="center"/>
          </w:tcPr>
          <w:p w14:paraId="4BA51954">
            <w:pPr>
              <w:spacing w:line="360" w:lineRule="auto"/>
              <w:jc w:val="center"/>
              <w:rPr>
                <w:rFonts w:hint="eastAsia" w:ascii="仿宋_GB2312" w:hAnsi="仿宋_GB2312" w:eastAsia="仿宋_GB2312" w:cs="仿宋_GB2312"/>
                <w:sz w:val="24"/>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246B3D37">
            <w:pPr>
              <w:spacing w:line="360" w:lineRule="auto"/>
              <w:jc w:val="center"/>
              <w:rPr>
                <w:rFonts w:hint="eastAsia" w:ascii="仿宋_GB2312" w:hAnsi="仿宋_GB2312" w:eastAsia="仿宋_GB2312" w:cs="仿宋_GB2312"/>
                <w:sz w:val="24"/>
                <w:highlight w:val="none"/>
              </w:rPr>
            </w:pPr>
          </w:p>
        </w:tc>
      </w:tr>
      <w:tr w14:paraId="0FB7F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B52755">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77EB91CF">
            <w:pPr>
              <w:snapToGrid w:val="0"/>
              <w:spacing w:line="360" w:lineRule="auto"/>
              <w:jc w:val="center"/>
              <w:rPr>
                <w:rFonts w:hint="eastAsia" w:ascii="仿宋_GB2312" w:hAnsi="仿宋_GB2312" w:eastAsia="仿宋_GB2312" w:cs="仿宋_GB2312"/>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4A90FA46">
            <w:pPr>
              <w:snapToGrid w:val="0"/>
              <w:spacing w:line="360" w:lineRule="auto"/>
              <w:jc w:val="center"/>
              <w:rPr>
                <w:rFonts w:hint="eastAsia" w:ascii="仿宋_GB2312" w:hAnsi="仿宋_GB2312" w:eastAsia="仿宋_GB2312" w:cs="仿宋_GB2312"/>
                <w:sz w:val="24"/>
                <w:highlight w:val="none"/>
              </w:rPr>
            </w:pPr>
          </w:p>
        </w:tc>
        <w:tc>
          <w:tcPr>
            <w:tcW w:w="1308" w:type="dxa"/>
            <w:tcBorders>
              <w:top w:val="single" w:color="auto" w:sz="4" w:space="0"/>
              <w:left w:val="single" w:color="auto" w:sz="4" w:space="0"/>
              <w:bottom w:val="single" w:color="auto" w:sz="4" w:space="0"/>
              <w:right w:val="single" w:color="auto" w:sz="4" w:space="0"/>
            </w:tcBorders>
            <w:vAlign w:val="center"/>
          </w:tcPr>
          <w:p w14:paraId="70314C8F">
            <w:pPr>
              <w:snapToGrid w:val="0"/>
              <w:spacing w:line="360" w:lineRule="auto"/>
              <w:jc w:val="center"/>
              <w:rPr>
                <w:rFonts w:hint="eastAsia" w:ascii="仿宋_GB2312" w:hAnsi="仿宋_GB2312" w:eastAsia="仿宋_GB2312" w:cs="仿宋_GB2312"/>
                <w:sz w:val="24"/>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71D5CE15">
            <w:pPr>
              <w:spacing w:line="360" w:lineRule="auto"/>
              <w:jc w:val="center"/>
              <w:rPr>
                <w:rFonts w:hint="eastAsia" w:ascii="仿宋_GB2312" w:hAnsi="仿宋_GB2312" w:eastAsia="仿宋_GB2312" w:cs="仿宋_GB2312"/>
                <w:sz w:val="24"/>
                <w:highlight w:val="none"/>
              </w:rPr>
            </w:pPr>
          </w:p>
        </w:tc>
        <w:tc>
          <w:tcPr>
            <w:tcW w:w="1875" w:type="dxa"/>
            <w:tcBorders>
              <w:top w:val="single" w:color="auto" w:sz="4" w:space="0"/>
              <w:left w:val="single" w:color="auto" w:sz="4" w:space="0"/>
              <w:bottom w:val="single" w:color="auto" w:sz="4" w:space="0"/>
              <w:right w:val="single" w:color="auto" w:sz="4" w:space="0"/>
            </w:tcBorders>
            <w:vAlign w:val="center"/>
          </w:tcPr>
          <w:p w14:paraId="6852B261">
            <w:pPr>
              <w:spacing w:line="360" w:lineRule="auto"/>
              <w:jc w:val="center"/>
              <w:rPr>
                <w:rFonts w:hint="eastAsia" w:ascii="仿宋_GB2312" w:hAnsi="仿宋_GB2312" w:eastAsia="仿宋_GB2312" w:cs="仿宋_GB2312"/>
                <w:sz w:val="24"/>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4AD51562">
            <w:pPr>
              <w:spacing w:line="360" w:lineRule="auto"/>
              <w:jc w:val="center"/>
              <w:rPr>
                <w:rFonts w:hint="eastAsia" w:ascii="仿宋_GB2312" w:hAnsi="仿宋_GB2312" w:eastAsia="仿宋_GB2312" w:cs="仿宋_GB2312"/>
                <w:sz w:val="24"/>
                <w:highlight w:val="none"/>
              </w:rPr>
            </w:pPr>
          </w:p>
        </w:tc>
      </w:tr>
      <w:tr w14:paraId="25B73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8F51D90">
            <w:pPr>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E329302">
            <w:pPr>
              <w:snapToGrid w:val="0"/>
              <w:spacing w:line="360" w:lineRule="auto"/>
              <w:jc w:val="center"/>
              <w:rPr>
                <w:rFonts w:hint="eastAsia" w:ascii="仿宋_GB2312" w:hAnsi="仿宋_GB2312" w:eastAsia="仿宋_GB2312" w:cs="仿宋_GB2312"/>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14:paraId="5483A3AC">
            <w:pPr>
              <w:snapToGrid w:val="0"/>
              <w:spacing w:line="360" w:lineRule="auto"/>
              <w:jc w:val="center"/>
              <w:rPr>
                <w:rFonts w:hint="eastAsia" w:ascii="仿宋_GB2312" w:hAnsi="仿宋_GB2312" w:eastAsia="仿宋_GB2312" w:cs="仿宋_GB2312"/>
                <w:sz w:val="24"/>
                <w:highlight w:val="none"/>
              </w:rPr>
            </w:pPr>
          </w:p>
        </w:tc>
        <w:tc>
          <w:tcPr>
            <w:tcW w:w="1308" w:type="dxa"/>
            <w:tcBorders>
              <w:top w:val="single" w:color="auto" w:sz="4" w:space="0"/>
              <w:left w:val="single" w:color="auto" w:sz="4" w:space="0"/>
              <w:bottom w:val="single" w:color="auto" w:sz="4" w:space="0"/>
              <w:right w:val="single" w:color="auto" w:sz="4" w:space="0"/>
            </w:tcBorders>
            <w:vAlign w:val="center"/>
          </w:tcPr>
          <w:p w14:paraId="326F7EBC">
            <w:pPr>
              <w:snapToGrid w:val="0"/>
              <w:spacing w:line="360" w:lineRule="auto"/>
              <w:jc w:val="center"/>
              <w:rPr>
                <w:rFonts w:hint="eastAsia" w:ascii="仿宋_GB2312" w:hAnsi="仿宋_GB2312" w:eastAsia="仿宋_GB2312" w:cs="仿宋_GB2312"/>
                <w:sz w:val="24"/>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71E2152A">
            <w:pPr>
              <w:spacing w:line="360" w:lineRule="auto"/>
              <w:jc w:val="center"/>
              <w:rPr>
                <w:rFonts w:hint="eastAsia" w:ascii="仿宋_GB2312" w:hAnsi="仿宋_GB2312" w:eastAsia="仿宋_GB2312" w:cs="仿宋_GB2312"/>
                <w:sz w:val="24"/>
                <w:highlight w:val="none"/>
              </w:rPr>
            </w:pPr>
          </w:p>
        </w:tc>
        <w:tc>
          <w:tcPr>
            <w:tcW w:w="1875" w:type="dxa"/>
            <w:tcBorders>
              <w:top w:val="single" w:color="auto" w:sz="4" w:space="0"/>
              <w:left w:val="single" w:color="auto" w:sz="4" w:space="0"/>
              <w:bottom w:val="single" w:color="auto" w:sz="4" w:space="0"/>
              <w:right w:val="single" w:color="auto" w:sz="4" w:space="0"/>
            </w:tcBorders>
            <w:vAlign w:val="center"/>
          </w:tcPr>
          <w:p w14:paraId="7B858FDD">
            <w:pPr>
              <w:spacing w:line="360" w:lineRule="auto"/>
              <w:jc w:val="center"/>
              <w:rPr>
                <w:rFonts w:hint="eastAsia" w:ascii="仿宋_GB2312" w:hAnsi="仿宋_GB2312" w:eastAsia="仿宋_GB2312" w:cs="仿宋_GB2312"/>
                <w:sz w:val="24"/>
                <w:highlight w:val="none"/>
              </w:rPr>
            </w:pPr>
          </w:p>
        </w:tc>
        <w:tc>
          <w:tcPr>
            <w:tcW w:w="1012" w:type="dxa"/>
            <w:tcBorders>
              <w:top w:val="single" w:color="auto" w:sz="4" w:space="0"/>
              <w:left w:val="single" w:color="auto" w:sz="4" w:space="0"/>
              <w:bottom w:val="single" w:color="auto" w:sz="4" w:space="0"/>
              <w:right w:val="single" w:color="auto" w:sz="4" w:space="0"/>
            </w:tcBorders>
            <w:vAlign w:val="center"/>
          </w:tcPr>
          <w:p w14:paraId="58445470">
            <w:pPr>
              <w:spacing w:line="360" w:lineRule="auto"/>
              <w:jc w:val="center"/>
              <w:rPr>
                <w:rFonts w:hint="eastAsia" w:ascii="仿宋_GB2312" w:hAnsi="仿宋_GB2312" w:eastAsia="仿宋_GB2312" w:cs="仿宋_GB2312"/>
                <w:sz w:val="24"/>
                <w:highlight w:val="none"/>
              </w:rPr>
            </w:pPr>
          </w:p>
        </w:tc>
      </w:tr>
    </w:tbl>
    <w:p w14:paraId="5C112AAA">
      <w:pPr>
        <w:spacing w:line="360" w:lineRule="auto"/>
        <w:ind w:right="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注：按本格式和要求提供。</w:t>
      </w:r>
    </w:p>
    <w:p w14:paraId="0B5A95CB">
      <w:pPr>
        <w:snapToGrid w:val="0"/>
        <w:spacing w:line="360" w:lineRule="auto"/>
        <w:ind w:firstLine="576"/>
        <w:jc w:val="center"/>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 xml:space="preserve">投标人名称(电子签名)：                              </w:t>
      </w:r>
    </w:p>
    <w:p w14:paraId="4D5E3A5F">
      <w:pPr>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kern w:val="0"/>
          <w:sz w:val="24"/>
          <w:highlight w:val="none"/>
          <w:lang w:val="zh-CN"/>
        </w:rPr>
        <w:t xml:space="preserve">                   日期：  年  月  日</w:t>
      </w:r>
    </w:p>
    <w:p w14:paraId="71F1DB6C">
      <w:pPr>
        <w:jc w:val="center"/>
        <w:rPr>
          <w:rFonts w:ascii="仿宋_GB2312" w:hAnsi="仿宋_GB2312" w:eastAsia="仿宋_GB2312" w:cs="仿宋_GB2312"/>
          <w:b/>
          <w:kern w:val="0"/>
          <w:sz w:val="32"/>
          <w:szCs w:val="32"/>
          <w:highlight w:val="none"/>
        </w:rPr>
      </w:pPr>
    </w:p>
    <w:p w14:paraId="696D01ED">
      <w:pPr>
        <w:jc w:val="center"/>
        <w:rPr>
          <w:rFonts w:hint="eastAsia" w:ascii="仿宋_GB2312" w:hAnsi="仿宋_GB2312" w:eastAsia="仿宋_GB2312" w:cs="仿宋_GB2312"/>
          <w:b/>
          <w:kern w:val="0"/>
          <w:sz w:val="32"/>
          <w:szCs w:val="32"/>
          <w:highlight w:val="none"/>
        </w:rPr>
      </w:pPr>
    </w:p>
    <w:p w14:paraId="60F199BD">
      <w:pPr>
        <w:jc w:val="center"/>
        <w:rPr>
          <w:rFonts w:ascii="仿宋_GB2312" w:hAnsi="仿宋_GB2312" w:eastAsia="仿宋_GB2312" w:cs="仿宋_GB2312"/>
          <w:b/>
          <w:kern w:val="0"/>
          <w:sz w:val="32"/>
          <w:szCs w:val="32"/>
          <w:highlight w:val="none"/>
        </w:rPr>
      </w:pPr>
      <w:r>
        <w:rPr>
          <w:rFonts w:hint="eastAsia" w:ascii="仿宋_GB2312" w:hAnsi="仿宋_GB2312" w:eastAsia="仿宋_GB2312" w:cs="仿宋_GB2312"/>
          <w:b/>
          <w:kern w:val="0"/>
          <w:sz w:val="32"/>
          <w:szCs w:val="32"/>
          <w:highlight w:val="none"/>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A8A8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09598F0">
            <w:pPr>
              <w:jc w:val="center"/>
              <w:rPr>
                <w:rFonts w:ascii="仿宋_GB2312" w:hAnsi="仿宋_GB2312" w:eastAsia="仿宋_GB2312" w:cs="仿宋_GB2312"/>
                <w:b/>
                <w:bCs/>
                <w:sz w:val="24"/>
                <w:highlight w:val="none"/>
              </w:rPr>
            </w:pPr>
            <w:r>
              <w:rPr>
                <w:rFonts w:hint="eastAsia" w:ascii="仿宋_GB2312" w:hAnsi="仿宋_GB2312" w:eastAsia="仿宋_GB2312" w:cs="仿宋_GB2312"/>
                <w:b/>
                <w:bCs/>
                <w:sz w:val="24"/>
                <w:highlight w:val="none"/>
              </w:rPr>
              <w:t>序号</w:t>
            </w:r>
          </w:p>
        </w:tc>
        <w:tc>
          <w:tcPr>
            <w:tcW w:w="3683" w:type="dxa"/>
          </w:tcPr>
          <w:p w14:paraId="345E253A">
            <w:pPr>
              <w:jc w:val="center"/>
              <w:rPr>
                <w:rFonts w:ascii="仿宋_GB2312" w:hAnsi="仿宋_GB2312" w:eastAsia="仿宋_GB2312" w:cs="仿宋_GB2312"/>
                <w:b/>
                <w:bCs/>
                <w:sz w:val="24"/>
                <w:highlight w:val="none"/>
              </w:rPr>
            </w:pPr>
            <w:r>
              <w:rPr>
                <w:rFonts w:hint="eastAsia" w:ascii="仿宋_GB2312" w:hAnsi="仿宋_GB2312" w:eastAsia="仿宋_GB2312" w:cs="仿宋_GB2312"/>
                <w:b/>
                <w:bCs/>
                <w:sz w:val="24"/>
                <w:highlight w:val="none"/>
              </w:rPr>
              <w:t>招标文件章节及具体内容</w:t>
            </w:r>
          </w:p>
        </w:tc>
        <w:tc>
          <w:tcPr>
            <w:tcW w:w="3546" w:type="dxa"/>
          </w:tcPr>
          <w:p w14:paraId="7F2C9156">
            <w:pPr>
              <w:jc w:val="center"/>
              <w:rPr>
                <w:rFonts w:ascii="仿宋_GB2312" w:hAnsi="仿宋_GB2312" w:eastAsia="仿宋_GB2312" w:cs="仿宋_GB2312"/>
                <w:b/>
                <w:bCs/>
                <w:sz w:val="24"/>
                <w:highlight w:val="none"/>
              </w:rPr>
            </w:pPr>
            <w:r>
              <w:rPr>
                <w:rFonts w:hint="eastAsia" w:ascii="仿宋_GB2312" w:hAnsi="仿宋_GB2312" w:eastAsia="仿宋_GB2312" w:cs="仿宋_GB2312"/>
                <w:b/>
                <w:bCs/>
                <w:sz w:val="24"/>
                <w:highlight w:val="none"/>
              </w:rPr>
              <w:t>投标文件章节及具体内容</w:t>
            </w:r>
          </w:p>
        </w:tc>
        <w:tc>
          <w:tcPr>
            <w:tcW w:w="1276" w:type="dxa"/>
          </w:tcPr>
          <w:p w14:paraId="21D2D1CB">
            <w:pPr>
              <w:jc w:val="center"/>
              <w:rPr>
                <w:rFonts w:ascii="仿宋_GB2312" w:hAnsi="仿宋_GB2312" w:eastAsia="仿宋_GB2312" w:cs="仿宋_GB2312"/>
                <w:b/>
                <w:bCs/>
                <w:sz w:val="24"/>
                <w:highlight w:val="none"/>
              </w:rPr>
            </w:pPr>
            <w:r>
              <w:rPr>
                <w:rFonts w:hint="eastAsia" w:ascii="仿宋_GB2312" w:hAnsi="仿宋_GB2312" w:eastAsia="仿宋_GB2312" w:cs="仿宋_GB2312"/>
                <w:b/>
                <w:bCs/>
                <w:sz w:val="24"/>
                <w:highlight w:val="none"/>
              </w:rPr>
              <w:t>偏离说明</w:t>
            </w:r>
          </w:p>
        </w:tc>
      </w:tr>
      <w:tr w14:paraId="0CCE2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C43694A">
            <w:pPr>
              <w:jc w:val="center"/>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1</w:t>
            </w:r>
          </w:p>
        </w:tc>
        <w:tc>
          <w:tcPr>
            <w:tcW w:w="3683" w:type="dxa"/>
          </w:tcPr>
          <w:p w14:paraId="0DB07DCE">
            <w:pPr>
              <w:jc w:val="center"/>
              <w:rPr>
                <w:rFonts w:ascii="仿宋_GB2312" w:hAnsi="仿宋_GB2312" w:eastAsia="仿宋_GB2312" w:cs="仿宋_GB2312"/>
                <w:b/>
                <w:kern w:val="0"/>
                <w:sz w:val="32"/>
                <w:szCs w:val="32"/>
                <w:highlight w:val="none"/>
              </w:rPr>
            </w:pPr>
          </w:p>
        </w:tc>
        <w:tc>
          <w:tcPr>
            <w:tcW w:w="3546" w:type="dxa"/>
          </w:tcPr>
          <w:p w14:paraId="64B4454F">
            <w:pPr>
              <w:jc w:val="center"/>
              <w:rPr>
                <w:rFonts w:ascii="仿宋_GB2312" w:hAnsi="仿宋_GB2312" w:eastAsia="仿宋_GB2312" w:cs="仿宋_GB2312"/>
                <w:b/>
                <w:kern w:val="0"/>
                <w:sz w:val="32"/>
                <w:szCs w:val="32"/>
                <w:highlight w:val="none"/>
              </w:rPr>
            </w:pPr>
          </w:p>
        </w:tc>
        <w:tc>
          <w:tcPr>
            <w:tcW w:w="1276" w:type="dxa"/>
          </w:tcPr>
          <w:p w14:paraId="32B15A24">
            <w:pPr>
              <w:jc w:val="center"/>
              <w:rPr>
                <w:rFonts w:ascii="仿宋_GB2312" w:hAnsi="仿宋_GB2312" w:eastAsia="仿宋_GB2312" w:cs="仿宋_GB2312"/>
                <w:b/>
                <w:kern w:val="0"/>
                <w:sz w:val="32"/>
                <w:szCs w:val="32"/>
                <w:highlight w:val="none"/>
              </w:rPr>
            </w:pPr>
          </w:p>
        </w:tc>
      </w:tr>
      <w:tr w14:paraId="00F69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E9DCC4A">
            <w:pPr>
              <w:jc w:val="center"/>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2</w:t>
            </w:r>
          </w:p>
        </w:tc>
        <w:tc>
          <w:tcPr>
            <w:tcW w:w="3683" w:type="dxa"/>
          </w:tcPr>
          <w:p w14:paraId="2CE62AEB">
            <w:pPr>
              <w:jc w:val="center"/>
              <w:rPr>
                <w:rFonts w:ascii="仿宋_GB2312" w:hAnsi="仿宋_GB2312" w:eastAsia="仿宋_GB2312" w:cs="仿宋_GB2312"/>
                <w:b/>
                <w:kern w:val="0"/>
                <w:sz w:val="32"/>
                <w:szCs w:val="32"/>
                <w:highlight w:val="none"/>
              </w:rPr>
            </w:pPr>
          </w:p>
        </w:tc>
        <w:tc>
          <w:tcPr>
            <w:tcW w:w="3546" w:type="dxa"/>
          </w:tcPr>
          <w:p w14:paraId="5FCFA71E">
            <w:pPr>
              <w:jc w:val="center"/>
              <w:rPr>
                <w:rFonts w:ascii="仿宋_GB2312" w:hAnsi="仿宋_GB2312" w:eastAsia="仿宋_GB2312" w:cs="仿宋_GB2312"/>
                <w:b/>
                <w:kern w:val="0"/>
                <w:sz w:val="32"/>
                <w:szCs w:val="32"/>
                <w:highlight w:val="none"/>
              </w:rPr>
            </w:pPr>
          </w:p>
        </w:tc>
        <w:tc>
          <w:tcPr>
            <w:tcW w:w="1276" w:type="dxa"/>
          </w:tcPr>
          <w:p w14:paraId="5E02BAF5">
            <w:pPr>
              <w:jc w:val="center"/>
              <w:rPr>
                <w:rFonts w:ascii="仿宋_GB2312" w:hAnsi="仿宋_GB2312" w:eastAsia="仿宋_GB2312" w:cs="仿宋_GB2312"/>
                <w:b/>
                <w:kern w:val="0"/>
                <w:sz w:val="32"/>
                <w:szCs w:val="32"/>
                <w:highlight w:val="none"/>
              </w:rPr>
            </w:pPr>
          </w:p>
        </w:tc>
      </w:tr>
      <w:tr w14:paraId="47BFB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F1FA59">
            <w:pPr>
              <w:jc w:val="center"/>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p>
        </w:tc>
        <w:tc>
          <w:tcPr>
            <w:tcW w:w="3683" w:type="dxa"/>
          </w:tcPr>
          <w:p w14:paraId="752B4133">
            <w:pPr>
              <w:jc w:val="center"/>
              <w:rPr>
                <w:rFonts w:ascii="仿宋_GB2312" w:hAnsi="仿宋_GB2312" w:eastAsia="仿宋_GB2312" w:cs="仿宋_GB2312"/>
                <w:b/>
                <w:kern w:val="0"/>
                <w:sz w:val="32"/>
                <w:szCs w:val="32"/>
                <w:highlight w:val="none"/>
              </w:rPr>
            </w:pPr>
          </w:p>
        </w:tc>
        <w:tc>
          <w:tcPr>
            <w:tcW w:w="3546" w:type="dxa"/>
          </w:tcPr>
          <w:p w14:paraId="4ACB1C7F">
            <w:pPr>
              <w:jc w:val="center"/>
              <w:rPr>
                <w:rFonts w:ascii="仿宋_GB2312" w:hAnsi="仿宋_GB2312" w:eastAsia="仿宋_GB2312" w:cs="仿宋_GB2312"/>
                <w:b/>
                <w:kern w:val="0"/>
                <w:sz w:val="32"/>
                <w:szCs w:val="32"/>
                <w:highlight w:val="none"/>
              </w:rPr>
            </w:pPr>
          </w:p>
        </w:tc>
        <w:tc>
          <w:tcPr>
            <w:tcW w:w="1276" w:type="dxa"/>
          </w:tcPr>
          <w:p w14:paraId="3E90668D">
            <w:pPr>
              <w:jc w:val="center"/>
              <w:rPr>
                <w:rFonts w:ascii="仿宋_GB2312" w:hAnsi="仿宋_GB2312" w:eastAsia="仿宋_GB2312" w:cs="仿宋_GB2312"/>
                <w:b/>
                <w:kern w:val="0"/>
                <w:sz w:val="32"/>
                <w:szCs w:val="32"/>
                <w:highlight w:val="none"/>
              </w:rPr>
            </w:pPr>
          </w:p>
        </w:tc>
      </w:tr>
    </w:tbl>
    <w:p w14:paraId="70213C20">
      <w:pPr>
        <w:jc w:val="left"/>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投标人保证：除商务技术偏离表列出的偏离外，投标人响应招标文件的全部要求</w:t>
      </w:r>
    </w:p>
    <w:p w14:paraId="1908F350">
      <w:pPr>
        <w:jc w:val="left"/>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注：按本格式和要求提供。</w:t>
      </w:r>
    </w:p>
    <w:p w14:paraId="7C8D1773">
      <w:pPr>
        <w:ind w:firstLine="1911" w:firstLineChars="595"/>
        <w:rPr>
          <w:rFonts w:ascii="仿宋_GB2312" w:hAnsi="仿宋_GB2312" w:eastAsia="仿宋_GB2312" w:cs="仿宋_GB2312"/>
          <w:b/>
          <w:kern w:val="0"/>
          <w:sz w:val="32"/>
          <w:szCs w:val="32"/>
          <w:highlight w:val="none"/>
        </w:rPr>
      </w:pPr>
    </w:p>
    <w:p w14:paraId="2B0FEF0C">
      <w:pPr>
        <w:snapToGrid w:val="0"/>
        <w:spacing w:line="360" w:lineRule="auto"/>
        <w:ind w:firstLine="576"/>
        <w:jc w:val="center"/>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 xml:space="preserve">投标人名称(电子签名)：                              </w:t>
      </w:r>
    </w:p>
    <w:p w14:paraId="7874130B">
      <w:pPr>
        <w:jc w:val="center"/>
        <w:rPr>
          <w:rFonts w:ascii="仿宋_GB2312" w:hAnsi="仿宋_GB2312" w:eastAsia="仿宋_GB2312" w:cs="仿宋_GB2312"/>
          <w:highlight w:val="none"/>
        </w:rPr>
        <w:sectPr>
          <w:pgSz w:w="11906" w:h="16838"/>
          <w:pgMar w:top="680" w:right="1418" w:bottom="471"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_GB2312" w:hAnsi="仿宋_GB2312" w:eastAsia="仿宋_GB2312" w:cs="仿宋_GB2312"/>
          <w:kern w:val="0"/>
          <w:sz w:val="24"/>
          <w:highlight w:val="none"/>
          <w:lang w:val="zh-CN"/>
        </w:rPr>
        <w:t xml:space="preserve">                   日期：  年  月  日</w:t>
      </w:r>
    </w:p>
    <w:p w14:paraId="03C88089">
      <w:pPr>
        <w:rPr>
          <w:rFonts w:hint="eastAsia" w:ascii="仿宋" w:hAnsi="仿宋" w:eastAsia="仿宋" w:cs="仿宋"/>
          <w:b/>
          <w:color w:val="auto"/>
          <w:kern w:val="0"/>
          <w:sz w:val="32"/>
          <w:szCs w:val="32"/>
          <w:highlight w:val="none"/>
        </w:rPr>
      </w:pPr>
    </w:p>
    <w:p w14:paraId="70B91012">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八、</w:t>
      </w:r>
      <w:r>
        <w:rPr>
          <w:rFonts w:hint="eastAsia" w:ascii="仿宋" w:hAnsi="仿宋" w:eastAsia="仿宋" w:cs="仿宋"/>
          <w:b/>
          <w:color w:val="auto"/>
          <w:kern w:val="0"/>
          <w:sz w:val="32"/>
          <w:szCs w:val="32"/>
          <w:highlight w:val="none"/>
          <w:lang w:val="zh-CN"/>
        </w:rPr>
        <w:t>政府采购供应商廉洁自律承诺书</w:t>
      </w:r>
    </w:p>
    <w:p w14:paraId="67BDD877">
      <w:pPr>
        <w:snapToGrid w:val="0"/>
        <w:spacing w:line="360" w:lineRule="auto"/>
        <w:rPr>
          <w:rFonts w:hint="eastAsia" w:ascii="仿宋" w:hAnsi="仿宋" w:eastAsia="仿宋" w:cs="仿宋"/>
          <w:color w:val="auto"/>
          <w:sz w:val="24"/>
          <w:highlight w:val="none"/>
        </w:rPr>
      </w:pPr>
    </w:p>
    <w:p w14:paraId="6F696DF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2481110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0C1E1497">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567B607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6DB0371F">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53C08121">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110CFB1">
      <w:pPr>
        <w:autoSpaceDE w:val="0"/>
        <w:autoSpaceDN w:val="0"/>
        <w:spacing w:line="360" w:lineRule="auto"/>
        <w:ind w:left="550"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5EECCD14">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2C962C4D">
      <w:pPr>
        <w:autoSpaceDE w:val="0"/>
        <w:autoSpaceDN w:val="0"/>
        <w:spacing w:line="360" w:lineRule="auto"/>
        <w:ind w:left="550"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19F9868B">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9FAA741">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3B45839">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3D13A4B">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2DBE801">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7753415">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A514B0D">
      <w:pPr>
        <w:spacing w:line="360" w:lineRule="auto"/>
        <w:ind w:left="528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16C501D4">
      <w:pPr>
        <w:spacing w:line="360" w:lineRule="auto"/>
        <w:jc w:val="center"/>
        <w:rPr>
          <w:rFonts w:hint="eastAsia" w:ascii="仿宋" w:hAnsi="仿宋" w:eastAsia="仿宋" w:cs="仿宋"/>
          <w:b/>
          <w:bCs/>
          <w:color w:val="auto"/>
          <w:sz w:val="24"/>
          <w:highlight w:val="none"/>
        </w:rPr>
      </w:pPr>
    </w:p>
    <w:p w14:paraId="3BFC13C3">
      <w:pPr>
        <w:spacing w:line="360" w:lineRule="auto"/>
        <w:jc w:val="center"/>
        <w:rPr>
          <w:rFonts w:hint="eastAsia" w:ascii="仿宋" w:hAnsi="仿宋" w:eastAsia="仿宋" w:cs="仿宋"/>
          <w:b/>
          <w:bCs/>
          <w:color w:val="auto"/>
          <w:sz w:val="24"/>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41F03FC9">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78BE2429">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F2F88EE">
      <w:pPr>
        <w:spacing w:line="360" w:lineRule="auto"/>
        <w:jc w:val="center"/>
        <w:outlineLvl w:val="0"/>
        <w:rPr>
          <w:rFonts w:hint="eastAsia" w:ascii="仿宋" w:hAnsi="仿宋" w:eastAsia="仿宋" w:cs="仿宋"/>
          <w:b/>
          <w:color w:val="auto"/>
          <w:kern w:val="0"/>
          <w:sz w:val="36"/>
          <w:szCs w:val="36"/>
          <w:highlight w:val="none"/>
        </w:rPr>
      </w:pPr>
    </w:p>
    <w:p w14:paraId="3145EB1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2721771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08EACBFB">
      <w:pPr>
        <w:snapToGrid w:val="0"/>
        <w:spacing w:line="360" w:lineRule="auto"/>
        <w:ind w:right="480"/>
        <w:jc w:val="center"/>
        <w:rPr>
          <w:rFonts w:hint="eastAsia" w:ascii="仿宋" w:hAnsi="仿宋" w:eastAsia="仿宋" w:cs="仿宋"/>
          <w:b/>
          <w:color w:val="auto"/>
          <w:kern w:val="0"/>
          <w:sz w:val="32"/>
          <w:szCs w:val="32"/>
          <w:highlight w:val="none"/>
        </w:rPr>
      </w:pPr>
    </w:p>
    <w:p w14:paraId="13BB6936">
      <w:pPr>
        <w:snapToGrid w:val="0"/>
        <w:spacing w:line="360" w:lineRule="auto"/>
        <w:ind w:right="480"/>
        <w:jc w:val="center"/>
        <w:rPr>
          <w:rFonts w:hint="eastAsia" w:ascii="仿宋" w:hAnsi="仿宋" w:eastAsia="仿宋" w:cs="仿宋"/>
          <w:b/>
          <w:color w:val="auto"/>
          <w:kern w:val="0"/>
          <w:sz w:val="32"/>
          <w:szCs w:val="32"/>
          <w:highlight w:val="none"/>
        </w:rPr>
      </w:pPr>
    </w:p>
    <w:p w14:paraId="66618AB3">
      <w:pPr>
        <w:snapToGrid w:val="0"/>
        <w:spacing w:line="360" w:lineRule="auto"/>
        <w:ind w:right="480"/>
        <w:jc w:val="center"/>
        <w:rPr>
          <w:rFonts w:hint="eastAsia" w:ascii="仿宋" w:hAnsi="仿宋" w:eastAsia="仿宋" w:cs="仿宋"/>
          <w:b/>
          <w:color w:val="auto"/>
          <w:kern w:val="0"/>
          <w:sz w:val="32"/>
          <w:szCs w:val="32"/>
          <w:highlight w:val="none"/>
        </w:rPr>
      </w:pPr>
    </w:p>
    <w:p w14:paraId="78FFA871">
      <w:pPr>
        <w:snapToGrid w:val="0"/>
        <w:spacing w:line="360" w:lineRule="auto"/>
        <w:ind w:right="480"/>
        <w:jc w:val="center"/>
        <w:rPr>
          <w:rFonts w:hint="eastAsia" w:ascii="仿宋" w:hAnsi="仿宋" w:eastAsia="仿宋" w:cs="仿宋"/>
          <w:b/>
          <w:color w:val="auto"/>
          <w:kern w:val="0"/>
          <w:sz w:val="32"/>
          <w:szCs w:val="32"/>
          <w:highlight w:val="none"/>
        </w:rPr>
      </w:pPr>
    </w:p>
    <w:p w14:paraId="4EEABFA3">
      <w:pPr>
        <w:snapToGrid w:val="0"/>
        <w:spacing w:line="360" w:lineRule="auto"/>
        <w:ind w:right="480"/>
        <w:jc w:val="center"/>
        <w:rPr>
          <w:rFonts w:hint="eastAsia" w:ascii="仿宋" w:hAnsi="仿宋" w:eastAsia="仿宋" w:cs="仿宋"/>
          <w:b/>
          <w:color w:val="auto"/>
          <w:kern w:val="0"/>
          <w:sz w:val="32"/>
          <w:szCs w:val="32"/>
          <w:highlight w:val="none"/>
        </w:rPr>
      </w:pPr>
    </w:p>
    <w:p w14:paraId="1B44E66F">
      <w:pPr>
        <w:snapToGrid w:val="0"/>
        <w:spacing w:line="360" w:lineRule="auto"/>
        <w:ind w:right="480"/>
        <w:jc w:val="center"/>
        <w:rPr>
          <w:rFonts w:hint="eastAsia" w:ascii="仿宋" w:hAnsi="仿宋" w:eastAsia="仿宋" w:cs="仿宋"/>
          <w:b/>
          <w:color w:val="auto"/>
          <w:kern w:val="0"/>
          <w:sz w:val="32"/>
          <w:szCs w:val="32"/>
          <w:highlight w:val="none"/>
        </w:rPr>
      </w:pPr>
    </w:p>
    <w:p w14:paraId="4883A9EE">
      <w:pPr>
        <w:snapToGrid w:val="0"/>
        <w:spacing w:line="360" w:lineRule="auto"/>
        <w:ind w:right="480"/>
        <w:jc w:val="center"/>
        <w:rPr>
          <w:rFonts w:hint="eastAsia" w:ascii="仿宋" w:hAnsi="仿宋" w:eastAsia="仿宋" w:cs="仿宋"/>
          <w:b/>
          <w:color w:val="auto"/>
          <w:kern w:val="0"/>
          <w:sz w:val="32"/>
          <w:szCs w:val="32"/>
          <w:highlight w:val="none"/>
        </w:rPr>
      </w:pPr>
    </w:p>
    <w:p w14:paraId="4D344393">
      <w:pPr>
        <w:snapToGrid w:val="0"/>
        <w:spacing w:line="360" w:lineRule="auto"/>
        <w:ind w:right="480"/>
        <w:jc w:val="center"/>
        <w:rPr>
          <w:rFonts w:hint="eastAsia" w:ascii="仿宋" w:hAnsi="仿宋" w:eastAsia="仿宋" w:cs="仿宋"/>
          <w:b/>
          <w:color w:val="auto"/>
          <w:kern w:val="0"/>
          <w:sz w:val="32"/>
          <w:szCs w:val="32"/>
          <w:highlight w:val="none"/>
        </w:rPr>
      </w:pPr>
    </w:p>
    <w:p w14:paraId="02E23647">
      <w:pPr>
        <w:snapToGrid w:val="0"/>
        <w:spacing w:line="360" w:lineRule="auto"/>
        <w:ind w:right="480"/>
        <w:jc w:val="center"/>
        <w:rPr>
          <w:rFonts w:hint="eastAsia" w:ascii="仿宋" w:hAnsi="仿宋" w:eastAsia="仿宋" w:cs="仿宋"/>
          <w:b/>
          <w:color w:val="auto"/>
          <w:kern w:val="0"/>
          <w:sz w:val="32"/>
          <w:szCs w:val="32"/>
          <w:highlight w:val="none"/>
        </w:rPr>
      </w:pPr>
    </w:p>
    <w:p w14:paraId="4DCE3993">
      <w:pPr>
        <w:snapToGrid w:val="0"/>
        <w:spacing w:line="360" w:lineRule="auto"/>
        <w:ind w:right="480"/>
        <w:jc w:val="center"/>
        <w:rPr>
          <w:rFonts w:hint="eastAsia" w:ascii="仿宋" w:hAnsi="仿宋" w:eastAsia="仿宋" w:cs="仿宋"/>
          <w:b/>
          <w:color w:val="auto"/>
          <w:kern w:val="0"/>
          <w:sz w:val="32"/>
          <w:szCs w:val="32"/>
          <w:highlight w:val="none"/>
        </w:rPr>
      </w:pPr>
    </w:p>
    <w:p w14:paraId="2E8F0FD9">
      <w:pPr>
        <w:snapToGrid w:val="0"/>
        <w:spacing w:line="360" w:lineRule="auto"/>
        <w:ind w:right="480"/>
        <w:jc w:val="center"/>
        <w:rPr>
          <w:rFonts w:hint="eastAsia" w:ascii="仿宋" w:hAnsi="仿宋" w:eastAsia="仿宋" w:cs="仿宋"/>
          <w:b/>
          <w:color w:val="auto"/>
          <w:kern w:val="0"/>
          <w:sz w:val="32"/>
          <w:szCs w:val="32"/>
          <w:highlight w:val="none"/>
        </w:rPr>
      </w:pPr>
    </w:p>
    <w:p w14:paraId="49364304">
      <w:pPr>
        <w:snapToGrid w:val="0"/>
        <w:spacing w:line="360" w:lineRule="auto"/>
        <w:ind w:right="480"/>
        <w:jc w:val="center"/>
        <w:rPr>
          <w:rFonts w:hint="eastAsia" w:ascii="仿宋" w:hAnsi="仿宋" w:eastAsia="仿宋" w:cs="仿宋"/>
          <w:b/>
          <w:color w:val="auto"/>
          <w:kern w:val="0"/>
          <w:sz w:val="32"/>
          <w:szCs w:val="32"/>
          <w:highlight w:val="none"/>
        </w:rPr>
      </w:pPr>
    </w:p>
    <w:p w14:paraId="0A6DC3AF">
      <w:pPr>
        <w:snapToGrid w:val="0"/>
        <w:spacing w:line="360" w:lineRule="auto"/>
        <w:ind w:right="480"/>
        <w:jc w:val="center"/>
        <w:rPr>
          <w:rFonts w:hint="eastAsia" w:ascii="仿宋" w:hAnsi="仿宋" w:eastAsia="仿宋" w:cs="仿宋"/>
          <w:b/>
          <w:color w:val="auto"/>
          <w:kern w:val="0"/>
          <w:sz w:val="32"/>
          <w:szCs w:val="32"/>
          <w:highlight w:val="none"/>
        </w:rPr>
      </w:pPr>
    </w:p>
    <w:p w14:paraId="27FCA9CE">
      <w:pPr>
        <w:snapToGrid w:val="0"/>
        <w:spacing w:line="360" w:lineRule="auto"/>
        <w:ind w:right="480"/>
        <w:jc w:val="center"/>
        <w:rPr>
          <w:rFonts w:hint="eastAsia" w:ascii="仿宋" w:hAnsi="仿宋" w:eastAsia="仿宋" w:cs="仿宋"/>
          <w:b/>
          <w:color w:val="auto"/>
          <w:kern w:val="0"/>
          <w:sz w:val="32"/>
          <w:szCs w:val="32"/>
          <w:highlight w:val="none"/>
        </w:rPr>
      </w:pPr>
    </w:p>
    <w:p w14:paraId="114A4E33">
      <w:pPr>
        <w:snapToGrid w:val="0"/>
        <w:spacing w:line="360" w:lineRule="auto"/>
        <w:ind w:right="480"/>
        <w:jc w:val="center"/>
        <w:rPr>
          <w:rFonts w:hint="eastAsia" w:ascii="仿宋" w:hAnsi="仿宋" w:eastAsia="仿宋" w:cs="仿宋"/>
          <w:b/>
          <w:color w:val="auto"/>
          <w:kern w:val="0"/>
          <w:sz w:val="32"/>
          <w:szCs w:val="32"/>
          <w:highlight w:val="none"/>
        </w:rPr>
      </w:pPr>
    </w:p>
    <w:p w14:paraId="79C32C27">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1E059B73">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outlineLvl w:val="2"/>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zh-CN"/>
        </w:rPr>
        <w:t>一、开标一览表（报价表）</w:t>
      </w:r>
    </w:p>
    <w:p w14:paraId="27451424">
      <w:pPr>
        <w:snapToGrid w:val="0"/>
        <w:spacing w:line="360" w:lineRule="auto"/>
        <w:rPr>
          <w:rFonts w:hint="eastAsia" w:ascii="仿宋" w:hAnsi="仿宋" w:eastAsia="仿宋" w:cs="仿宋"/>
          <w:kern w:val="0"/>
          <w:sz w:val="24"/>
          <w:highlight w:val="none"/>
        </w:rPr>
      </w:pPr>
      <w:r>
        <w:rPr>
          <w:rFonts w:hint="eastAsia" w:ascii="仿宋" w:hAnsi="仿宋" w:cs="仿宋"/>
          <w:sz w:val="24"/>
          <w:highlight w:val="none"/>
          <w:u w:val="single"/>
          <w:lang w:eastAsia="zh-CN"/>
        </w:rPr>
        <w:t>杭州市钱塘区人民政府临江街道办事处</w:t>
      </w:r>
      <w:r>
        <w:rPr>
          <w:rFonts w:hint="eastAsia" w:ascii="仿宋" w:hAnsi="仿宋" w:eastAsia="仿宋" w:cs="仿宋"/>
          <w:sz w:val="24"/>
          <w:highlight w:val="none"/>
          <w:u w:val="single"/>
          <w:lang w:eastAsia="zh-CN"/>
        </w:rPr>
        <w:t>、</w:t>
      </w:r>
      <w:r>
        <w:rPr>
          <w:rFonts w:hint="eastAsia" w:ascii="仿宋" w:hAnsi="仿宋" w:cs="仿宋"/>
          <w:sz w:val="24"/>
          <w:highlight w:val="none"/>
          <w:u w:val="single"/>
          <w:lang w:eastAsia="zh-CN"/>
        </w:rPr>
        <w:t>浙江天成项目管理有限公司</w:t>
      </w:r>
      <w:r>
        <w:rPr>
          <w:rFonts w:hint="eastAsia" w:ascii="仿宋" w:hAnsi="仿宋" w:eastAsia="仿宋" w:cs="仿宋"/>
          <w:kern w:val="0"/>
          <w:sz w:val="24"/>
          <w:highlight w:val="none"/>
          <w:lang w:val="zh-CN"/>
        </w:rPr>
        <w:t>：</w:t>
      </w:r>
    </w:p>
    <w:p w14:paraId="64A155F8">
      <w:pPr>
        <w:snapToGrid w:val="0"/>
        <w:spacing w:line="360" w:lineRule="auto"/>
        <w:ind w:firstLine="482"/>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kern w:val="0"/>
          <w:sz w:val="24"/>
          <w:highlight w:val="none"/>
          <w:lang w:val="zh-CN"/>
        </w:rPr>
        <w:t>【项目编号：</w:t>
      </w:r>
      <w:r>
        <w:rPr>
          <w:rFonts w:hint="eastAsia" w:ascii="仿宋" w:hAnsi="仿宋" w:cs="仿宋"/>
          <w:kern w:val="0"/>
          <w:sz w:val="24"/>
          <w:highlight w:val="none"/>
          <w:lang w:val="en-US" w:eastAsia="zh-CN"/>
        </w:rPr>
        <w:t>**</w:t>
      </w:r>
      <w:r>
        <w:rPr>
          <w:rFonts w:hint="eastAsia" w:ascii="仿宋" w:hAnsi="仿宋" w:eastAsia="仿宋" w:cs="仿宋"/>
          <w:sz w:val="24"/>
          <w:highlight w:val="none"/>
        </w:rPr>
        <w:t>】的实施</w:t>
      </w:r>
      <w:r>
        <w:rPr>
          <w:rFonts w:hint="eastAsia" w:ascii="仿宋" w:hAnsi="仿宋" w:eastAsia="仿宋" w:cs="仿宋"/>
          <w:kern w:val="0"/>
          <w:sz w:val="24"/>
          <w:highlight w:val="none"/>
          <w:lang w:val="zh-CN"/>
        </w:rPr>
        <w:t>。</w:t>
      </w:r>
    </w:p>
    <w:p w14:paraId="6D24C311">
      <w:pPr>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30F3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noWrap w:val="0"/>
            <w:vAlign w:val="center"/>
          </w:tcPr>
          <w:p w14:paraId="1D5DAF6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noWrap w:val="0"/>
            <w:vAlign w:val="center"/>
          </w:tcPr>
          <w:p w14:paraId="68457CF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noWrap w:val="0"/>
            <w:vAlign w:val="top"/>
          </w:tcPr>
          <w:p w14:paraId="3AB1DBDF">
            <w:pPr>
              <w:spacing w:line="360" w:lineRule="auto"/>
              <w:jc w:val="center"/>
              <w:rPr>
                <w:rFonts w:ascii="宋体" w:hAnsi="宋体" w:cs="宋体"/>
                <w:b/>
                <w:color w:val="auto"/>
                <w:sz w:val="24"/>
                <w:highlight w:val="none"/>
              </w:rPr>
            </w:pPr>
          </w:p>
          <w:p w14:paraId="241E0E2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noWrap w:val="0"/>
            <w:vAlign w:val="center"/>
          </w:tcPr>
          <w:p w14:paraId="0A23AEF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noWrap w:val="0"/>
            <w:vAlign w:val="center"/>
          </w:tcPr>
          <w:p w14:paraId="354FFE2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noWrap w:val="0"/>
            <w:vAlign w:val="center"/>
          </w:tcPr>
          <w:p w14:paraId="69E2245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noWrap w:val="0"/>
            <w:vAlign w:val="top"/>
          </w:tcPr>
          <w:p w14:paraId="0DD1AE73">
            <w:pPr>
              <w:spacing w:line="360" w:lineRule="auto"/>
              <w:jc w:val="center"/>
              <w:rPr>
                <w:rFonts w:ascii="宋体" w:hAnsi="宋体" w:cs="宋体"/>
                <w:b/>
                <w:color w:val="auto"/>
                <w:sz w:val="24"/>
                <w:highlight w:val="none"/>
              </w:rPr>
            </w:pPr>
          </w:p>
          <w:p w14:paraId="24B39C9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noWrap w:val="0"/>
            <w:vAlign w:val="center"/>
          </w:tcPr>
          <w:p w14:paraId="4A738003">
            <w:pPr>
              <w:spacing w:line="360" w:lineRule="auto"/>
              <w:jc w:val="center"/>
              <w:rPr>
                <w:rFonts w:ascii="宋体" w:hAnsi="宋体" w:cs="宋体"/>
                <w:b/>
                <w:color w:val="auto"/>
                <w:sz w:val="24"/>
                <w:highlight w:val="none"/>
              </w:rPr>
            </w:pPr>
          </w:p>
          <w:p w14:paraId="388B2EC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279403FE">
            <w:pPr>
              <w:spacing w:line="360" w:lineRule="auto"/>
              <w:jc w:val="center"/>
              <w:rPr>
                <w:rFonts w:ascii="宋体" w:hAnsi="宋体" w:cs="宋体"/>
                <w:b/>
                <w:color w:val="auto"/>
                <w:sz w:val="24"/>
                <w:highlight w:val="none"/>
              </w:rPr>
            </w:pPr>
          </w:p>
        </w:tc>
      </w:tr>
      <w:tr w14:paraId="29252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noWrap w:val="0"/>
            <w:vAlign w:val="center"/>
          </w:tcPr>
          <w:p w14:paraId="3723A12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noWrap w:val="0"/>
            <w:vAlign w:val="center"/>
          </w:tcPr>
          <w:p w14:paraId="211E59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noWrap w:val="0"/>
            <w:vAlign w:val="center"/>
          </w:tcPr>
          <w:p w14:paraId="544EE228">
            <w:pPr>
              <w:snapToGrid w:val="0"/>
              <w:spacing w:line="360" w:lineRule="auto"/>
              <w:jc w:val="center"/>
              <w:rPr>
                <w:rFonts w:ascii="宋体" w:hAnsi="宋体" w:cs="宋体"/>
                <w:color w:val="auto"/>
                <w:sz w:val="24"/>
                <w:highlight w:val="none"/>
              </w:rPr>
            </w:pPr>
          </w:p>
        </w:tc>
        <w:tc>
          <w:tcPr>
            <w:tcW w:w="2410" w:type="dxa"/>
            <w:noWrap w:val="0"/>
            <w:vAlign w:val="center"/>
          </w:tcPr>
          <w:p w14:paraId="7C3B4045">
            <w:pPr>
              <w:snapToGrid w:val="0"/>
              <w:spacing w:line="360" w:lineRule="auto"/>
              <w:jc w:val="center"/>
              <w:rPr>
                <w:rFonts w:ascii="宋体" w:hAnsi="宋体" w:cs="宋体"/>
                <w:color w:val="auto"/>
                <w:sz w:val="24"/>
                <w:highlight w:val="none"/>
              </w:rPr>
            </w:pPr>
          </w:p>
        </w:tc>
        <w:tc>
          <w:tcPr>
            <w:tcW w:w="2268" w:type="dxa"/>
            <w:noWrap w:val="0"/>
            <w:vAlign w:val="center"/>
          </w:tcPr>
          <w:p w14:paraId="0FC805C1">
            <w:pPr>
              <w:snapToGrid w:val="0"/>
              <w:spacing w:line="360" w:lineRule="auto"/>
              <w:jc w:val="center"/>
              <w:rPr>
                <w:rFonts w:ascii="宋体" w:hAnsi="宋体" w:cs="宋体"/>
                <w:color w:val="auto"/>
                <w:sz w:val="24"/>
                <w:highlight w:val="none"/>
              </w:rPr>
            </w:pPr>
          </w:p>
        </w:tc>
        <w:tc>
          <w:tcPr>
            <w:tcW w:w="2126" w:type="dxa"/>
            <w:noWrap w:val="0"/>
            <w:vAlign w:val="center"/>
          </w:tcPr>
          <w:p w14:paraId="4FECE317">
            <w:pPr>
              <w:spacing w:line="360" w:lineRule="auto"/>
              <w:jc w:val="center"/>
              <w:rPr>
                <w:rFonts w:ascii="宋体" w:hAnsi="宋体" w:cs="宋体"/>
                <w:color w:val="auto"/>
                <w:sz w:val="24"/>
                <w:highlight w:val="none"/>
              </w:rPr>
            </w:pPr>
          </w:p>
        </w:tc>
        <w:tc>
          <w:tcPr>
            <w:tcW w:w="2127" w:type="dxa"/>
            <w:noWrap w:val="0"/>
            <w:vAlign w:val="top"/>
          </w:tcPr>
          <w:p w14:paraId="364065C8">
            <w:pPr>
              <w:spacing w:line="360" w:lineRule="auto"/>
              <w:jc w:val="center"/>
              <w:rPr>
                <w:rFonts w:ascii="宋体" w:hAnsi="宋体" w:cs="宋体"/>
                <w:color w:val="auto"/>
                <w:sz w:val="24"/>
                <w:highlight w:val="none"/>
              </w:rPr>
            </w:pPr>
          </w:p>
        </w:tc>
        <w:tc>
          <w:tcPr>
            <w:tcW w:w="2126" w:type="dxa"/>
            <w:noWrap w:val="0"/>
            <w:vAlign w:val="center"/>
          </w:tcPr>
          <w:p w14:paraId="453E1FC2">
            <w:pPr>
              <w:spacing w:line="360" w:lineRule="auto"/>
              <w:jc w:val="center"/>
              <w:rPr>
                <w:rFonts w:ascii="宋体" w:hAnsi="宋体" w:cs="宋体"/>
                <w:color w:val="auto"/>
                <w:sz w:val="24"/>
                <w:highlight w:val="none"/>
              </w:rPr>
            </w:pPr>
          </w:p>
        </w:tc>
      </w:tr>
      <w:tr w14:paraId="470DA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14:paraId="40D3195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noWrap w:val="0"/>
            <w:vAlign w:val="center"/>
          </w:tcPr>
          <w:p w14:paraId="6AF6201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noWrap w:val="0"/>
            <w:vAlign w:val="center"/>
          </w:tcPr>
          <w:p w14:paraId="72D008D3">
            <w:pPr>
              <w:snapToGrid w:val="0"/>
              <w:spacing w:line="360" w:lineRule="auto"/>
              <w:jc w:val="center"/>
              <w:rPr>
                <w:rFonts w:ascii="宋体" w:hAnsi="宋体" w:cs="宋体"/>
                <w:color w:val="auto"/>
                <w:sz w:val="24"/>
                <w:highlight w:val="none"/>
              </w:rPr>
            </w:pPr>
          </w:p>
        </w:tc>
        <w:tc>
          <w:tcPr>
            <w:tcW w:w="2410" w:type="dxa"/>
            <w:noWrap w:val="0"/>
            <w:vAlign w:val="center"/>
          </w:tcPr>
          <w:p w14:paraId="765A3134">
            <w:pPr>
              <w:snapToGrid w:val="0"/>
              <w:spacing w:line="360" w:lineRule="auto"/>
              <w:jc w:val="center"/>
              <w:rPr>
                <w:rFonts w:ascii="宋体" w:hAnsi="宋体" w:cs="宋体"/>
                <w:color w:val="auto"/>
                <w:sz w:val="24"/>
                <w:highlight w:val="none"/>
              </w:rPr>
            </w:pPr>
          </w:p>
        </w:tc>
        <w:tc>
          <w:tcPr>
            <w:tcW w:w="2268" w:type="dxa"/>
            <w:noWrap w:val="0"/>
            <w:vAlign w:val="center"/>
          </w:tcPr>
          <w:p w14:paraId="2BA5D257">
            <w:pPr>
              <w:snapToGrid w:val="0"/>
              <w:spacing w:line="360" w:lineRule="auto"/>
              <w:jc w:val="center"/>
              <w:rPr>
                <w:rFonts w:ascii="宋体" w:hAnsi="宋体" w:cs="宋体"/>
                <w:color w:val="auto"/>
                <w:sz w:val="24"/>
                <w:highlight w:val="none"/>
              </w:rPr>
            </w:pPr>
          </w:p>
        </w:tc>
        <w:tc>
          <w:tcPr>
            <w:tcW w:w="2126" w:type="dxa"/>
            <w:noWrap w:val="0"/>
            <w:vAlign w:val="center"/>
          </w:tcPr>
          <w:p w14:paraId="022C063B">
            <w:pPr>
              <w:spacing w:line="360" w:lineRule="auto"/>
              <w:jc w:val="center"/>
              <w:rPr>
                <w:rFonts w:ascii="宋体" w:hAnsi="宋体" w:cs="宋体"/>
                <w:color w:val="auto"/>
                <w:sz w:val="24"/>
                <w:highlight w:val="none"/>
              </w:rPr>
            </w:pPr>
          </w:p>
        </w:tc>
        <w:tc>
          <w:tcPr>
            <w:tcW w:w="2127" w:type="dxa"/>
            <w:noWrap w:val="0"/>
            <w:vAlign w:val="top"/>
          </w:tcPr>
          <w:p w14:paraId="0CC777BF">
            <w:pPr>
              <w:spacing w:line="360" w:lineRule="auto"/>
              <w:jc w:val="center"/>
              <w:rPr>
                <w:rFonts w:ascii="宋体" w:hAnsi="宋体" w:cs="宋体"/>
                <w:color w:val="auto"/>
                <w:sz w:val="24"/>
                <w:highlight w:val="none"/>
              </w:rPr>
            </w:pPr>
          </w:p>
        </w:tc>
        <w:tc>
          <w:tcPr>
            <w:tcW w:w="2126" w:type="dxa"/>
            <w:noWrap w:val="0"/>
            <w:vAlign w:val="center"/>
          </w:tcPr>
          <w:p w14:paraId="2678C5FE">
            <w:pPr>
              <w:spacing w:line="360" w:lineRule="auto"/>
              <w:jc w:val="center"/>
              <w:rPr>
                <w:rFonts w:ascii="宋体" w:hAnsi="宋体" w:cs="宋体"/>
                <w:color w:val="auto"/>
                <w:sz w:val="24"/>
                <w:highlight w:val="none"/>
              </w:rPr>
            </w:pPr>
          </w:p>
        </w:tc>
      </w:tr>
      <w:tr w14:paraId="7CD1B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14:paraId="1A9F272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noWrap w:val="0"/>
            <w:vAlign w:val="center"/>
          </w:tcPr>
          <w:p w14:paraId="27D63E25">
            <w:pPr>
              <w:snapToGrid w:val="0"/>
              <w:spacing w:line="360" w:lineRule="auto"/>
              <w:jc w:val="center"/>
              <w:rPr>
                <w:rFonts w:ascii="宋体" w:hAnsi="宋体" w:cs="宋体"/>
                <w:color w:val="auto"/>
                <w:sz w:val="24"/>
                <w:highlight w:val="none"/>
              </w:rPr>
            </w:pPr>
          </w:p>
        </w:tc>
        <w:tc>
          <w:tcPr>
            <w:tcW w:w="2268" w:type="dxa"/>
            <w:noWrap w:val="0"/>
            <w:vAlign w:val="center"/>
          </w:tcPr>
          <w:p w14:paraId="55A6D261">
            <w:pPr>
              <w:snapToGrid w:val="0"/>
              <w:spacing w:line="360" w:lineRule="auto"/>
              <w:jc w:val="center"/>
              <w:rPr>
                <w:rFonts w:ascii="宋体" w:hAnsi="宋体" w:cs="宋体"/>
                <w:color w:val="auto"/>
                <w:sz w:val="24"/>
                <w:highlight w:val="none"/>
              </w:rPr>
            </w:pPr>
          </w:p>
        </w:tc>
        <w:tc>
          <w:tcPr>
            <w:tcW w:w="2410" w:type="dxa"/>
            <w:noWrap w:val="0"/>
            <w:vAlign w:val="center"/>
          </w:tcPr>
          <w:p w14:paraId="5F2F7BD9">
            <w:pPr>
              <w:snapToGrid w:val="0"/>
              <w:spacing w:line="360" w:lineRule="auto"/>
              <w:jc w:val="center"/>
              <w:rPr>
                <w:rFonts w:ascii="宋体" w:hAnsi="宋体" w:cs="宋体"/>
                <w:color w:val="auto"/>
                <w:sz w:val="24"/>
                <w:highlight w:val="none"/>
              </w:rPr>
            </w:pPr>
          </w:p>
        </w:tc>
        <w:tc>
          <w:tcPr>
            <w:tcW w:w="2268" w:type="dxa"/>
            <w:noWrap w:val="0"/>
            <w:vAlign w:val="center"/>
          </w:tcPr>
          <w:p w14:paraId="5950E684">
            <w:pPr>
              <w:snapToGrid w:val="0"/>
              <w:spacing w:line="360" w:lineRule="auto"/>
              <w:jc w:val="center"/>
              <w:rPr>
                <w:rFonts w:ascii="宋体" w:hAnsi="宋体" w:cs="宋体"/>
                <w:color w:val="auto"/>
                <w:sz w:val="24"/>
                <w:highlight w:val="none"/>
              </w:rPr>
            </w:pPr>
          </w:p>
        </w:tc>
        <w:tc>
          <w:tcPr>
            <w:tcW w:w="2126" w:type="dxa"/>
            <w:noWrap w:val="0"/>
            <w:vAlign w:val="center"/>
          </w:tcPr>
          <w:p w14:paraId="6F0B448F">
            <w:pPr>
              <w:spacing w:line="360" w:lineRule="auto"/>
              <w:jc w:val="center"/>
              <w:rPr>
                <w:rFonts w:ascii="宋体" w:hAnsi="宋体" w:cs="宋体"/>
                <w:color w:val="auto"/>
                <w:sz w:val="24"/>
                <w:highlight w:val="none"/>
              </w:rPr>
            </w:pPr>
          </w:p>
        </w:tc>
        <w:tc>
          <w:tcPr>
            <w:tcW w:w="2127" w:type="dxa"/>
            <w:noWrap w:val="0"/>
            <w:vAlign w:val="top"/>
          </w:tcPr>
          <w:p w14:paraId="09D3880B">
            <w:pPr>
              <w:spacing w:line="360" w:lineRule="auto"/>
              <w:jc w:val="center"/>
              <w:rPr>
                <w:rFonts w:ascii="宋体" w:hAnsi="宋体" w:cs="宋体"/>
                <w:color w:val="auto"/>
                <w:sz w:val="24"/>
                <w:highlight w:val="none"/>
              </w:rPr>
            </w:pPr>
          </w:p>
        </w:tc>
        <w:tc>
          <w:tcPr>
            <w:tcW w:w="2126" w:type="dxa"/>
            <w:noWrap w:val="0"/>
            <w:vAlign w:val="center"/>
          </w:tcPr>
          <w:p w14:paraId="1666102D">
            <w:pPr>
              <w:spacing w:line="360" w:lineRule="auto"/>
              <w:jc w:val="center"/>
              <w:rPr>
                <w:rFonts w:ascii="宋体" w:hAnsi="宋体" w:cs="宋体"/>
                <w:color w:val="auto"/>
                <w:sz w:val="24"/>
                <w:highlight w:val="none"/>
              </w:rPr>
            </w:pPr>
          </w:p>
        </w:tc>
      </w:tr>
      <w:tr w14:paraId="648C4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14:paraId="5D69F146">
            <w:pPr>
              <w:spacing w:line="360" w:lineRule="auto"/>
              <w:jc w:val="center"/>
              <w:rPr>
                <w:rFonts w:ascii="宋体" w:hAnsi="宋体" w:cs="宋体"/>
                <w:color w:val="auto"/>
                <w:sz w:val="24"/>
                <w:highlight w:val="none"/>
              </w:rPr>
            </w:pPr>
          </w:p>
        </w:tc>
        <w:tc>
          <w:tcPr>
            <w:tcW w:w="992" w:type="dxa"/>
            <w:noWrap w:val="0"/>
            <w:vAlign w:val="center"/>
          </w:tcPr>
          <w:p w14:paraId="0C1648DC">
            <w:pPr>
              <w:snapToGrid w:val="0"/>
              <w:spacing w:line="360" w:lineRule="auto"/>
              <w:jc w:val="center"/>
              <w:rPr>
                <w:rFonts w:ascii="宋体" w:hAnsi="宋体" w:cs="宋体"/>
                <w:color w:val="auto"/>
                <w:sz w:val="24"/>
                <w:highlight w:val="none"/>
              </w:rPr>
            </w:pPr>
          </w:p>
        </w:tc>
        <w:tc>
          <w:tcPr>
            <w:tcW w:w="2268" w:type="dxa"/>
            <w:noWrap w:val="0"/>
            <w:vAlign w:val="center"/>
          </w:tcPr>
          <w:p w14:paraId="52361595">
            <w:pPr>
              <w:snapToGrid w:val="0"/>
              <w:spacing w:line="360" w:lineRule="auto"/>
              <w:jc w:val="center"/>
              <w:rPr>
                <w:rFonts w:ascii="宋体" w:hAnsi="宋体" w:cs="宋体"/>
                <w:color w:val="auto"/>
                <w:sz w:val="24"/>
                <w:highlight w:val="none"/>
              </w:rPr>
            </w:pPr>
          </w:p>
        </w:tc>
        <w:tc>
          <w:tcPr>
            <w:tcW w:w="2410" w:type="dxa"/>
            <w:noWrap w:val="0"/>
            <w:vAlign w:val="center"/>
          </w:tcPr>
          <w:p w14:paraId="472A4DC2">
            <w:pPr>
              <w:snapToGrid w:val="0"/>
              <w:spacing w:line="360" w:lineRule="auto"/>
              <w:jc w:val="center"/>
              <w:rPr>
                <w:rFonts w:ascii="宋体" w:hAnsi="宋体" w:cs="宋体"/>
                <w:color w:val="auto"/>
                <w:sz w:val="24"/>
                <w:highlight w:val="none"/>
              </w:rPr>
            </w:pPr>
          </w:p>
        </w:tc>
        <w:tc>
          <w:tcPr>
            <w:tcW w:w="2268" w:type="dxa"/>
            <w:noWrap w:val="0"/>
            <w:vAlign w:val="center"/>
          </w:tcPr>
          <w:p w14:paraId="2191D661">
            <w:pPr>
              <w:snapToGrid w:val="0"/>
              <w:spacing w:line="360" w:lineRule="auto"/>
              <w:jc w:val="center"/>
              <w:rPr>
                <w:rFonts w:ascii="宋体" w:hAnsi="宋体" w:cs="宋体"/>
                <w:color w:val="auto"/>
                <w:sz w:val="24"/>
                <w:highlight w:val="none"/>
              </w:rPr>
            </w:pPr>
          </w:p>
        </w:tc>
        <w:tc>
          <w:tcPr>
            <w:tcW w:w="2126" w:type="dxa"/>
            <w:noWrap w:val="0"/>
            <w:vAlign w:val="center"/>
          </w:tcPr>
          <w:p w14:paraId="3BDAED07">
            <w:pPr>
              <w:spacing w:line="360" w:lineRule="auto"/>
              <w:jc w:val="center"/>
              <w:rPr>
                <w:rFonts w:ascii="宋体" w:hAnsi="宋体" w:cs="宋体"/>
                <w:color w:val="auto"/>
                <w:sz w:val="24"/>
                <w:highlight w:val="none"/>
              </w:rPr>
            </w:pPr>
          </w:p>
        </w:tc>
        <w:tc>
          <w:tcPr>
            <w:tcW w:w="2127" w:type="dxa"/>
            <w:noWrap w:val="0"/>
            <w:vAlign w:val="top"/>
          </w:tcPr>
          <w:p w14:paraId="2BEC4926">
            <w:pPr>
              <w:spacing w:line="360" w:lineRule="auto"/>
              <w:jc w:val="center"/>
              <w:rPr>
                <w:rFonts w:ascii="宋体" w:hAnsi="宋体" w:cs="宋体"/>
                <w:color w:val="auto"/>
                <w:sz w:val="24"/>
                <w:highlight w:val="none"/>
              </w:rPr>
            </w:pPr>
          </w:p>
        </w:tc>
        <w:tc>
          <w:tcPr>
            <w:tcW w:w="2126" w:type="dxa"/>
            <w:noWrap w:val="0"/>
            <w:vAlign w:val="center"/>
          </w:tcPr>
          <w:p w14:paraId="5BCFA539">
            <w:pPr>
              <w:spacing w:line="360" w:lineRule="auto"/>
              <w:jc w:val="center"/>
              <w:rPr>
                <w:rFonts w:ascii="宋体" w:hAnsi="宋体" w:cs="宋体"/>
                <w:color w:val="auto"/>
                <w:sz w:val="24"/>
                <w:highlight w:val="none"/>
              </w:rPr>
            </w:pPr>
          </w:p>
        </w:tc>
      </w:tr>
      <w:tr w14:paraId="22FD2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noWrap w:val="0"/>
            <w:vAlign w:val="center"/>
          </w:tcPr>
          <w:p w14:paraId="741FE271">
            <w:pPr>
              <w:spacing w:line="360" w:lineRule="auto"/>
              <w:jc w:val="center"/>
              <w:rPr>
                <w:rFonts w:ascii="宋体" w:hAnsi="宋体" w:cs="宋体"/>
                <w:color w:val="auto"/>
                <w:sz w:val="24"/>
                <w:highlight w:val="none"/>
              </w:rPr>
            </w:pPr>
          </w:p>
        </w:tc>
        <w:tc>
          <w:tcPr>
            <w:tcW w:w="992" w:type="dxa"/>
            <w:noWrap w:val="0"/>
            <w:vAlign w:val="center"/>
          </w:tcPr>
          <w:p w14:paraId="41EAEE66">
            <w:pPr>
              <w:snapToGrid w:val="0"/>
              <w:spacing w:line="360" w:lineRule="auto"/>
              <w:jc w:val="center"/>
              <w:rPr>
                <w:rFonts w:ascii="宋体" w:hAnsi="宋体" w:cs="宋体"/>
                <w:color w:val="auto"/>
                <w:sz w:val="24"/>
                <w:highlight w:val="none"/>
              </w:rPr>
            </w:pPr>
          </w:p>
        </w:tc>
        <w:tc>
          <w:tcPr>
            <w:tcW w:w="2268" w:type="dxa"/>
            <w:noWrap w:val="0"/>
            <w:vAlign w:val="center"/>
          </w:tcPr>
          <w:p w14:paraId="1203F62C">
            <w:pPr>
              <w:snapToGrid w:val="0"/>
              <w:spacing w:line="360" w:lineRule="auto"/>
              <w:jc w:val="center"/>
              <w:rPr>
                <w:rFonts w:ascii="宋体" w:hAnsi="宋体" w:cs="宋体"/>
                <w:color w:val="auto"/>
                <w:sz w:val="24"/>
                <w:highlight w:val="none"/>
              </w:rPr>
            </w:pPr>
          </w:p>
        </w:tc>
        <w:tc>
          <w:tcPr>
            <w:tcW w:w="2410" w:type="dxa"/>
            <w:noWrap w:val="0"/>
            <w:vAlign w:val="center"/>
          </w:tcPr>
          <w:p w14:paraId="4BB12E15">
            <w:pPr>
              <w:snapToGrid w:val="0"/>
              <w:spacing w:line="360" w:lineRule="auto"/>
              <w:jc w:val="center"/>
              <w:rPr>
                <w:rFonts w:ascii="宋体" w:hAnsi="宋体" w:cs="宋体"/>
                <w:color w:val="auto"/>
                <w:sz w:val="24"/>
                <w:highlight w:val="none"/>
              </w:rPr>
            </w:pPr>
          </w:p>
        </w:tc>
        <w:tc>
          <w:tcPr>
            <w:tcW w:w="2268" w:type="dxa"/>
            <w:noWrap w:val="0"/>
            <w:vAlign w:val="center"/>
          </w:tcPr>
          <w:p w14:paraId="31536FBE">
            <w:pPr>
              <w:snapToGrid w:val="0"/>
              <w:spacing w:line="360" w:lineRule="auto"/>
              <w:jc w:val="center"/>
              <w:rPr>
                <w:rFonts w:ascii="宋体" w:hAnsi="宋体" w:cs="宋体"/>
                <w:color w:val="auto"/>
                <w:sz w:val="24"/>
                <w:highlight w:val="none"/>
              </w:rPr>
            </w:pPr>
          </w:p>
        </w:tc>
        <w:tc>
          <w:tcPr>
            <w:tcW w:w="2126" w:type="dxa"/>
            <w:noWrap w:val="0"/>
            <w:vAlign w:val="center"/>
          </w:tcPr>
          <w:p w14:paraId="111458C3">
            <w:pPr>
              <w:spacing w:line="360" w:lineRule="auto"/>
              <w:jc w:val="center"/>
              <w:rPr>
                <w:rFonts w:ascii="宋体" w:hAnsi="宋体" w:cs="宋体"/>
                <w:color w:val="auto"/>
                <w:sz w:val="24"/>
                <w:highlight w:val="none"/>
              </w:rPr>
            </w:pPr>
          </w:p>
        </w:tc>
        <w:tc>
          <w:tcPr>
            <w:tcW w:w="2127" w:type="dxa"/>
            <w:noWrap w:val="0"/>
            <w:vAlign w:val="top"/>
          </w:tcPr>
          <w:p w14:paraId="384CABA9">
            <w:pPr>
              <w:spacing w:line="360" w:lineRule="auto"/>
              <w:jc w:val="center"/>
              <w:rPr>
                <w:rFonts w:ascii="宋体" w:hAnsi="宋体" w:cs="宋体"/>
                <w:color w:val="auto"/>
                <w:sz w:val="24"/>
                <w:highlight w:val="none"/>
              </w:rPr>
            </w:pPr>
          </w:p>
        </w:tc>
        <w:tc>
          <w:tcPr>
            <w:tcW w:w="2126" w:type="dxa"/>
            <w:noWrap w:val="0"/>
            <w:vAlign w:val="center"/>
          </w:tcPr>
          <w:p w14:paraId="055B17CC">
            <w:pPr>
              <w:spacing w:line="360" w:lineRule="auto"/>
              <w:jc w:val="center"/>
              <w:rPr>
                <w:rFonts w:ascii="宋体" w:hAnsi="宋体" w:cs="宋体"/>
                <w:color w:val="auto"/>
                <w:sz w:val="24"/>
                <w:highlight w:val="none"/>
              </w:rPr>
            </w:pPr>
          </w:p>
        </w:tc>
      </w:tr>
      <w:tr w14:paraId="6EB4E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noWrap w:val="0"/>
            <w:vAlign w:val="center"/>
          </w:tcPr>
          <w:p w14:paraId="4FA52FC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noWrap w:val="0"/>
            <w:vAlign w:val="top"/>
          </w:tcPr>
          <w:p w14:paraId="2F19D258">
            <w:pPr>
              <w:spacing w:line="360" w:lineRule="auto"/>
              <w:jc w:val="center"/>
              <w:rPr>
                <w:rFonts w:ascii="宋体" w:hAnsi="宋体" w:cs="宋体"/>
                <w:color w:val="auto"/>
                <w:sz w:val="24"/>
                <w:highlight w:val="none"/>
              </w:rPr>
            </w:pPr>
          </w:p>
        </w:tc>
      </w:tr>
      <w:tr w14:paraId="78CF4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noWrap w:val="0"/>
            <w:vAlign w:val="center"/>
          </w:tcPr>
          <w:p w14:paraId="107F5F3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noWrap w:val="0"/>
            <w:vAlign w:val="top"/>
          </w:tcPr>
          <w:p w14:paraId="5B22A277">
            <w:pPr>
              <w:spacing w:line="360" w:lineRule="auto"/>
              <w:jc w:val="center"/>
              <w:rPr>
                <w:rFonts w:ascii="宋体" w:hAnsi="宋体" w:cs="宋体"/>
                <w:color w:val="auto"/>
                <w:sz w:val="24"/>
                <w:highlight w:val="none"/>
              </w:rPr>
            </w:pPr>
          </w:p>
        </w:tc>
      </w:tr>
    </w:tbl>
    <w:p w14:paraId="66EE0E48">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147B199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5DFB9207">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b/>
          <w:color w:val="auto"/>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158905EA">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E81CBD1">
      <w:pPr>
        <w:snapToGrid w:val="0"/>
        <w:spacing w:line="360" w:lineRule="auto"/>
        <w:ind w:firstLine="480" w:firstLineChars="200"/>
        <w:jc w:val="left"/>
        <w:rPr>
          <w:rFonts w:ascii="宋体" w:hAnsi="宋体" w:cs="宋体"/>
          <w:color w:val="auto"/>
          <w:kern w:val="0"/>
          <w:sz w:val="24"/>
          <w:highlight w:val="none"/>
          <w:lang w:val="zh-CN"/>
        </w:rPr>
      </w:pPr>
      <w:r>
        <w:rPr>
          <w:rFonts w:ascii="宋体" w:hAnsi="宋体" w:cs="宋体"/>
          <w:color w:val="auto"/>
          <w:kern w:val="0"/>
          <w:sz w:val="24"/>
          <w:szCs w:val="22"/>
          <w:highlight w:val="none"/>
          <w:lang w:val="zh-CN"/>
        </w:rPr>
        <w:t>4</w:t>
      </w:r>
      <w:r>
        <w:rPr>
          <w:rFonts w:hint="eastAsia" w:ascii="宋体" w:hAnsi="宋体" w:cs="宋体"/>
          <w:color w:val="auto"/>
          <w:kern w:val="0"/>
          <w:sz w:val="24"/>
          <w:szCs w:val="22"/>
          <w:highlight w:val="none"/>
          <w:lang w:val="zh-CN"/>
        </w:rPr>
        <w:t>、</w:t>
      </w:r>
      <w:r>
        <w:rPr>
          <w:rFonts w:hint="eastAsia" w:ascii="宋体" w:hAnsi="宋体" w:cs="宋体"/>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B158D12">
      <w:pPr>
        <w:spacing w:line="360" w:lineRule="auto"/>
        <w:ind w:firstLine="482" w:firstLineChars="200"/>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5、特别说明：▲供应商报价低于项目预算50%的，应当在报价文件中详细阐述不影响产品质量或者诚信履约的具体原因</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未做阐述说明的，投标无效。</w:t>
      </w:r>
    </w:p>
    <w:p w14:paraId="7A41B986">
      <w:pPr>
        <w:autoSpaceDE w:val="0"/>
        <w:autoSpaceDN w:val="0"/>
        <w:spacing w:line="360" w:lineRule="auto"/>
        <w:ind w:left="2" w:leftChars="1" w:right="1120" w:firstLine="8880" w:firstLineChars="3700"/>
        <w:jc w:val="left"/>
        <w:rPr>
          <w:rFonts w:hint="eastAsia" w:ascii="仿宋" w:hAnsi="仿宋" w:eastAsia="仿宋" w:cs="仿宋"/>
          <w:color w:val="auto"/>
          <w:kern w:val="2"/>
          <w:sz w:val="32"/>
          <w:szCs w:val="32"/>
          <w:highlight w:val="none"/>
        </w:rPr>
        <w:sectPr>
          <w:headerReference r:id="rId18" w:type="first"/>
          <w:footerReference r:id="rId20" w:type="first"/>
          <w:headerReference r:id="rId17" w:type="default"/>
          <w:footerReference r:id="rId19" w:type="default"/>
          <w:pgSz w:w="16838" w:h="11906" w:orient="landscape"/>
          <w:pgMar w:top="1417" w:right="1276" w:bottom="539" w:left="1247" w:header="851" w:footer="992" w:gutter="0"/>
          <w:cols w:space="0" w:num="1"/>
          <w:titlePg/>
          <w:rtlGutter w:val="0"/>
          <w:docGrid w:linePitch="312" w:charSpace="0"/>
        </w:sectPr>
      </w:pPr>
      <w:r>
        <w:rPr>
          <w:rFonts w:hint="eastAsia" w:ascii="仿宋" w:hAnsi="仿宋" w:eastAsia="仿宋" w:cs="仿宋"/>
          <w:kern w:val="0"/>
          <w:sz w:val="24"/>
          <w:highlight w:val="none"/>
          <w:lang w:val="zh-CN"/>
        </w:rPr>
        <w:t xml:space="preserve">                                                                                                                                                                                                           </w:t>
      </w:r>
    </w:p>
    <w:p w14:paraId="58A21077">
      <w:pPr>
        <w:pStyle w:val="692"/>
        <w:keepNext w:val="0"/>
        <w:pageBreakBefore w:val="0"/>
        <w:tabs>
          <w:tab w:val="clear" w:pos="720"/>
        </w:tabs>
        <w:snapToGrid w:val="0"/>
        <w:spacing w:before="120" w:after="120"/>
        <w:ind w:firstLine="643"/>
        <w:outlineLvl w:val="9"/>
        <w:rPr>
          <w:rFonts w:ascii="仿宋_GB2312" w:hAnsi="仿宋_GB2312" w:eastAsia="仿宋_GB2312" w:cs="仿宋_GB2312"/>
          <w:sz w:val="32"/>
          <w:szCs w:val="32"/>
          <w:highlight w:val="none"/>
        </w:rPr>
      </w:pPr>
      <w:r>
        <w:rPr>
          <w:rFonts w:hint="eastAsia" w:ascii="仿宋_GB2312" w:hAnsi="仿宋_GB2312" w:eastAsia="仿宋_GB2312" w:cs="仿宋_GB2312"/>
          <w:kern w:val="2"/>
          <w:sz w:val="32"/>
          <w:szCs w:val="32"/>
          <w:highlight w:val="none"/>
        </w:rPr>
        <w:t>二、</w:t>
      </w:r>
      <w:r>
        <w:rPr>
          <w:rFonts w:hint="eastAsia" w:ascii="仿宋_GB2312" w:hAnsi="仿宋_GB2312" w:eastAsia="仿宋_GB2312" w:cs="仿宋_GB2312"/>
          <w:sz w:val="32"/>
          <w:szCs w:val="32"/>
          <w:highlight w:val="none"/>
        </w:rPr>
        <w:t>中小企业声明函（如果有）</w:t>
      </w:r>
    </w:p>
    <w:p w14:paraId="14AA36D9">
      <w:pPr>
        <w:widowControl/>
        <w:spacing w:line="360" w:lineRule="auto"/>
        <w:ind w:firstLine="120" w:firstLineChars="50"/>
        <w:jc w:val="left"/>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9C89F72">
      <w:pPr>
        <w:pStyle w:val="692"/>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1A36C0F4">
      <w:pPr>
        <w:spacing w:line="360" w:lineRule="auto"/>
        <w:ind w:right="420" w:firstLine="3614" w:firstLineChars="1000"/>
        <w:rPr>
          <w:rFonts w:hint="eastAsia" w:ascii="仿宋" w:hAnsi="仿宋" w:eastAsia="仿宋" w:cs="仿宋"/>
          <w:b/>
          <w:color w:val="auto"/>
          <w:kern w:val="0"/>
          <w:sz w:val="36"/>
          <w:szCs w:val="36"/>
          <w:highlight w:val="none"/>
        </w:rPr>
      </w:pPr>
    </w:p>
    <w:p w14:paraId="75884876">
      <w:pPr>
        <w:spacing w:line="360" w:lineRule="auto"/>
        <w:ind w:right="420" w:firstLine="3614" w:firstLineChars="1000"/>
        <w:rPr>
          <w:rFonts w:hint="eastAsia" w:ascii="仿宋" w:hAnsi="仿宋" w:eastAsia="仿宋" w:cs="仿宋"/>
          <w:b/>
          <w:color w:val="auto"/>
          <w:kern w:val="0"/>
          <w:sz w:val="36"/>
          <w:szCs w:val="36"/>
          <w:highlight w:val="none"/>
        </w:rPr>
      </w:pPr>
    </w:p>
    <w:p w14:paraId="6ADCACF4">
      <w:pPr>
        <w:spacing w:line="360" w:lineRule="auto"/>
        <w:ind w:right="420" w:firstLine="3614" w:firstLineChars="1000"/>
        <w:rPr>
          <w:rFonts w:hint="eastAsia" w:ascii="仿宋" w:hAnsi="仿宋" w:eastAsia="仿宋" w:cs="仿宋"/>
          <w:b/>
          <w:color w:val="auto"/>
          <w:kern w:val="0"/>
          <w:sz w:val="36"/>
          <w:szCs w:val="36"/>
          <w:highlight w:val="none"/>
        </w:rPr>
      </w:pPr>
    </w:p>
    <w:p w14:paraId="42153FBC">
      <w:pPr>
        <w:spacing w:line="360" w:lineRule="auto"/>
        <w:ind w:right="420" w:firstLine="3614" w:firstLineChars="1000"/>
        <w:rPr>
          <w:rFonts w:hint="eastAsia" w:ascii="仿宋" w:hAnsi="仿宋" w:eastAsia="仿宋" w:cs="仿宋"/>
          <w:b/>
          <w:color w:val="auto"/>
          <w:kern w:val="0"/>
          <w:sz w:val="36"/>
          <w:szCs w:val="36"/>
          <w:highlight w:val="none"/>
        </w:rPr>
      </w:pPr>
    </w:p>
    <w:p w14:paraId="6B01B4D3">
      <w:pPr>
        <w:spacing w:line="360" w:lineRule="auto"/>
        <w:ind w:right="420" w:firstLine="3614" w:firstLineChars="1000"/>
        <w:rPr>
          <w:rFonts w:hint="eastAsia" w:ascii="仿宋" w:hAnsi="仿宋" w:eastAsia="仿宋" w:cs="仿宋"/>
          <w:b/>
          <w:color w:val="auto"/>
          <w:kern w:val="0"/>
          <w:sz w:val="36"/>
          <w:szCs w:val="36"/>
          <w:highlight w:val="none"/>
        </w:rPr>
      </w:pPr>
    </w:p>
    <w:p w14:paraId="19D5A2FF">
      <w:pPr>
        <w:spacing w:line="360" w:lineRule="auto"/>
        <w:ind w:right="420" w:firstLine="3614" w:firstLineChars="1000"/>
        <w:rPr>
          <w:rFonts w:hint="eastAsia" w:ascii="仿宋" w:hAnsi="仿宋" w:eastAsia="仿宋" w:cs="仿宋"/>
          <w:b/>
          <w:color w:val="auto"/>
          <w:kern w:val="0"/>
          <w:sz w:val="36"/>
          <w:szCs w:val="36"/>
          <w:highlight w:val="none"/>
        </w:rPr>
      </w:pPr>
    </w:p>
    <w:p w14:paraId="79B711E9">
      <w:pPr>
        <w:spacing w:line="360" w:lineRule="auto"/>
        <w:ind w:right="420" w:firstLine="3614" w:firstLineChars="1000"/>
        <w:rPr>
          <w:rFonts w:hint="eastAsia" w:ascii="仿宋" w:hAnsi="仿宋" w:eastAsia="仿宋" w:cs="仿宋"/>
          <w:b/>
          <w:color w:val="auto"/>
          <w:kern w:val="0"/>
          <w:sz w:val="36"/>
          <w:szCs w:val="36"/>
          <w:highlight w:val="none"/>
        </w:rPr>
      </w:pPr>
    </w:p>
    <w:p w14:paraId="29B8082F">
      <w:pPr>
        <w:spacing w:line="360" w:lineRule="auto"/>
        <w:ind w:right="420" w:firstLine="3614" w:firstLineChars="1000"/>
        <w:rPr>
          <w:rFonts w:hint="eastAsia" w:ascii="仿宋" w:hAnsi="仿宋" w:eastAsia="仿宋" w:cs="仿宋"/>
          <w:b/>
          <w:color w:val="auto"/>
          <w:kern w:val="0"/>
          <w:sz w:val="36"/>
          <w:szCs w:val="36"/>
          <w:highlight w:val="none"/>
        </w:rPr>
      </w:pPr>
    </w:p>
    <w:p w14:paraId="674771FD">
      <w:pPr>
        <w:spacing w:line="360" w:lineRule="auto"/>
        <w:ind w:right="420" w:firstLine="3614" w:firstLineChars="1000"/>
        <w:rPr>
          <w:rFonts w:hint="eastAsia" w:ascii="仿宋" w:hAnsi="仿宋" w:eastAsia="仿宋" w:cs="仿宋"/>
          <w:b/>
          <w:color w:val="auto"/>
          <w:kern w:val="0"/>
          <w:sz w:val="36"/>
          <w:szCs w:val="36"/>
          <w:highlight w:val="none"/>
        </w:rPr>
      </w:pPr>
    </w:p>
    <w:p w14:paraId="3952D416">
      <w:pPr>
        <w:spacing w:line="360" w:lineRule="auto"/>
        <w:ind w:right="420" w:firstLine="3614" w:firstLineChars="1000"/>
        <w:rPr>
          <w:rFonts w:hint="eastAsia" w:ascii="仿宋" w:hAnsi="仿宋" w:eastAsia="仿宋" w:cs="仿宋"/>
          <w:b/>
          <w:color w:val="auto"/>
          <w:kern w:val="0"/>
          <w:sz w:val="36"/>
          <w:szCs w:val="36"/>
          <w:highlight w:val="none"/>
        </w:rPr>
      </w:pPr>
    </w:p>
    <w:p w14:paraId="43FAAE56">
      <w:pPr>
        <w:spacing w:line="360" w:lineRule="auto"/>
        <w:ind w:right="420" w:firstLine="3614" w:firstLineChars="1000"/>
        <w:rPr>
          <w:rFonts w:hint="eastAsia" w:ascii="仿宋" w:hAnsi="仿宋" w:eastAsia="仿宋" w:cs="仿宋"/>
          <w:b/>
          <w:color w:val="auto"/>
          <w:kern w:val="0"/>
          <w:sz w:val="36"/>
          <w:szCs w:val="36"/>
          <w:highlight w:val="none"/>
        </w:rPr>
      </w:pPr>
    </w:p>
    <w:p w14:paraId="42A2D540">
      <w:pPr>
        <w:spacing w:line="360" w:lineRule="auto"/>
        <w:ind w:right="420" w:firstLine="3614" w:firstLineChars="1000"/>
        <w:rPr>
          <w:rFonts w:hint="eastAsia" w:ascii="仿宋" w:hAnsi="仿宋" w:eastAsia="仿宋" w:cs="仿宋"/>
          <w:b/>
          <w:color w:val="auto"/>
          <w:kern w:val="0"/>
          <w:sz w:val="36"/>
          <w:szCs w:val="36"/>
          <w:highlight w:val="none"/>
        </w:rPr>
      </w:pPr>
    </w:p>
    <w:p w14:paraId="6C00A8E5">
      <w:pPr>
        <w:spacing w:line="360" w:lineRule="auto"/>
        <w:ind w:right="420" w:firstLine="3614" w:firstLineChars="1000"/>
        <w:rPr>
          <w:rFonts w:hint="eastAsia" w:ascii="仿宋" w:hAnsi="仿宋" w:eastAsia="仿宋" w:cs="仿宋"/>
          <w:b/>
          <w:color w:val="auto"/>
          <w:kern w:val="0"/>
          <w:sz w:val="36"/>
          <w:szCs w:val="36"/>
          <w:highlight w:val="none"/>
        </w:rPr>
      </w:pPr>
    </w:p>
    <w:p w14:paraId="35A9D575">
      <w:pPr>
        <w:spacing w:line="360" w:lineRule="auto"/>
        <w:ind w:right="420" w:firstLine="3614" w:firstLineChars="1000"/>
        <w:rPr>
          <w:rFonts w:hint="eastAsia" w:ascii="仿宋" w:hAnsi="仿宋" w:eastAsia="仿宋" w:cs="仿宋"/>
          <w:b/>
          <w:color w:val="auto"/>
          <w:kern w:val="0"/>
          <w:sz w:val="36"/>
          <w:szCs w:val="36"/>
          <w:highlight w:val="none"/>
        </w:rPr>
      </w:pPr>
    </w:p>
    <w:p w14:paraId="4FB7BB3E">
      <w:pPr>
        <w:spacing w:line="360" w:lineRule="auto"/>
        <w:ind w:right="420" w:firstLine="3614" w:firstLineChars="1000"/>
        <w:rPr>
          <w:rFonts w:hint="eastAsia" w:ascii="仿宋" w:hAnsi="仿宋" w:eastAsia="仿宋" w:cs="仿宋"/>
          <w:b/>
          <w:color w:val="auto"/>
          <w:kern w:val="0"/>
          <w:sz w:val="36"/>
          <w:szCs w:val="36"/>
          <w:highlight w:val="none"/>
        </w:rPr>
      </w:pPr>
    </w:p>
    <w:p w14:paraId="6206B026">
      <w:pPr>
        <w:spacing w:line="360" w:lineRule="auto"/>
        <w:ind w:right="420" w:firstLine="3614" w:firstLineChars="1000"/>
        <w:rPr>
          <w:rFonts w:hint="eastAsia" w:ascii="仿宋" w:hAnsi="仿宋" w:eastAsia="仿宋" w:cs="仿宋"/>
          <w:b/>
          <w:color w:val="auto"/>
          <w:kern w:val="0"/>
          <w:sz w:val="36"/>
          <w:szCs w:val="36"/>
          <w:highlight w:val="none"/>
        </w:rPr>
      </w:pPr>
    </w:p>
    <w:p w14:paraId="33D5DA27">
      <w:pPr>
        <w:spacing w:line="360" w:lineRule="auto"/>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关于钱塘区政府采购支持中小企业信用融资相关事项通知</w:t>
      </w:r>
    </w:p>
    <w:p w14:paraId="025A6212">
      <w:pPr>
        <w:spacing w:line="360" w:lineRule="auto"/>
        <w:jc w:val="center"/>
        <w:rPr>
          <w:rFonts w:hint="eastAsia" w:ascii="仿宋" w:hAnsi="仿宋" w:eastAsia="仿宋" w:cs="仿宋"/>
          <w:b/>
          <w:color w:val="auto"/>
          <w:szCs w:val="21"/>
          <w:highlight w:val="none"/>
        </w:rPr>
      </w:pPr>
    </w:p>
    <w:p w14:paraId="6878D776">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为支持和促进中小企业发展，进一步发挥政府采购政策功能，根据《杭州市政府采购支持中小企业信用融资管理办法》《关于钱塘新区政府采购支持中小企业信用融资有关事项的通知》，现将相关事项通知如下：</w:t>
      </w:r>
    </w:p>
    <w:p w14:paraId="361329B9">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一、适用对象</w:t>
      </w:r>
    </w:p>
    <w:p w14:paraId="787D3AE7">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在浙江“政采云”平台注册入库，并取得钱塘区政府采购合同的中小企业供应商。</w:t>
      </w:r>
    </w:p>
    <w:p w14:paraId="75BDEDD9">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二、相关信息获取方式</w:t>
      </w:r>
    </w:p>
    <w:p w14:paraId="32D8DF0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请登陆杭州钱塘新区管理委员会官网（http://qt.hangzhou.gov.cn） “公告公示”专栏，查看信用融资政策文件及各相关银行服务方案。</w:t>
      </w:r>
    </w:p>
    <w:p w14:paraId="2A5737C1">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三、申请方式和步骤</w:t>
      </w:r>
    </w:p>
    <w:p w14:paraId="3C226B99">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1、供应商若有融资意向，需先与钱塘区财政局合作的银行对接，办理相关融资前期手续；</w:t>
      </w:r>
    </w:p>
    <w:p w14:paraId="18F83C31">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2、中标后，供应商应与采购单位或者采购代理机构及时联系，告知融资需求；</w:t>
      </w:r>
    </w:p>
    <w:p w14:paraId="0301C3E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3、相关合作银行联系并审核供应商及相关中标信息，办理相关融资事宜；</w:t>
      </w:r>
    </w:p>
    <w:p w14:paraId="7EEF0AC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4</w:t>
      </w:r>
      <w:r>
        <w:rPr>
          <w:rFonts w:hint="eastAsia" w:ascii="仿宋" w:hAnsi="仿宋" w:eastAsia="仿宋" w:cs="仿宋"/>
          <w:color w:val="auto"/>
          <w:kern w:val="0"/>
          <w:sz w:val="24"/>
          <w:highlight w:val="none"/>
          <w:lang w:val="zh-CN"/>
        </w:rPr>
        <w:t>、采购单位应及时将信用融资合同提交备案。</w:t>
      </w:r>
    </w:p>
    <w:p w14:paraId="36CB896E">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四、注意事项</w:t>
      </w:r>
    </w:p>
    <w:p w14:paraId="1F198521">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请各采购单位和采购代理机构积极支持和配合政府采购信用融资工作，在合同备案环节务必请仔细核对收款银行、账号信息等内容。</w:t>
      </w:r>
    </w:p>
    <w:p w14:paraId="2D10C315">
      <w:pPr>
        <w:snapToGrid w:val="0"/>
        <w:spacing w:line="360" w:lineRule="auto"/>
        <w:ind w:firstLine="482" w:firstLineChars="20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五、合作银行及联系方式</w:t>
      </w:r>
    </w:p>
    <w:tbl>
      <w:tblPr>
        <w:tblStyle w:val="63"/>
        <w:tblW w:w="0" w:type="auto"/>
        <w:tblInd w:w="95" w:type="dxa"/>
        <w:tblLayout w:type="fixed"/>
        <w:tblCellMar>
          <w:top w:w="0" w:type="dxa"/>
          <w:left w:w="108" w:type="dxa"/>
          <w:bottom w:w="0" w:type="dxa"/>
          <w:right w:w="108" w:type="dxa"/>
        </w:tblCellMar>
      </w:tblPr>
      <w:tblGrid>
        <w:gridCol w:w="1080"/>
        <w:gridCol w:w="3020"/>
        <w:gridCol w:w="1420"/>
        <w:gridCol w:w="3220"/>
      </w:tblGrid>
      <w:tr w14:paraId="55C828D9">
        <w:tblPrEx>
          <w:tblCellMar>
            <w:top w:w="0" w:type="dxa"/>
            <w:left w:w="108" w:type="dxa"/>
            <w:bottom w:w="0" w:type="dxa"/>
            <w:right w:w="108" w:type="dxa"/>
          </w:tblCellMar>
        </w:tblPrEx>
        <w:trPr>
          <w:trHeight w:val="75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346C3CB0">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序号</w:t>
            </w:r>
          </w:p>
        </w:tc>
        <w:tc>
          <w:tcPr>
            <w:tcW w:w="3020" w:type="dxa"/>
            <w:tcBorders>
              <w:top w:val="single" w:color="auto" w:sz="4" w:space="0"/>
              <w:left w:val="nil"/>
              <w:bottom w:val="single" w:color="auto" w:sz="4" w:space="0"/>
              <w:right w:val="single" w:color="auto" w:sz="4" w:space="0"/>
            </w:tcBorders>
            <w:noWrap/>
            <w:vAlign w:val="center"/>
          </w:tcPr>
          <w:p w14:paraId="3C4B725D">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银行</w:t>
            </w:r>
          </w:p>
        </w:tc>
        <w:tc>
          <w:tcPr>
            <w:tcW w:w="1420" w:type="dxa"/>
            <w:tcBorders>
              <w:top w:val="single" w:color="auto" w:sz="4" w:space="0"/>
              <w:left w:val="nil"/>
              <w:bottom w:val="single" w:color="auto" w:sz="4" w:space="0"/>
              <w:right w:val="single" w:color="auto" w:sz="4" w:space="0"/>
            </w:tcBorders>
            <w:noWrap/>
            <w:vAlign w:val="center"/>
          </w:tcPr>
          <w:p w14:paraId="105E95B2">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联系人</w:t>
            </w:r>
          </w:p>
        </w:tc>
        <w:tc>
          <w:tcPr>
            <w:tcW w:w="3220" w:type="dxa"/>
            <w:tcBorders>
              <w:top w:val="single" w:color="auto" w:sz="4" w:space="0"/>
              <w:left w:val="nil"/>
              <w:bottom w:val="single" w:color="auto" w:sz="4" w:space="0"/>
              <w:right w:val="single" w:color="auto" w:sz="4" w:space="0"/>
            </w:tcBorders>
            <w:noWrap/>
            <w:vAlign w:val="center"/>
          </w:tcPr>
          <w:p w14:paraId="424477D0">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电话</w:t>
            </w:r>
          </w:p>
        </w:tc>
      </w:tr>
      <w:tr w14:paraId="1B22C790">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22DB0F55">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w:t>
            </w:r>
          </w:p>
        </w:tc>
        <w:tc>
          <w:tcPr>
            <w:tcW w:w="3020" w:type="dxa"/>
            <w:tcBorders>
              <w:top w:val="nil"/>
              <w:left w:val="nil"/>
              <w:bottom w:val="single" w:color="auto" w:sz="4" w:space="0"/>
              <w:right w:val="single" w:color="auto" w:sz="4" w:space="0"/>
            </w:tcBorders>
            <w:noWrap/>
            <w:vAlign w:val="center"/>
          </w:tcPr>
          <w:p w14:paraId="69B1CA9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建设银行钱塘支行</w:t>
            </w:r>
          </w:p>
        </w:tc>
        <w:tc>
          <w:tcPr>
            <w:tcW w:w="1420" w:type="dxa"/>
            <w:tcBorders>
              <w:top w:val="nil"/>
              <w:left w:val="nil"/>
              <w:bottom w:val="single" w:color="auto" w:sz="4" w:space="0"/>
              <w:right w:val="single" w:color="auto" w:sz="4" w:space="0"/>
            </w:tcBorders>
            <w:noWrap/>
            <w:vAlign w:val="center"/>
          </w:tcPr>
          <w:p w14:paraId="05342F2C">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张苏航</w:t>
            </w:r>
          </w:p>
        </w:tc>
        <w:tc>
          <w:tcPr>
            <w:tcW w:w="3220" w:type="dxa"/>
            <w:tcBorders>
              <w:top w:val="nil"/>
              <w:left w:val="nil"/>
              <w:bottom w:val="single" w:color="auto" w:sz="4" w:space="0"/>
              <w:right w:val="single" w:color="auto" w:sz="4" w:space="0"/>
            </w:tcBorders>
            <w:noWrap/>
            <w:vAlign w:val="center"/>
          </w:tcPr>
          <w:p w14:paraId="2B9B9185">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13065710830</w:t>
            </w:r>
          </w:p>
        </w:tc>
      </w:tr>
      <w:tr w14:paraId="22D9FEA6">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7402D334">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w:t>
            </w:r>
          </w:p>
        </w:tc>
        <w:tc>
          <w:tcPr>
            <w:tcW w:w="3020" w:type="dxa"/>
            <w:tcBorders>
              <w:top w:val="nil"/>
              <w:left w:val="nil"/>
              <w:bottom w:val="single" w:color="auto" w:sz="4" w:space="0"/>
              <w:right w:val="single" w:color="auto" w:sz="4" w:space="0"/>
            </w:tcBorders>
            <w:noWrap/>
            <w:vAlign w:val="center"/>
          </w:tcPr>
          <w:p w14:paraId="7AE6C3C2">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中信银行开发支行</w:t>
            </w:r>
          </w:p>
        </w:tc>
        <w:tc>
          <w:tcPr>
            <w:tcW w:w="1420" w:type="dxa"/>
            <w:tcBorders>
              <w:top w:val="nil"/>
              <w:left w:val="nil"/>
              <w:bottom w:val="single" w:color="auto" w:sz="4" w:space="0"/>
              <w:right w:val="single" w:color="auto" w:sz="4" w:space="0"/>
            </w:tcBorders>
            <w:noWrap/>
            <w:vAlign w:val="center"/>
          </w:tcPr>
          <w:p w14:paraId="22711FD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左劼</w:t>
            </w:r>
          </w:p>
        </w:tc>
        <w:tc>
          <w:tcPr>
            <w:tcW w:w="3220" w:type="dxa"/>
            <w:tcBorders>
              <w:top w:val="nil"/>
              <w:left w:val="nil"/>
              <w:bottom w:val="single" w:color="auto" w:sz="4" w:space="0"/>
              <w:right w:val="single" w:color="auto" w:sz="4" w:space="0"/>
            </w:tcBorders>
            <w:noWrap/>
            <w:vAlign w:val="center"/>
          </w:tcPr>
          <w:p w14:paraId="2FB95871">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13777889798</w:t>
            </w:r>
          </w:p>
        </w:tc>
      </w:tr>
      <w:tr w14:paraId="661EF0D3">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30AA2F12">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w:t>
            </w:r>
          </w:p>
        </w:tc>
        <w:tc>
          <w:tcPr>
            <w:tcW w:w="3020" w:type="dxa"/>
            <w:tcBorders>
              <w:top w:val="nil"/>
              <w:left w:val="nil"/>
              <w:bottom w:val="single" w:color="auto" w:sz="4" w:space="0"/>
              <w:right w:val="single" w:color="auto" w:sz="4" w:space="0"/>
            </w:tcBorders>
            <w:noWrap/>
            <w:vAlign w:val="center"/>
          </w:tcPr>
          <w:p w14:paraId="221EBF5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民生银行</w:t>
            </w:r>
            <w:r>
              <w:rPr>
                <w:rFonts w:hint="eastAsia" w:ascii="仿宋" w:hAnsi="仿宋" w:cs="仿宋"/>
                <w:color w:val="auto"/>
                <w:kern w:val="0"/>
                <w:sz w:val="24"/>
                <w:highlight w:val="none"/>
                <w:lang w:eastAsia="zh-CN"/>
              </w:rPr>
              <w:t>义蓬</w:t>
            </w:r>
            <w:r>
              <w:rPr>
                <w:rFonts w:hint="eastAsia" w:ascii="仿宋" w:hAnsi="仿宋" w:eastAsia="仿宋" w:cs="仿宋"/>
                <w:color w:val="auto"/>
                <w:kern w:val="0"/>
                <w:sz w:val="24"/>
                <w:highlight w:val="none"/>
              </w:rPr>
              <w:t>支行</w:t>
            </w:r>
          </w:p>
        </w:tc>
        <w:tc>
          <w:tcPr>
            <w:tcW w:w="1420" w:type="dxa"/>
            <w:tcBorders>
              <w:top w:val="nil"/>
              <w:left w:val="nil"/>
              <w:bottom w:val="single" w:color="auto" w:sz="4" w:space="0"/>
              <w:right w:val="single" w:color="auto" w:sz="4" w:space="0"/>
            </w:tcBorders>
            <w:noWrap/>
            <w:vAlign w:val="center"/>
          </w:tcPr>
          <w:p w14:paraId="34AD643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吕刚</w:t>
            </w:r>
          </w:p>
        </w:tc>
        <w:tc>
          <w:tcPr>
            <w:tcW w:w="3220" w:type="dxa"/>
            <w:tcBorders>
              <w:top w:val="nil"/>
              <w:left w:val="nil"/>
              <w:bottom w:val="single" w:color="auto" w:sz="4" w:space="0"/>
              <w:right w:val="single" w:color="auto" w:sz="4" w:space="0"/>
            </w:tcBorders>
            <w:noWrap/>
            <w:vAlign w:val="center"/>
          </w:tcPr>
          <w:p w14:paraId="43340265">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13906811832</w:t>
            </w:r>
          </w:p>
        </w:tc>
      </w:tr>
      <w:tr w14:paraId="3EC39BB2">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59AB8885">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4</w:t>
            </w:r>
          </w:p>
        </w:tc>
        <w:tc>
          <w:tcPr>
            <w:tcW w:w="3020" w:type="dxa"/>
            <w:tcBorders>
              <w:top w:val="nil"/>
              <w:left w:val="nil"/>
              <w:bottom w:val="single" w:color="auto" w:sz="4" w:space="0"/>
              <w:right w:val="single" w:color="auto" w:sz="4" w:space="0"/>
            </w:tcBorders>
            <w:noWrap/>
            <w:vAlign w:val="center"/>
          </w:tcPr>
          <w:p w14:paraId="5A56480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杭州银行钱塘支行</w:t>
            </w:r>
          </w:p>
        </w:tc>
        <w:tc>
          <w:tcPr>
            <w:tcW w:w="1420" w:type="dxa"/>
            <w:tcBorders>
              <w:top w:val="nil"/>
              <w:left w:val="nil"/>
              <w:bottom w:val="single" w:color="auto" w:sz="4" w:space="0"/>
              <w:right w:val="single" w:color="auto" w:sz="4" w:space="0"/>
            </w:tcBorders>
            <w:noWrap/>
            <w:vAlign w:val="center"/>
          </w:tcPr>
          <w:p w14:paraId="35A7D561">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费莎</w:t>
            </w:r>
          </w:p>
          <w:p w14:paraId="326E9CF9">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严培蓓</w:t>
            </w:r>
          </w:p>
        </w:tc>
        <w:tc>
          <w:tcPr>
            <w:tcW w:w="3220" w:type="dxa"/>
            <w:tcBorders>
              <w:top w:val="nil"/>
              <w:left w:val="nil"/>
              <w:bottom w:val="single" w:color="auto" w:sz="4" w:space="0"/>
              <w:right w:val="single" w:color="auto" w:sz="4" w:space="0"/>
            </w:tcBorders>
            <w:noWrap/>
            <w:vAlign w:val="center"/>
          </w:tcPr>
          <w:p w14:paraId="312A2BC3">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13388617781</w:t>
            </w:r>
          </w:p>
          <w:p w14:paraId="593918F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13858023883</w:t>
            </w:r>
          </w:p>
        </w:tc>
      </w:tr>
      <w:tr w14:paraId="4616CFCF">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23850BDA">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5</w:t>
            </w:r>
          </w:p>
        </w:tc>
        <w:tc>
          <w:tcPr>
            <w:tcW w:w="3020" w:type="dxa"/>
            <w:tcBorders>
              <w:top w:val="nil"/>
              <w:left w:val="nil"/>
              <w:bottom w:val="single" w:color="auto" w:sz="4" w:space="0"/>
              <w:right w:val="single" w:color="auto" w:sz="4" w:space="0"/>
            </w:tcBorders>
            <w:noWrap/>
            <w:vAlign w:val="center"/>
          </w:tcPr>
          <w:p w14:paraId="6BC8AA44">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兴业银行开发区支行</w:t>
            </w:r>
          </w:p>
        </w:tc>
        <w:tc>
          <w:tcPr>
            <w:tcW w:w="1420" w:type="dxa"/>
            <w:tcBorders>
              <w:top w:val="nil"/>
              <w:left w:val="nil"/>
              <w:bottom w:val="single" w:color="auto" w:sz="4" w:space="0"/>
              <w:right w:val="single" w:color="auto" w:sz="4" w:space="0"/>
            </w:tcBorders>
            <w:noWrap/>
            <w:vAlign w:val="center"/>
          </w:tcPr>
          <w:p w14:paraId="381E7D77">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丁萍</w:t>
            </w:r>
          </w:p>
        </w:tc>
        <w:tc>
          <w:tcPr>
            <w:tcW w:w="3220" w:type="dxa"/>
            <w:tcBorders>
              <w:top w:val="nil"/>
              <w:left w:val="nil"/>
              <w:bottom w:val="single" w:color="auto" w:sz="4" w:space="0"/>
              <w:right w:val="single" w:color="auto" w:sz="4" w:space="0"/>
            </w:tcBorders>
            <w:noWrap/>
            <w:vAlign w:val="center"/>
          </w:tcPr>
          <w:p w14:paraId="49962A2A">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13777421564</w:t>
            </w:r>
          </w:p>
        </w:tc>
      </w:tr>
      <w:tr w14:paraId="5793BD7F">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37F40D46">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6</w:t>
            </w:r>
          </w:p>
        </w:tc>
        <w:tc>
          <w:tcPr>
            <w:tcW w:w="3020" w:type="dxa"/>
            <w:tcBorders>
              <w:top w:val="nil"/>
              <w:left w:val="nil"/>
              <w:bottom w:val="single" w:color="auto" w:sz="4" w:space="0"/>
              <w:right w:val="single" w:color="auto" w:sz="4" w:space="0"/>
            </w:tcBorders>
            <w:noWrap/>
            <w:vAlign w:val="center"/>
          </w:tcPr>
          <w:p w14:paraId="48F4E573">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中国银行钱塘支行</w:t>
            </w:r>
          </w:p>
        </w:tc>
        <w:tc>
          <w:tcPr>
            <w:tcW w:w="1420" w:type="dxa"/>
            <w:tcBorders>
              <w:top w:val="nil"/>
              <w:left w:val="nil"/>
              <w:bottom w:val="single" w:color="auto" w:sz="4" w:space="0"/>
              <w:right w:val="single" w:color="auto" w:sz="4" w:space="0"/>
            </w:tcBorders>
            <w:noWrap/>
            <w:vAlign w:val="center"/>
          </w:tcPr>
          <w:p w14:paraId="2EC740F7">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沈振华</w:t>
            </w:r>
          </w:p>
        </w:tc>
        <w:tc>
          <w:tcPr>
            <w:tcW w:w="3220" w:type="dxa"/>
            <w:tcBorders>
              <w:top w:val="nil"/>
              <w:left w:val="nil"/>
              <w:bottom w:val="single" w:color="auto" w:sz="4" w:space="0"/>
              <w:right w:val="single" w:color="auto" w:sz="4" w:space="0"/>
            </w:tcBorders>
            <w:noWrap/>
            <w:vAlign w:val="center"/>
          </w:tcPr>
          <w:p w14:paraId="3A50ECEC">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13957168926</w:t>
            </w:r>
          </w:p>
        </w:tc>
      </w:tr>
      <w:tr w14:paraId="03FF2C74">
        <w:tblPrEx>
          <w:tblCellMar>
            <w:top w:w="0" w:type="dxa"/>
            <w:left w:w="108" w:type="dxa"/>
            <w:bottom w:w="0" w:type="dxa"/>
            <w:right w:w="108" w:type="dxa"/>
          </w:tblCellMar>
        </w:tblPrEx>
        <w:trPr>
          <w:trHeight w:val="540" w:hRule="atLeast"/>
        </w:trPr>
        <w:tc>
          <w:tcPr>
            <w:tcW w:w="1080" w:type="dxa"/>
            <w:tcBorders>
              <w:top w:val="nil"/>
              <w:left w:val="single" w:color="auto" w:sz="4" w:space="0"/>
              <w:bottom w:val="single" w:color="auto" w:sz="4" w:space="0"/>
              <w:right w:val="single" w:color="auto" w:sz="4" w:space="0"/>
            </w:tcBorders>
            <w:noWrap/>
            <w:vAlign w:val="center"/>
          </w:tcPr>
          <w:p w14:paraId="62DDED3D">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7</w:t>
            </w:r>
          </w:p>
        </w:tc>
        <w:tc>
          <w:tcPr>
            <w:tcW w:w="3020" w:type="dxa"/>
            <w:tcBorders>
              <w:top w:val="nil"/>
              <w:left w:val="nil"/>
              <w:bottom w:val="single" w:color="auto" w:sz="4" w:space="0"/>
              <w:right w:val="single" w:color="auto" w:sz="4" w:space="0"/>
            </w:tcBorders>
            <w:noWrap/>
            <w:vAlign w:val="center"/>
          </w:tcPr>
          <w:p w14:paraId="0D4E30DE">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工商银行开发区支行</w:t>
            </w:r>
          </w:p>
        </w:tc>
        <w:tc>
          <w:tcPr>
            <w:tcW w:w="1420" w:type="dxa"/>
            <w:tcBorders>
              <w:top w:val="nil"/>
              <w:left w:val="nil"/>
              <w:bottom w:val="single" w:color="auto" w:sz="4" w:space="0"/>
              <w:right w:val="single" w:color="auto" w:sz="4" w:space="0"/>
            </w:tcBorders>
            <w:noWrap/>
            <w:vAlign w:val="center"/>
          </w:tcPr>
          <w:p w14:paraId="24A02AF7">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李燕珍</w:t>
            </w:r>
          </w:p>
        </w:tc>
        <w:tc>
          <w:tcPr>
            <w:tcW w:w="3220" w:type="dxa"/>
            <w:tcBorders>
              <w:top w:val="nil"/>
              <w:left w:val="nil"/>
              <w:bottom w:val="single" w:color="auto" w:sz="4" w:space="0"/>
              <w:right w:val="single" w:color="auto" w:sz="4" w:space="0"/>
            </w:tcBorders>
            <w:noWrap/>
            <w:vAlign w:val="center"/>
          </w:tcPr>
          <w:p w14:paraId="19CC7835">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13735710338</w:t>
            </w:r>
          </w:p>
        </w:tc>
      </w:tr>
      <w:tr w14:paraId="34D201AB">
        <w:tblPrEx>
          <w:tblCellMar>
            <w:top w:w="0" w:type="dxa"/>
            <w:left w:w="108" w:type="dxa"/>
            <w:bottom w:w="0" w:type="dxa"/>
            <w:right w:w="108" w:type="dxa"/>
          </w:tblCellMar>
        </w:tblPrEx>
        <w:trPr>
          <w:trHeight w:val="555" w:hRule="atLeast"/>
        </w:trPr>
        <w:tc>
          <w:tcPr>
            <w:tcW w:w="1080" w:type="dxa"/>
            <w:tcBorders>
              <w:top w:val="nil"/>
              <w:left w:val="single" w:color="auto" w:sz="4" w:space="0"/>
              <w:bottom w:val="single" w:color="auto" w:sz="4" w:space="0"/>
              <w:right w:val="single" w:color="auto" w:sz="4" w:space="0"/>
            </w:tcBorders>
            <w:noWrap/>
            <w:vAlign w:val="center"/>
          </w:tcPr>
          <w:p w14:paraId="21549DC5">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w:t>
            </w:r>
          </w:p>
        </w:tc>
        <w:tc>
          <w:tcPr>
            <w:tcW w:w="3020" w:type="dxa"/>
            <w:tcBorders>
              <w:top w:val="nil"/>
              <w:left w:val="nil"/>
              <w:bottom w:val="single" w:color="auto" w:sz="4" w:space="0"/>
              <w:right w:val="single" w:color="auto" w:sz="4" w:space="0"/>
            </w:tcBorders>
            <w:noWrap/>
            <w:vAlign w:val="center"/>
          </w:tcPr>
          <w:p w14:paraId="4130E29B">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宁波银行开发区支行</w:t>
            </w:r>
          </w:p>
        </w:tc>
        <w:tc>
          <w:tcPr>
            <w:tcW w:w="1420" w:type="dxa"/>
            <w:tcBorders>
              <w:top w:val="nil"/>
              <w:left w:val="nil"/>
              <w:bottom w:val="single" w:color="auto" w:sz="4" w:space="0"/>
              <w:right w:val="single" w:color="auto" w:sz="4" w:space="0"/>
            </w:tcBorders>
            <w:noWrap/>
            <w:vAlign w:val="center"/>
          </w:tcPr>
          <w:p w14:paraId="616B3C0D">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贾磊</w:t>
            </w:r>
          </w:p>
        </w:tc>
        <w:tc>
          <w:tcPr>
            <w:tcW w:w="3220" w:type="dxa"/>
            <w:tcBorders>
              <w:top w:val="nil"/>
              <w:left w:val="nil"/>
              <w:bottom w:val="single" w:color="auto" w:sz="4" w:space="0"/>
              <w:right w:val="single" w:color="auto" w:sz="4" w:space="0"/>
            </w:tcBorders>
            <w:noWrap/>
            <w:vAlign w:val="center"/>
          </w:tcPr>
          <w:p w14:paraId="090A6D11">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13575745232</w:t>
            </w:r>
          </w:p>
        </w:tc>
      </w:tr>
      <w:tr w14:paraId="35BEC059">
        <w:tblPrEx>
          <w:tblCellMar>
            <w:top w:w="0" w:type="dxa"/>
            <w:left w:w="108" w:type="dxa"/>
            <w:bottom w:w="0" w:type="dxa"/>
            <w:right w:w="108" w:type="dxa"/>
          </w:tblCellMar>
        </w:tblPrEx>
        <w:trPr>
          <w:trHeight w:val="480" w:hRule="atLeast"/>
        </w:trPr>
        <w:tc>
          <w:tcPr>
            <w:tcW w:w="1080" w:type="dxa"/>
            <w:tcBorders>
              <w:top w:val="nil"/>
              <w:left w:val="single" w:color="auto" w:sz="4" w:space="0"/>
              <w:bottom w:val="single" w:color="auto" w:sz="4" w:space="0"/>
              <w:right w:val="single" w:color="auto" w:sz="4" w:space="0"/>
            </w:tcBorders>
            <w:noWrap/>
            <w:vAlign w:val="center"/>
          </w:tcPr>
          <w:p w14:paraId="4982F516">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9</w:t>
            </w:r>
          </w:p>
        </w:tc>
        <w:tc>
          <w:tcPr>
            <w:tcW w:w="3020" w:type="dxa"/>
            <w:tcBorders>
              <w:top w:val="nil"/>
              <w:left w:val="nil"/>
              <w:bottom w:val="single" w:color="auto" w:sz="4" w:space="0"/>
              <w:right w:val="single" w:color="auto" w:sz="4" w:space="0"/>
            </w:tcBorders>
            <w:noWrap/>
            <w:vAlign w:val="center"/>
          </w:tcPr>
          <w:p w14:paraId="2DB2FF12">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杭州联合银行</w:t>
            </w:r>
            <w:r>
              <w:rPr>
                <w:rFonts w:hint="eastAsia" w:ascii="仿宋" w:hAnsi="仿宋" w:cs="仿宋"/>
                <w:color w:val="auto"/>
                <w:kern w:val="0"/>
                <w:sz w:val="24"/>
                <w:highlight w:val="none"/>
                <w:lang w:eastAsia="zh-CN"/>
              </w:rPr>
              <w:t>义蓬</w:t>
            </w:r>
            <w:r>
              <w:rPr>
                <w:rFonts w:hint="eastAsia" w:ascii="仿宋" w:hAnsi="仿宋" w:eastAsia="仿宋" w:cs="仿宋"/>
                <w:color w:val="auto"/>
                <w:kern w:val="0"/>
                <w:sz w:val="24"/>
                <w:highlight w:val="none"/>
              </w:rPr>
              <w:t>支行</w:t>
            </w:r>
          </w:p>
        </w:tc>
        <w:tc>
          <w:tcPr>
            <w:tcW w:w="1420" w:type="dxa"/>
            <w:tcBorders>
              <w:top w:val="nil"/>
              <w:left w:val="nil"/>
              <w:bottom w:val="single" w:color="auto" w:sz="4" w:space="0"/>
              <w:right w:val="single" w:color="auto" w:sz="4" w:space="0"/>
            </w:tcBorders>
            <w:noWrap/>
            <w:vAlign w:val="center"/>
          </w:tcPr>
          <w:p w14:paraId="5107C1A8">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王宁</w:t>
            </w:r>
          </w:p>
        </w:tc>
        <w:tc>
          <w:tcPr>
            <w:tcW w:w="3220" w:type="dxa"/>
            <w:tcBorders>
              <w:top w:val="nil"/>
              <w:left w:val="nil"/>
              <w:bottom w:val="single" w:color="auto" w:sz="4" w:space="0"/>
              <w:right w:val="single" w:color="auto" w:sz="4" w:space="0"/>
            </w:tcBorders>
            <w:noWrap/>
            <w:vAlign w:val="center"/>
          </w:tcPr>
          <w:p w14:paraId="13C6234D">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18906520030</w:t>
            </w:r>
          </w:p>
        </w:tc>
      </w:tr>
      <w:tr w14:paraId="1A0C26E7">
        <w:tblPrEx>
          <w:tblCellMar>
            <w:top w:w="0" w:type="dxa"/>
            <w:left w:w="108" w:type="dxa"/>
            <w:bottom w:w="0" w:type="dxa"/>
            <w:right w:w="108" w:type="dxa"/>
          </w:tblCellMar>
        </w:tblPrEx>
        <w:trPr>
          <w:trHeight w:val="562" w:hRule="atLeast"/>
        </w:trPr>
        <w:tc>
          <w:tcPr>
            <w:tcW w:w="1080" w:type="dxa"/>
            <w:tcBorders>
              <w:top w:val="nil"/>
              <w:left w:val="single" w:color="auto" w:sz="4" w:space="0"/>
              <w:bottom w:val="single" w:color="auto" w:sz="4" w:space="0"/>
              <w:right w:val="single" w:color="auto" w:sz="4" w:space="0"/>
            </w:tcBorders>
            <w:noWrap/>
            <w:vAlign w:val="center"/>
          </w:tcPr>
          <w:p w14:paraId="0ED16825">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10</w:t>
            </w:r>
          </w:p>
        </w:tc>
        <w:tc>
          <w:tcPr>
            <w:tcW w:w="3020" w:type="dxa"/>
            <w:tcBorders>
              <w:top w:val="nil"/>
              <w:left w:val="nil"/>
              <w:bottom w:val="single" w:color="auto" w:sz="4" w:space="0"/>
              <w:right w:val="single" w:color="auto" w:sz="4" w:space="0"/>
            </w:tcBorders>
            <w:noWrap/>
            <w:vAlign w:val="center"/>
          </w:tcPr>
          <w:p w14:paraId="0A09CD9C">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农业银行钱塘支行</w:t>
            </w:r>
          </w:p>
        </w:tc>
        <w:tc>
          <w:tcPr>
            <w:tcW w:w="1420" w:type="dxa"/>
            <w:tcBorders>
              <w:top w:val="nil"/>
              <w:left w:val="nil"/>
              <w:bottom w:val="single" w:color="auto" w:sz="4" w:space="0"/>
              <w:right w:val="single" w:color="auto" w:sz="4" w:space="0"/>
            </w:tcBorders>
            <w:noWrap/>
            <w:vAlign w:val="center"/>
          </w:tcPr>
          <w:p w14:paraId="2261D6B6">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王安东</w:t>
            </w:r>
          </w:p>
          <w:p w14:paraId="3F1B2D36">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方若愚</w:t>
            </w:r>
          </w:p>
        </w:tc>
        <w:tc>
          <w:tcPr>
            <w:tcW w:w="3220" w:type="dxa"/>
            <w:tcBorders>
              <w:top w:val="nil"/>
              <w:left w:val="nil"/>
              <w:bottom w:val="single" w:color="auto" w:sz="4" w:space="0"/>
              <w:right w:val="single" w:color="auto" w:sz="4" w:space="0"/>
            </w:tcBorders>
            <w:noWrap/>
            <w:vAlign w:val="center"/>
          </w:tcPr>
          <w:p w14:paraId="4105F27C">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15158025713</w:t>
            </w:r>
          </w:p>
          <w:p w14:paraId="2330FB99">
            <w:pPr>
              <w:widowControl/>
              <w:jc w:val="center"/>
              <w:rPr>
                <w:rFonts w:hint="eastAsia" w:ascii="仿宋" w:hAnsi="仿宋" w:eastAsia="仿宋" w:cs="仿宋"/>
                <w:color w:val="auto"/>
                <w:highlight w:val="none"/>
              </w:rPr>
            </w:pPr>
            <w:r>
              <w:rPr>
                <w:rFonts w:hint="eastAsia" w:ascii="仿宋" w:hAnsi="仿宋" w:eastAsia="仿宋" w:cs="仿宋"/>
                <w:color w:val="auto"/>
                <w:kern w:val="0"/>
                <w:sz w:val="24"/>
                <w:highlight w:val="none"/>
              </w:rPr>
              <w:t>15067483470</w:t>
            </w:r>
          </w:p>
        </w:tc>
      </w:tr>
      <w:tr w14:paraId="02AA4052">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2FFF59EC">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11</w:t>
            </w:r>
          </w:p>
        </w:tc>
        <w:tc>
          <w:tcPr>
            <w:tcW w:w="3020" w:type="dxa"/>
            <w:tcBorders>
              <w:top w:val="single" w:color="auto" w:sz="4" w:space="0"/>
              <w:left w:val="nil"/>
              <w:bottom w:val="single" w:color="auto" w:sz="4" w:space="0"/>
              <w:right w:val="single" w:color="auto" w:sz="4" w:space="0"/>
            </w:tcBorders>
            <w:noWrap/>
            <w:vAlign w:val="center"/>
          </w:tcPr>
          <w:p w14:paraId="2BA5E1B2">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浙商银行杭州钱塘支行</w:t>
            </w:r>
          </w:p>
        </w:tc>
        <w:tc>
          <w:tcPr>
            <w:tcW w:w="1420" w:type="dxa"/>
            <w:tcBorders>
              <w:top w:val="single" w:color="auto" w:sz="4" w:space="0"/>
              <w:left w:val="nil"/>
              <w:bottom w:val="single" w:color="auto" w:sz="4" w:space="0"/>
              <w:right w:val="single" w:color="auto" w:sz="4" w:space="0"/>
            </w:tcBorders>
            <w:noWrap/>
            <w:vAlign w:val="center"/>
          </w:tcPr>
          <w:p w14:paraId="10DCA24D">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徐伟刚</w:t>
            </w:r>
          </w:p>
        </w:tc>
        <w:tc>
          <w:tcPr>
            <w:tcW w:w="3220" w:type="dxa"/>
            <w:tcBorders>
              <w:top w:val="single" w:color="auto" w:sz="4" w:space="0"/>
              <w:left w:val="nil"/>
              <w:bottom w:val="single" w:color="auto" w:sz="4" w:space="0"/>
              <w:right w:val="single" w:color="auto" w:sz="4" w:space="0"/>
            </w:tcBorders>
            <w:noWrap/>
            <w:vAlign w:val="center"/>
          </w:tcPr>
          <w:p w14:paraId="53CC42AC">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82921293，18258888258</w:t>
            </w:r>
          </w:p>
        </w:tc>
      </w:tr>
      <w:tr w14:paraId="47572961">
        <w:tblPrEx>
          <w:tblCellMar>
            <w:top w:w="0" w:type="dxa"/>
            <w:left w:w="108" w:type="dxa"/>
            <w:bottom w:w="0" w:type="dxa"/>
            <w:right w:w="108" w:type="dxa"/>
          </w:tblCellMar>
        </w:tblPrEx>
        <w:trPr>
          <w:trHeight w:val="510" w:hRule="atLeast"/>
        </w:trPr>
        <w:tc>
          <w:tcPr>
            <w:tcW w:w="1080" w:type="dxa"/>
            <w:tcBorders>
              <w:top w:val="single" w:color="auto" w:sz="4" w:space="0"/>
              <w:left w:val="single" w:color="auto" w:sz="4" w:space="0"/>
              <w:bottom w:val="single" w:color="auto" w:sz="4" w:space="0"/>
              <w:right w:val="single" w:color="auto" w:sz="4" w:space="0"/>
            </w:tcBorders>
            <w:noWrap/>
            <w:vAlign w:val="center"/>
          </w:tcPr>
          <w:p w14:paraId="2FADB555">
            <w:pPr>
              <w:widowControl/>
              <w:jc w:val="center"/>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12</w:t>
            </w:r>
          </w:p>
        </w:tc>
        <w:tc>
          <w:tcPr>
            <w:tcW w:w="3020" w:type="dxa"/>
            <w:tcBorders>
              <w:top w:val="single" w:color="auto" w:sz="4" w:space="0"/>
              <w:left w:val="nil"/>
              <w:bottom w:val="single" w:color="auto" w:sz="4" w:space="0"/>
              <w:right w:val="single" w:color="auto" w:sz="4" w:space="0"/>
            </w:tcBorders>
            <w:noWrap/>
            <w:vAlign w:val="center"/>
          </w:tcPr>
          <w:p w14:paraId="1C70C3A0">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浦发银行</w:t>
            </w:r>
          </w:p>
        </w:tc>
        <w:tc>
          <w:tcPr>
            <w:tcW w:w="1420" w:type="dxa"/>
            <w:tcBorders>
              <w:top w:val="single" w:color="auto" w:sz="4" w:space="0"/>
              <w:left w:val="nil"/>
              <w:bottom w:val="single" w:color="auto" w:sz="4" w:space="0"/>
              <w:right w:val="single" w:color="auto" w:sz="4" w:space="0"/>
            </w:tcBorders>
            <w:noWrap/>
            <w:vAlign w:val="center"/>
          </w:tcPr>
          <w:p w14:paraId="2ACAD631">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林云鹏</w:t>
            </w:r>
          </w:p>
        </w:tc>
        <w:tc>
          <w:tcPr>
            <w:tcW w:w="3220" w:type="dxa"/>
            <w:tcBorders>
              <w:top w:val="single" w:color="auto" w:sz="4" w:space="0"/>
              <w:left w:val="nil"/>
              <w:bottom w:val="single" w:color="auto" w:sz="4" w:space="0"/>
              <w:right w:val="single" w:color="auto" w:sz="4" w:space="0"/>
            </w:tcBorders>
            <w:noWrap/>
            <w:vAlign w:val="center"/>
          </w:tcPr>
          <w:p w14:paraId="39A0D95F">
            <w:pPr>
              <w:widowControl/>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18805812679</w:t>
            </w:r>
          </w:p>
        </w:tc>
      </w:tr>
    </w:tbl>
    <w:p w14:paraId="5E164ABB">
      <w:pPr>
        <w:spacing w:line="360" w:lineRule="auto"/>
        <w:ind w:left="5060" w:hanging="5060" w:hangingChars="2100"/>
        <w:rPr>
          <w:rFonts w:hint="eastAsia" w:ascii="仿宋" w:hAnsi="仿宋" w:eastAsia="仿宋" w:cs="仿宋"/>
          <w:b/>
          <w:bCs/>
          <w:color w:val="auto"/>
          <w:kern w:val="0"/>
          <w:sz w:val="24"/>
          <w:highlight w:val="none"/>
        </w:rPr>
      </w:pPr>
    </w:p>
    <w:p w14:paraId="72F53E58">
      <w:pPr>
        <w:pStyle w:val="2"/>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507" w:name="_Toc465665161"/>
      <w:r>
        <w:rPr>
          <w:rFonts w:hint="eastAsia" w:ascii="仿宋" w:hAnsi="仿宋" w:eastAsia="仿宋" w:cs="仿宋"/>
          <w:color w:val="auto"/>
          <w:highlight w:val="none"/>
        </w:rPr>
        <w:t>附件</w:t>
      </w:r>
      <w:bookmarkEnd w:id="507"/>
    </w:p>
    <w:p w14:paraId="3AFA4036">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24C97939">
      <w:pPr>
        <w:spacing w:line="360" w:lineRule="auto"/>
        <w:jc w:val="center"/>
        <w:rPr>
          <w:rFonts w:hint="eastAsia" w:ascii="仿宋" w:hAnsi="仿宋" w:eastAsia="仿宋" w:cs="仿宋"/>
          <w:b/>
          <w:color w:val="auto"/>
          <w:spacing w:val="6"/>
          <w:sz w:val="32"/>
          <w:szCs w:val="32"/>
          <w:highlight w:val="none"/>
        </w:rPr>
      </w:pPr>
      <w:bookmarkStart w:id="508" w:name="OLE_LINK14"/>
      <w:bookmarkStart w:id="509" w:name="OLE_LINK13"/>
      <w:r>
        <w:rPr>
          <w:rFonts w:hint="eastAsia" w:ascii="仿宋" w:hAnsi="仿宋" w:eastAsia="仿宋" w:cs="仿宋"/>
          <w:b/>
          <w:color w:val="auto"/>
          <w:spacing w:val="6"/>
          <w:sz w:val="32"/>
          <w:szCs w:val="32"/>
          <w:highlight w:val="none"/>
        </w:rPr>
        <w:t>残疾人福利性单位声明函</w:t>
      </w:r>
    </w:p>
    <w:bookmarkEnd w:id="508"/>
    <w:bookmarkEnd w:id="509"/>
    <w:p w14:paraId="6A0FE1C2">
      <w:pPr>
        <w:spacing w:line="360" w:lineRule="auto"/>
        <w:rPr>
          <w:rFonts w:hint="eastAsia" w:ascii="仿宋" w:hAnsi="仿宋" w:eastAsia="仿宋" w:cs="仿宋"/>
          <w:b/>
          <w:color w:val="auto"/>
          <w:spacing w:val="6"/>
          <w:sz w:val="30"/>
          <w:szCs w:val="30"/>
          <w:highlight w:val="none"/>
        </w:rPr>
      </w:pPr>
    </w:p>
    <w:p w14:paraId="0C0A954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315A07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7176515B">
      <w:pPr>
        <w:spacing w:line="360" w:lineRule="auto"/>
        <w:ind w:firstLine="480" w:firstLineChars="200"/>
        <w:rPr>
          <w:rFonts w:hint="eastAsia" w:ascii="仿宋" w:hAnsi="仿宋" w:eastAsia="仿宋" w:cs="仿宋"/>
          <w:color w:val="auto"/>
          <w:sz w:val="24"/>
          <w:highlight w:val="none"/>
        </w:rPr>
      </w:pPr>
    </w:p>
    <w:p w14:paraId="2F32A567">
      <w:pPr>
        <w:spacing w:line="360" w:lineRule="auto"/>
        <w:ind w:firstLine="480" w:firstLineChars="200"/>
        <w:rPr>
          <w:rFonts w:hint="eastAsia" w:ascii="仿宋" w:hAnsi="仿宋" w:eastAsia="仿宋" w:cs="仿宋"/>
          <w:color w:val="auto"/>
          <w:sz w:val="24"/>
          <w:highlight w:val="none"/>
        </w:rPr>
      </w:pPr>
    </w:p>
    <w:p w14:paraId="33243868">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47C9FC1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72A3314D">
      <w:pPr>
        <w:spacing w:line="360" w:lineRule="auto"/>
        <w:ind w:firstLine="480" w:firstLineChars="200"/>
        <w:rPr>
          <w:rFonts w:hint="eastAsia" w:ascii="仿宋" w:hAnsi="仿宋" w:eastAsia="仿宋" w:cs="仿宋"/>
          <w:color w:val="auto"/>
          <w:sz w:val="24"/>
          <w:highlight w:val="none"/>
        </w:rPr>
      </w:pPr>
    </w:p>
    <w:p w14:paraId="4AEE3F0D">
      <w:pPr>
        <w:spacing w:line="360" w:lineRule="auto"/>
        <w:ind w:firstLine="480" w:firstLineChars="200"/>
        <w:rPr>
          <w:rFonts w:hint="eastAsia" w:ascii="仿宋" w:hAnsi="仿宋" w:eastAsia="仿宋" w:cs="仿宋"/>
          <w:color w:val="auto"/>
          <w:highlight w:val="none"/>
        </w:rPr>
      </w:pPr>
    </w:p>
    <w:p w14:paraId="5186D53F">
      <w:pPr>
        <w:spacing w:line="360" w:lineRule="auto"/>
        <w:ind w:firstLine="480" w:firstLineChars="200"/>
        <w:rPr>
          <w:rFonts w:hint="eastAsia" w:ascii="仿宋" w:hAnsi="仿宋" w:eastAsia="仿宋" w:cs="仿宋"/>
          <w:color w:val="auto"/>
          <w:highlight w:val="none"/>
        </w:rPr>
      </w:pPr>
    </w:p>
    <w:p w14:paraId="1513FEFA">
      <w:pPr>
        <w:spacing w:line="360" w:lineRule="auto"/>
        <w:ind w:firstLine="480" w:firstLineChars="200"/>
        <w:rPr>
          <w:rFonts w:hint="eastAsia" w:ascii="仿宋" w:hAnsi="仿宋" w:eastAsia="仿宋" w:cs="仿宋"/>
          <w:color w:val="auto"/>
          <w:highlight w:val="none"/>
        </w:rPr>
      </w:pPr>
    </w:p>
    <w:p w14:paraId="689A1992">
      <w:pPr>
        <w:spacing w:line="360" w:lineRule="auto"/>
        <w:ind w:firstLine="480" w:firstLineChars="200"/>
        <w:rPr>
          <w:rFonts w:hint="eastAsia" w:ascii="仿宋" w:hAnsi="仿宋" w:eastAsia="仿宋" w:cs="仿宋"/>
          <w:color w:val="auto"/>
          <w:highlight w:val="none"/>
        </w:rPr>
      </w:pPr>
    </w:p>
    <w:p w14:paraId="2B93DD76">
      <w:pPr>
        <w:spacing w:line="360" w:lineRule="auto"/>
        <w:rPr>
          <w:rFonts w:hint="eastAsia" w:ascii="仿宋" w:hAnsi="仿宋" w:eastAsia="仿宋" w:cs="仿宋"/>
          <w:b/>
          <w:color w:val="auto"/>
          <w:sz w:val="24"/>
          <w:highlight w:val="none"/>
        </w:rPr>
      </w:pPr>
    </w:p>
    <w:p w14:paraId="161AD556">
      <w:pPr>
        <w:spacing w:line="360" w:lineRule="auto"/>
        <w:rPr>
          <w:rFonts w:hint="eastAsia" w:ascii="仿宋" w:hAnsi="仿宋" w:eastAsia="仿宋" w:cs="仿宋"/>
          <w:b/>
          <w:color w:val="auto"/>
          <w:sz w:val="24"/>
          <w:highlight w:val="none"/>
        </w:rPr>
      </w:pPr>
    </w:p>
    <w:p w14:paraId="195A2E82">
      <w:pPr>
        <w:spacing w:line="360" w:lineRule="auto"/>
        <w:rPr>
          <w:rFonts w:hint="eastAsia" w:ascii="仿宋" w:hAnsi="仿宋" w:eastAsia="仿宋" w:cs="仿宋"/>
          <w:b/>
          <w:color w:val="auto"/>
          <w:sz w:val="24"/>
          <w:highlight w:val="none"/>
        </w:rPr>
      </w:pPr>
    </w:p>
    <w:p w14:paraId="76C656F3">
      <w:pPr>
        <w:spacing w:line="360" w:lineRule="auto"/>
        <w:rPr>
          <w:rFonts w:hint="eastAsia" w:ascii="仿宋" w:hAnsi="仿宋" w:eastAsia="仿宋" w:cs="仿宋"/>
          <w:b/>
          <w:color w:val="auto"/>
          <w:sz w:val="24"/>
          <w:highlight w:val="none"/>
        </w:rPr>
      </w:pPr>
    </w:p>
    <w:p w14:paraId="63B8586A">
      <w:pPr>
        <w:spacing w:line="360" w:lineRule="auto"/>
        <w:rPr>
          <w:rFonts w:hint="eastAsia" w:ascii="仿宋" w:hAnsi="仿宋" w:eastAsia="仿宋" w:cs="仿宋"/>
          <w:b/>
          <w:color w:val="auto"/>
          <w:sz w:val="24"/>
          <w:highlight w:val="none"/>
        </w:rPr>
      </w:pPr>
    </w:p>
    <w:p w14:paraId="1B64866C">
      <w:pPr>
        <w:spacing w:line="360" w:lineRule="auto"/>
        <w:rPr>
          <w:rFonts w:hint="eastAsia" w:ascii="仿宋" w:hAnsi="仿宋" w:eastAsia="仿宋" w:cs="仿宋"/>
          <w:b/>
          <w:color w:val="auto"/>
          <w:sz w:val="24"/>
          <w:highlight w:val="none"/>
        </w:rPr>
      </w:pPr>
    </w:p>
    <w:p w14:paraId="2C8A4107">
      <w:pPr>
        <w:spacing w:line="360" w:lineRule="auto"/>
        <w:rPr>
          <w:rFonts w:hint="eastAsia" w:ascii="仿宋" w:hAnsi="仿宋" w:eastAsia="仿宋" w:cs="仿宋"/>
          <w:b/>
          <w:color w:val="auto"/>
          <w:sz w:val="24"/>
          <w:highlight w:val="none"/>
        </w:rPr>
      </w:pPr>
    </w:p>
    <w:p w14:paraId="0D666C6E">
      <w:pPr>
        <w:spacing w:line="360" w:lineRule="auto"/>
        <w:rPr>
          <w:rFonts w:hint="eastAsia" w:ascii="仿宋" w:hAnsi="仿宋" w:eastAsia="仿宋" w:cs="仿宋"/>
          <w:b/>
          <w:color w:val="auto"/>
          <w:sz w:val="24"/>
          <w:highlight w:val="none"/>
        </w:rPr>
      </w:pPr>
    </w:p>
    <w:p w14:paraId="3FEF2A1B">
      <w:pPr>
        <w:spacing w:line="360" w:lineRule="auto"/>
        <w:rPr>
          <w:rFonts w:hint="eastAsia" w:ascii="仿宋" w:hAnsi="仿宋" w:eastAsia="仿宋" w:cs="仿宋"/>
          <w:b/>
          <w:color w:val="auto"/>
          <w:sz w:val="24"/>
          <w:highlight w:val="none"/>
        </w:rPr>
      </w:pPr>
    </w:p>
    <w:p w14:paraId="6678B4A1">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2D7D3F0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148852B4">
      <w:pPr>
        <w:snapToGrid w:val="0"/>
        <w:spacing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234491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0909FC2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6FDF518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A0758B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4B7ECB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F850EA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6CF0D6D1">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47C2A46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6BAF3C2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22AEFA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3D3DFA4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5E2FF149">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71AA2B3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58FFB00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62085A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24ECC6B2">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E7562F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2CF7AC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1243F5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C0C558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714FAEA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7A05155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CD71FB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F62A918">
      <w:pPr>
        <w:spacing w:line="360" w:lineRule="auto"/>
        <w:jc w:val="center"/>
        <w:rPr>
          <w:rFonts w:hint="eastAsia" w:ascii="仿宋" w:hAnsi="仿宋" w:eastAsia="仿宋" w:cs="仿宋"/>
          <w:b/>
          <w:bCs/>
          <w:color w:val="auto"/>
          <w:sz w:val="24"/>
          <w:highlight w:val="none"/>
        </w:rPr>
      </w:pPr>
    </w:p>
    <w:p w14:paraId="7DA63E5A">
      <w:pPr>
        <w:spacing w:line="360" w:lineRule="auto"/>
        <w:rPr>
          <w:rFonts w:hint="eastAsia" w:ascii="仿宋" w:hAnsi="仿宋" w:eastAsia="仿宋" w:cs="仿宋"/>
          <w:b/>
          <w:color w:val="auto"/>
          <w:sz w:val="24"/>
          <w:highlight w:val="none"/>
        </w:rPr>
      </w:pPr>
    </w:p>
    <w:p w14:paraId="2883846A">
      <w:pPr>
        <w:spacing w:line="360" w:lineRule="auto"/>
        <w:rPr>
          <w:rFonts w:hint="eastAsia" w:ascii="仿宋" w:hAnsi="仿宋" w:eastAsia="仿宋" w:cs="仿宋"/>
          <w:b/>
          <w:color w:val="auto"/>
          <w:sz w:val="24"/>
          <w:highlight w:val="none"/>
        </w:rPr>
      </w:pPr>
    </w:p>
    <w:p w14:paraId="65A843DE">
      <w:pPr>
        <w:spacing w:line="360" w:lineRule="auto"/>
        <w:rPr>
          <w:rFonts w:hint="eastAsia" w:ascii="仿宋" w:hAnsi="仿宋" w:eastAsia="仿宋" w:cs="仿宋"/>
          <w:b/>
          <w:color w:val="auto"/>
          <w:sz w:val="24"/>
          <w:highlight w:val="none"/>
        </w:rPr>
      </w:pPr>
    </w:p>
    <w:p w14:paraId="74E0758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2C4FFFF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70A184D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E674BF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25FC1E9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37A78A1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0EC0E17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5A8DBF7B">
      <w:pPr>
        <w:widowControl/>
        <w:spacing w:line="360" w:lineRule="auto"/>
        <w:ind w:firstLine="600" w:firstLineChars="200"/>
        <w:jc w:val="left"/>
        <w:rPr>
          <w:rFonts w:hint="eastAsia" w:ascii="仿宋" w:hAnsi="仿宋" w:eastAsia="仿宋" w:cs="仿宋"/>
          <w:color w:val="auto"/>
          <w:sz w:val="30"/>
          <w:szCs w:val="30"/>
          <w:highlight w:val="none"/>
        </w:rPr>
      </w:pPr>
    </w:p>
    <w:p w14:paraId="3313A0F0">
      <w:pPr>
        <w:spacing w:line="360" w:lineRule="auto"/>
        <w:jc w:val="center"/>
        <w:rPr>
          <w:rFonts w:hint="eastAsia" w:ascii="仿宋" w:hAnsi="仿宋" w:eastAsia="仿宋" w:cs="仿宋"/>
          <w:b/>
          <w:color w:val="auto"/>
          <w:spacing w:val="6"/>
          <w:sz w:val="32"/>
          <w:szCs w:val="32"/>
          <w:highlight w:val="none"/>
        </w:rPr>
      </w:pPr>
    </w:p>
    <w:p w14:paraId="1EF8292B">
      <w:pPr>
        <w:spacing w:line="360" w:lineRule="auto"/>
        <w:jc w:val="center"/>
        <w:rPr>
          <w:rFonts w:hint="eastAsia" w:ascii="仿宋" w:hAnsi="仿宋" w:eastAsia="仿宋" w:cs="仿宋"/>
          <w:b/>
          <w:color w:val="auto"/>
          <w:spacing w:val="6"/>
          <w:sz w:val="32"/>
          <w:szCs w:val="32"/>
          <w:highlight w:val="none"/>
        </w:rPr>
      </w:pPr>
    </w:p>
    <w:p w14:paraId="29F18540">
      <w:pPr>
        <w:spacing w:line="360" w:lineRule="auto"/>
        <w:jc w:val="center"/>
        <w:rPr>
          <w:rFonts w:hint="eastAsia" w:ascii="仿宋" w:hAnsi="仿宋" w:eastAsia="仿宋" w:cs="仿宋"/>
          <w:b/>
          <w:color w:val="auto"/>
          <w:spacing w:val="6"/>
          <w:sz w:val="32"/>
          <w:szCs w:val="32"/>
          <w:highlight w:val="none"/>
        </w:rPr>
      </w:pPr>
    </w:p>
    <w:p w14:paraId="35E782DA">
      <w:pPr>
        <w:spacing w:line="360" w:lineRule="auto"/>
        <w:jc w:val="center"/>
        <w:rPr>
          <w:rFonts w:hint="eastAsia" w:ascii="仿宋" w:hAnsi="仿宋" w:eastAsia="仿宋" w:cs="仿宋"/>
          <w:b/>
          <w:color w:val="auto"/>
          <w:spacing w:val="6"/>
          <w:sz w:val="32"/>
          <w:szCs w:val="32"/>
          <w:highlight w:val="none"/>
        </w:rPr>
      </w:pPr>
    </w:p>
    <w:p w14:paraId="6CFCDE17">
      <w:pPr>
        <w:spacing w:line="360" w:lineRule="auto"/>
        <w:jc w:val="center"/>
        <w:rPr>
          <w:rFonts w:hint="eastAsia" w:ascii="仿宋" w:hAnsi="仿宋" w:eastAsia="仿宋" w:cs="仿宋"/>
          <w:b/>
          <w:color w:val="auto"/>
          <w:spacing w:val="6"/>
          <w:sz w:val="32"/>
          <w:szCs w:val="32"/>
          <w:highlight w:val="none"/>
        </w:rPr>
      </w:pPr>
    </w:p>
    <w:p w14:paraId="12EB55EE">
      <w:pPr>
        <w:spacing w:line="360" w:lineRule="auto"/>
        <w:jc w:val="center"/>
        <w:rPr>
          <w:rFonts w:hint="eastAsia" w:ascii="仿宋" w:hAnsi="仿宋" w:eastAsia="仿宋" w:cs="仿宋"/>
          <w:b/>
          <w:color w:val="auto"/>
          <w:spacing w:val="6"/>
          <w:sz w:val="32"/>
          <w:szCs w:val="32"/>
          <w:highlight w:val="none"/>
        </w:rPr>
      </w:pPr>
    </w:p>
    <w:p w14:paraId="1A6F7C0C">
      <w:pPr>
        <w:spacing w:line="360" w:lineRule="auto"/>
        <w:jc w:val="center"/>
        <w:rPr>
          <w:rFonts w:hint="eastAsia" w:ascii="仿宋" w:hAnsi="仿宋" w:eastAsia="仿宋" w:cs="仿宋"/>
          <w:b/>
          <w:color w:val="auto"/>
          <w:spacing w:val="6"/>
          <w:sz w:val="32"/>
          <w:szCs w:val="32"/>
          <w:highlight w:val="none"/>
        </w:rPr>
      </w:pPr>
    </w:p>
    <w:p w14:paraId="5FC1550B">
      <w:pPr>
        <w:spacing w:line="360" w:lineRule="auto"/>
        <w:jc w:val="center"/>
        <w:rPr>
          <w:rFonts w:hint="eastAsia" w:ascii="仿宋" w:hAnsi="仿宋" w:eastAsia="仿宋" w:cs="仿宋"/>
          <w:b/>
          <w:color w:val="auto"/>
          <w:spacing w:val="6"/>
          <w:sz w:val="32"/>
          <w:szCs w:val="32"/>
          <w:highlight w:val="none"/>
        </w:rPr>
      </w:pPr>
    </w:p>
    <w:p w14:paraId="64573777">
      <w:pPr>
        <w:spacing w:line="360" w:lineRule="auto"/>
        <w:jc w:val="center"/>
        <w:rPr>
          <w:rFonts w:hint="eastAsia" w:ascii="仿宋" w:hAnsi="仿宋" w:eastAsia="仿宋" w:cs="仿宋"/>
          <w:b/>
          <w:color w:val="auto"/>
          <w:spacing w:val="6"/>
          <w:sz w:val="32"/>
          <w:szCs w:val="32"/>
          <w:highlight w:val="none"/>
        </w:rPr>
      </w:pPr>
    </w:p>
    <w:p w14:paraId="474FD8BC">
      <w:pPr>
        <w:spacing w:line="360" w:lineRule="auto"/>
        <w:jc w:val="center"/>
        <w:rPr>
          <w:rFonts w:hint="eastAsia" w:ascii="仿宋" w:hAnsi="仿宋" w:eastAsia="仿宋" w:cs="仿宋"/>
          <w:b/>
          <w:color w:val="auto"/>
          <w:spacing w:val="6"/>
          <w:sz w:val="32"/>
          <w:szCs w:val="32"/>
          <w:highlight w:val="none"/>
        </w:rPr>
      </w:pPr>
    </w:p>
    <w:p w14:paraId="7974F3F3">
      <w:pPr>
        <w:spacing w:line="360" w:lineRule="auto"/>
        <w:jc w:val="center"/>
        <w:rPr>
          <w:rFonts w:hint="eastAsia" w:ascii="仿宋" w:hAnsi="仿宋" w:eastAsia="仿宋" w:cs="仿宋"/>
          <w:b/>
          <w:color w:val="auto"/>
          <w:spacing w:val="6"/>
          <w:sz w:val="32"/>
          <w:szCs w:val="32"/>
          <w:highlight w:val="none"/>
        </w:rPr>
      </w:pPr>
    </w:p>
    <w:p w14:paraId="3A276721">
      <w:pPr>
        <w:spacing w:line="360" w:lineRule="auto"/>
        <w:jc w:val="center"/>
        <w:rPr>
          <w:rFonts w:hint="eastAsia" w:ascii="仿宋" w:hAnsi="仿宋" w:eastAsia="仿宋" w:cs="仿宋"/>
          <w:b/>
          <w:color w:val="auto"/>
          <w:spacing w:val="6"/>
          <w:sz w:val="32"/>
          <w:szCs w:val="32"/>
          <w:highlight w:val="none"/>
        </w:rPr>
      </w:pPr>
    </w:p>
    <w:p w14:paraId="4897882E">
      <w:pPr>
        <w:spacing w:line="360" w:lineRule="auto"/>
        <w:jc w:val="left"/>
        <w:rPr>
          <w:rFonts w:hint="eastAsia" w:ascii="仿宋" w:hAnsi="仿宋" w:eastAsia="仿宋" w:cs="仿宋"/>
          <w:b/>
          <w:color w:val="auto"/>
          <w:spacing w:val="6"/>
          <w:sz w:val="32"/>
          <w:szCs w:val="32"/>
          <w:highlight w:val="none"/>
        </w:rPr>
      </w:pPr>
    </w:p>
    <w:p w14:paraId="3B5CDB9B">
      <w:pPr>
        <w:spacing w:line="360" w:lineRule="auto"/>
        <w:jc w:val="left"/>
        <w:rPr>
          <w:rFonts w:hint="eastAsia" w:ascii="仿宋" w:hAnsi="仿宋" w:eastAsia="仿宋" w:cs="仿宋"/>
          <w:b/>
          <w:color w:val="auto"/>
          <w:spacing w:val="6"/>
          <w:sz w:val="32"/>
          <w:szCs w:val="32"/>
          <w:highlight w:val="none"/>
        </w:rPr>
      </w:pPr>
    </w:p>
    <w:p w14:paraId="65651191">
      <w:pPr>
        <w:pStyle w:val="3"/>
        <w:rPr>
          <w:rFonts w:hint="eastAsia"/>
          <w:highlight w:val="none"/>
        </w:rPr>
      </w:pPr>
    </w:p>
    <w:p w14:paraId="225FE986">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72C29B0E">
      <w:pPr>
        <w:spacing w:line="360" w:lineRule="auto"/>
        <w:jc w:val="center"/>
        <w:rPr>
          <w:rFonts w:hint="eastAsia" w:ascii="仿宋" w:hAnsi="仿宋" w:eastAsia="仿宋" w:cs="仿宋"/>
          <w:b/>
          <w:color w:val="auto"/>
          <w:sz w:val="24"/>
          <w:highlight w:val="none"/>
        </w:rPr>
      </w:pPr>
    </w:p>
    <w:p w14:paraId="6C750DCF">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4416FF0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61F8922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012755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E72B030">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7B6C29F8">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9F27CE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22953EE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6124287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5AAA30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97EC2B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35A249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71526F8D">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005A2B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1D5FEE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66F40E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A24C2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01A210F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0CD073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45047C0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69C1D9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2D4B4AC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8C2F55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B5F512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75324E6D">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4E6E5E7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01F00F1">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4B336FB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047BF7F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5986A0E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1CE3E905">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6AD591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8852C6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9384AB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607E23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EEF3AD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3E5DF4B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77DF37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6F24BCD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D3FFA7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EBD8713">
      <w:pPr>
        <w:spacing w:line="360" w:lineRule="auto"/>
        <w:rPr>
          <w:rFonts w:hint="eastAsia" w:ascii="仿宋" w:hAnsi="仿宋" w:eastAsia="仿宋" w:cs="仿宋"/>
          <w:b/>
          <w:color w:val="auto"/>
          <w:sz w:val="24"/>
          <w:highlight w:val="none"/>
        </w:rPr>
      </w:pPr>
    </w:p>
    <w:p w14:paraId="4F87D629">
      <w:pPr>
        <w:spacing w:line="360" w:lineRule="auto"/>
        <w:rPr>
          <w:rFonts w:hint="eastAsia" w:ascii="仿宋" w:hAnsi="仿宋" w:eastAsia="仿宋" w:cs="仿宋"/>
          <w:b/>
          <w:color w:val="auto"/>
          <w:sz w:val="24"/>
          <w:highlight w:val="none"/>
        </w:rPr>
      </w:pPr>
    </w:p>
    <w:p w14:paraId="70109C68">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367F466E">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638555B8">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5CF4B84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3581EE7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70537C2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47FB406F">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28BBB16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37F0F804">
      <w:pPr>
        <w:spacing w:line="360" w:lineRule="auto"/>
        <w:rPr>
          <w:rFonts w:hint="eastAsia" w:ascii="仿宋" w:hAnsi="仿宋" w:eastAsia="仿宋" w:cs="仿宋"/>
          <w:b/>
          <w:color w:val="auto"/>
          <w:sz w:val="24"/>
          <w:highlight w:val="none"/>
        </w:rPr>
      </w:pPr>
    </w:p>
    <w:p w14:paraId="17D76C01">
      <w:pPr>
        <w:autoSpaceDE w:val="0"/>
        <w:autoSpaceDN w:val="0"/>
        <w:jc w:val="both"/>
        <w:rPr>
          <w:rFonts w:hint="eastAsia" w:ascii="仿宋" w:hAnsi="仿宋" w:eastAsia="仿宋" w:cs="仿宋"/>
          <w:b/>
          <w:color w:val="auto"/>
          <w:spacing w:val="6"/>
          <w:sz w:val="32"/>
          <w:szCs w:val="32"/>
          <w:highlight w:val="none"/>
        </w:rPr>
      </w:pPr>
    </w:p>
    <w:p w14:paraId="236585B8">
      <w:pPr>
        <w:pStyle w:val="3"/>
        <w:rPr>
          <w:rFonts w:hint="eastAsia"/>
          <w:highlight w:val="none"/>
        </w:rPr>
      </w:pPr>
    </w:p>
    <w:p w14:paraId="69049C78">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6509873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587BC80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7FA1083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2C690B23">
      <w:pPr>
        <w:spacing w:line="360" w:lineRule="auto"/>
        <w:ind w:firstLine="494"/>
        <w:rPr>
          <w:rFonts w:hint="eastAsia" w:ascii="仿宋" w:hAnsi="仿宋" w:eastAsia="仿宋" w:cs="仿宋"/>
          <w:color w:val="auto"/>
          <w:sz w:val="24"/>
          <w:highlight w:val="none"/>
        </w:rPr>
      </w:pPr>
    </w:p>
    <w:p w14:paraId="529BBF03">
      <w:pPr>
        <w:spacing w:line="360" w:lineRule="auto"/>
        <w:ind w:firstLine="494"/>
        <w:rPr>
          <w:rFonts w:hint="eastAsia" w:ascii="仿宋" w:hAnsi="仿宋" w:eastAsia="仿宋" w:cs="仿宋"/>
          <w:color w:val="auto"/>
          <w:sz w:val="24"/>
          <w:highlight w:val="none"/>
        </w:rPr>
      </w:pPr>
    </w:p>
    <w:p w14:paraId="7BA902B1">
      <w:pPr>
        <w:spacing w:line="360" w:lineRule="auto"/>
        <w:ind w:firstLine="494"/>
        <w:rPr>
          <w:rFonts w:hint="eastAsia" w:ascii="仿宋" w:hAnsi="仿宋" w:eastAsia="仿宋" w:cs="仿宋"/>
          <w:color w:val="auto"/>
          <w:sz w:val="24"/>
          <w:highlight w:val="none"/>
        </w:rPr>
      </w:pPr>
    </w:p>
    <w:p w14:paraId="3BA2D332">
      <w:pPr>
        <w:spacing w:line="360" w:lineRule="auto"/>
        <w:ind w:firstLine="494"/>
        <w:rPr>
          <w:rFonts w:hint="eastAsia" w:ascii="仿宋" w:hAnsi="仿宋" w:eastAsia="仿宋" w:cs="仿宋"/>
          <w:color w:val="auto"/>
          <w:sz w:val="24"/>
          <w:highlight w:val="none"/>
        </w:rPr>
      </w:pPr>
    </w:p>
    <w:p w14:paraId="5E61C69A">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3058A76E">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3DA3C14">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50AF7346">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336B5046">
      <w:pPr>
        <w:autoSpaceDE w:val="0"/>
        <w:autoSpaceDN w:val="0"/>
        <w:jc w:val="center"/>
        <w:rPr>
          <w:rFonts w:hint="eastAsia" w:ascii="仿宋" w:hAnsi="仿宋" w:eastAsia="仿宋" w:cs="仿宋"/>
          <w:b/>
          <w:color w:val="auto"/>
          <w:spacing w:val="6"/>
          <w:sz w:val="32"/>
          <w:szCs w:val="32"/>
          <w:highlight w:val="none"/>
        </w:rPr>
      </w:pPr>
    </w:p>
    <w:p w14:paraId="4C664CB2">
      <w:pPr>
        <w:autoSpaceDE w:val="0"/>
        <w:autoSpaceDN w:val="0"/>
        <w:jc w:val="center"/>
        <w:rPr>
          <w:rFonts w:hint="eastAsia" w:ascii="仿宋" w:hAnsi="仿宋" w:eastAsia="仿宋" w:cs="仿宋"/>
          <w:b/>
          <w:color w:val="auto"/>
          <w:spacing w:val="6"/>
          <w:sz w:val="32"/>
          <w:szCs w:val="32"/>
          <w:highlight w:val="none"/>
        </w:rPr>
      </w:pPr>
    </w:p>
    <w:p w14:paraId="36755DD1">
      <w:pPr>
        <w:autoSpaceDE w:val="0"/>
        <w:autoSpaceDN w:val="0"/>
        <w:jc w:val="center"/>
        <w:rPr>
          <w:rFonts w:hint="eastAsia" w:ascii="仿宋" w:hAnsi="仿宋" w:eastAsia="仿宋" w:cs="仿宋"/>
          <w:b/>
          <w:color w:val="auto"/>
          <w:spacing w:val="6"/>
          <w:sz w:val="32"/>
          <w:szCs w:val="32"/>
          <w:highlight w:val="none"/>
        </w:rPr>
      </w:pPr>
    </w:p>
    <w:p w14:paraId="6D774648">
      <w:pPr>
        <w:autoSpaceDE w:val="0"/>
        <w:autoSpaceDN w:val="0"/>
        <w:jc w:val="center"/>
        <w:rPr>
          <w:rFonts w:hint="eastAsia" w:ascii="仿宋" w:hAnsi="仿宋" w:eastAsia="仿宋" w:cs="仿宋"/>
          <w:b/>
          <w:color w:val="auto"/>
          <w:spacing w:val="6"/>
          <w:sz w:val="32"/>
          <w:szCs w:val="32"/>
          <w:highlight w:val="none"/>
        </w:rPr>
      </w:pPr>
    </w:p>
    <w:p w14:paraId="202FD254">
      <w:pPr>
        <w:autoSpaceDE w:val="0"/>
        <w:autoSpaceDN w:val="0"/>
        <w:jc w:val="center"/>
        <w:rPr>
          <w:rFonts w:hint="eastAsia" w:ascii="仿宋" w:hAnsi="仿宋" w:eastAsia="仿宋" w:cs="仿宋"/>
          <w:b/>
          <w:color w:val="auto"/>
          <w:spacing w:val="6"/>
          <w:sz w:val="32"/>
          <w:szCs w:val="32"/>
          <w:highlight w:val="none"/>
        </w:rPr>
      </w:pPr>
    </w:p>
    <w:p w14:paraId="173A56E1">
      <w:pPr>
        <w:autoSpaceDE w:val="0"/>
        <w:autoSpaceDN w:val="0"/>
        <w:jc w:val="center"/>
        <w:rPr>
          <w:rFonts w:hint="eastAsia" w:ascii="仿宋" w:hAnsi="仿宋" w:eastAsia="仿宋" w:cs="仿宋"/>
          <w:b/>
          <w:color w:val="auto"/>
          <w:spacing w:val="6"/>
          <w:sz w:val="32"/>
          <w:szCs w:val="32"/>
          <w:highlight w:val="none"/>
        </w:rPr>
      </w:pPr>
    </w:p>
    <w:p w14:paraId="7DBBB449">
      <w:pPr>
        <w:autoSpaceDE w:val="0"/>
        <w:autoSpaceDN w:val="0"/>
        <w:jc w:val="center"/>
        <w:rPr>
          <w:rFonts w:hint="eastAsia" w:ascii="仿宋" w:hAnsi="仿宋" w:eastAsia="仿宋" w:cs="仿宋"/>
          <w:b/>
          <w:color w:val="auto"/>
          <w:spacing w:val="6"/>
          <w:sz w:val="32"/>
          <w:szCs w:val="32"/>
          <w:highlight w:val="none"/>
        </w:rPr>
      </w:pPr>
    </w:p>
    <w:p w14:paraId="6810CAB7">
      <w:pPr>
        <w:autoSpaceDE w:val="0"/>
        <w:autoSpaceDN w:val="0"/>
        <w:jc w:val="center"/>
        <w:rPr>
          <w:rFonts w:hint="eastAsia" w:ascii="仿宋" w:hAnsi="仿宋" w:eastAsia="仿宋" w:cs="仿宋"/>
          <w:b/>
          <w:color w:val="auto"/>
          <w:spacing w:val="6"/>
          <w:sz w:val="32"/>
          <w:szCs w:val="32"/>
          <w:highlight w:val="none"/>
        </w:rPr>
      </w:pPr>
    </w:p>
    <w:p w14:paraId="0B7A49CD">
      <w:pPr>
        <w:autoSpaceDE w:val="0"/>
        <w:autoSpaceDN w:val="0"/>
        <w:jc w:val="center"/>
        <w:rPr>
          <w:rFonts w:hint="eastAsia" w:ascii="仿宋" w:hAnsi="仿宋" w:eastAsia="仿宋" w:cs="仿宋"/>
          <w:b/>
          <w:color w:val="auto"/>
          <w:spacing w:val="6"/>
          <w:sz w:val="32"/>
          <w:szCs w:val="32"/>
          <w:highlight w:val="none"/>
        </w:rPr>
      </w:pPr>
    </w:p>
    <w:p w14:paraId="4350FC7E">
      <w:pPr>
        <w:autoSpaceDE w:val="0"/>
        <w:autoSpaceDN w:val="0"/>
        <w:jc w:val="center"/>
        <w:rPr>
          <w:rFonts w:hint="eastAsia" w:ascii="仿宋" w:hAnsi="仿宋" w:eastAsia="仿宋" w:cs="仿宋"/>
          <w:b/>
          <w:color w:val="auto"/>
          <w:spacing w:val="6"/>
          <w:sz w:val="32"/>
          <w:szCs w:val="32"/>
          <w:highlight w:val="none"/>
        </w:rPr>
      </w:pPr>
    </w:p>
    <w:p w14:paraId="1F85080E">
      <w:pPr>
        <w:autoSpaceDE w:val="0"/>
        <w:autoSpaceDN w:val="0"/>
        <w:jc w:val="center"/>
        <w:rPr>
          <w:rFonts w:hint="eastAsia" w:ascii="仿宋" w:hAnsi="仿宋" w:eastAsia="仿宋" w:cs="仿宋"/>
          <w:b/>
          <w:color w:val="auto"/>
          <w:spacing w:val="6"/>
          <w:sz w:val="32"/>
          <w:szCs w:val="32"/>
          <w:highlight w:val="none"/>
        </w:rPr>
      </w:pPr>
    </w:p>
    <w:p w14:paraId="5BF91399">
      <w:pPr>
        <w:autoSpaceDE w:val="0"/>
        <w:autoSpaceDN w:val="0"/>
        <w:jc w:val="center"/>
        <w:rPr>
          <w:rFonts w:hint="eastAsia" w:ascii="仿宋" w:hAnsi="仿宋" w:eastAsia="仿宋" w:cs="仿宋"/>
          <w:b/>
          <w:color w:val="auto"/>
          <w:spacing w:val="6"/>
          <w:sz w:val="32"/>
          <w:szCs w:val="32"/>
          <w:highlight w:val="none"/>
        </w:rPr>
      </w:pPr>
    </w:p>
    <w:p w14:paraId="234E256C">
      <w:pPr>
        <w:autoSpaceDE w:val="0"/>
        <w:autoSpaceDN w:val="0"/>
        <w:jc w:val="center"/>
        <w:rPr>
          <w:rFonts w:hint="eastAsia" w:ascii="仿宋" w:hAnsi="仿宋" w:eastAsia="仿宋" w:cs="仿宋"/>
          <w:b/>
          <w:color w:val="auto"/>
          <w:spacing w:val="6"/>
          <w:sz w:val="32"/>
          <w:szCs w:val="32"/>
          <w:highlight w:val="none"/>
        </w:rPr>
      </w:pPr>
    </w:p>
    <w:p w14:paraId="3BE1F24C">
      <w:pPr>
        <w:autoSpaceDE w:val="0"/>
        <w:autoSpaceDN w:val="0"/>
        <w:jc w:val="center"/>
        <w:rPr>
          <w:rFonts w:hint="eastAsia" w:ascii="仿宋" w:hAnsi="仿宋" w:eastAsia="仿宋" w:cs="仿宋"/>
          <w:b/>
          <w:color w:val="auto"/>
          <w:spacing w:val="6"/>
          <w:sz w:val="32"/>
          <w:szCs w:val="32"/>
          <w:highlight w:val="none"/>
        </w:rPr>
      </w:pPr>
    </w:p>
    <w:p w14:paraId="7E616F14">
      <w:pPr>
        <w:autoSpaceDE w:val="0"/>
        <w:autoSpaceDN w:val="0"/>
        <w:jc w:val="center"/>
        <w:rPr>
          <w:rFonts w:hint="eastAsia" w:ascii="仿宋" w:hAnsi="仿宋" w:eastAsia="仿宋" w:cs="仿宋"/>
          <w:b/>
          <w:color w:val="auto"/>
          <w:spacing w:val="6"/>
          <w:sz w:val="32"/>
          <w:szCs w:val="32"/>
          <w:highlight w:val="none"/>
        </w:rPr>
      </w:pPr>
    </w:p>
    <w:p w14:paraId="4205D258">
      <w:pPr>
        <w:autoSpaceDE w:val="0"/>
        <w:autoSpaceDN w:val="0"/>
        <w:jc w:val="center"/>
        <w:rPr>
          <w:rFonts w:hint="eastAsia" w:ascii="仿宋" w:hAnsi="仿宋" w:eastAsia="仿宋" w:cs="仿宋"/>
          <w:b/>
          <w:color w:val="auto"/>
          <w:spacing w:val="6"/>
          <w:sz w:val="32"/>
          <w:szCs w:val="32"/>
          <w:highlight w:val="none"/>
        </w:rPr>
      </w:pPr>
    </w:p>
    <w:p w14:paraId="3A3B6DED">
      <w:pPr>
        <w:autoSpaceDE w:val="0"/>
        <w:autoSpaceDN w:val="0"/>
        <w:jc w:val="center"/>
        <w:rPr>
          <w:rFonts w:hint="eastAsia" w:ascii="仿宋" w:hAnsi="仿宋" w:eastAsia="仿宋" w:cs="仿宋"/>
          <w:b/>
          <w:color w:val="auto"/>
          <w:spacing w:val="6"/>
          <w:sz w:val="32"/>
          <w:szCs w:val="32"/>
          <w:highlight w:val="none"/>
        </w:rPr>
      </w:pPr>
    </w:p>
    <w:p w14:paraId="43C67DD8">
      <w:pPr>
        <w:autoSpaceDE w:val="0"/>
        <w:autoSpaceDN w:val="0"/>
        <w:jc w:val="both"/>
        <w:rPr>
          <w:rFonts w:hint="eastAsia" w:ascii="仿宋" w:hAnsi="仿宋" w:eastAsia="仿宋" w:cs="仿宋"/>
          <w:b/>
          <w:color w:val="auto"/>
          <w:spacing w:val="6"/>
          <w:sz w:val="32"/>
          <w:szCs w:val="32"/>
          <w:highlight w:val="none"/>
        </w:rPr>
      </w:pPr>
    </w:p>
    <w:p w14:paraId="4FD4EC10">
      <w:pPr>
        <w:autoSpaceDE w:val="0"/>
        <w:autoSpaceDN w:val="0"/>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spacing w:val="6"/>
          <w:sz w:val="32"/>
          <w:szCs w:val="32"/>
          <w:highlight w:val="none"/>
        </w:rPr>
        <w:t>附件5：</w:t>
      </w:r>
      <w:r>
        <w:rPr>
          <w:rFonts w:hint="eastAsia" w:ascii="仿宋_GB2312" w:hAnsi="仿宋_GB2312" w:eastAsia="仿宋_GB2312" w:cs="仿宋_GB2312"/>
          <w:b/>
          <w:kern w:val="0"/>
          <w:sz w:val="32"/>
          <w:szCs w:val="32"/>
          <w:highlight w:val="none"/>
          <w:lang w:val="zh-CN"/>
        </w:rPr>
        <w:t>联合协议</w:t>
      </w:r>
    </w:p>
    <w:p w14:paraId="6B852272">
      <w:pPr>
        <w:widowControl/>
        <w:spacing w:line="360" w:lineRule="auto"/>
        <w:ind w:firstLine="482" w:firstLineChars="200"/>
        <w:jc w:val="left"/>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（以联合体形式投标的，提供联合协议；本项目不接受联合体投标或者投标人不以联合体形式投标的，则不需要提供）</w:t>
      </w:r>
    </w:p>
    <w:p w14:paraId="35E8044E">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u w:val="single"/>
        </w:rPr>
        <w:t>（联合体所有成员名称）</w:t>
      </w:r>
      <w:r>
        <w:rPr>
          <w:rFonts w:hint="eastAsia" w:ascii="仿宋_GB2312" w:hAnsi="仿宋_GB2312" w:eastAsia="仿宋_GB2312" w:cs="仿宋_GB2312"/>
          <w:kern w:val="0"/>
          <w:sz w:val="24"/>
          <w:highlight w:val="none"/>
        </w:rPr>
        <w:t>自愿</w:t>
      </w:r>
      <w:r>
        <w:rPr>
          <w:rFonts w:hint="eastAsia" w:ascii="仿宋_GB2312" w:hAnsi="仿宋_GB2312" w:eastAsia="仿宋_GB2312" w:cs="仿宋_GB2312"/>
          <w:kern w:val="0"/>
          <w:sz w:val="24"/>
          <w:highlight w:val="none"/>
          <w:lang w:val="zh-CN"/>
        </w:rPr>
        <w:t>组成一个联合体，以一个投标人的身份</w:t>
      </w:r>
      <w:r>
        <w:rPr>
          <w:rFonts w:hint="eastAsia" w:ascii="仿宋_GB2312" w:hAnsi="仿宋_GB2312" w:eastAsia="仿宋_GB2312" w:cs="仿宋_GB2312"/>
          <w:kern w:val="0"/>
          <w:sz w:val="24"/>
          <w:highlight w:val="none"/>
          <w:u w:val="none"/>
        </w:rPr>
        <w:t>参加</w:t>
      </w:r>
      <w:r>
        <w:rPr>
          <w:rFonts w:hint="eastAsia" w:ascii="仿宋" w:hAnsi="仿宋" w:eastAsia="仿宋" w:cs="仿宋"/>
          <w:color w:val="auto"/>
          <w:sz w:val="24"/>
          <w:highlight w:val="none"/>
        </w:rPr>
        <w:t>（项目名称）【招标编号：（采购编号）】</w:t>
      </w:r>
      <w:r>
        <w:rPr>
          <w:rFonts w:hint="eastAsia" w:ascii="仿宋_GB2312" w:hAnsi="仿宋_GB2312" w:eastAsia="仿宋_GB2312" w:cs="仿宋_GB2312"/>
          <w:kern w:val="0"/>
          <w:sz w:val="24"/>
          <w:highlight w:val="none"/>
          <w:lang w:val="zh-CN"/>
        </w:rPr>
        <w:t xml:space="preserve">投标。 </w:t>
      </w:r>
    </w:p>
    <w:p w14:paraId="7D8B5C5E">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一、各方一致决定，</w:t>
      </w:r>
      <w:r>
        <w:rPr>
          <w:rFonts w:hint="eastAsia" w:ascii="仿宋_GB2312" w:hAnsi="仿宋_GB2312" w:eastAsia="仿宋_GB2312" w:cs="仿宋_GB2312"/>
          <w:kern w:val="0"/>
          <w:sz w:val="24"/>
          <w:highlight w:val="none"/>
          <w:u w:val="single"/>
        </w:rPr>
        <w:t>（某联合体成员名称）</w:t>
      </w:r>
      <w:r>
        <w:rPr>
          <w:rFonts w:hint="eastAsia" w:ascii="仿宋_GB2312" w:hAnsi="仿宋_GB2312" w:eastAsia="仿宋_GB2312" w:cs="仿宋_GB2312"/>
          <w:kern w:val="0"/>
          <w:sz w:val="24"/>
          <w:highlight w:val="none"/>
        </w:rPr>
        <w:t>为联合体</w:t>
      </w:r>
      <w:r>
        <w:rPr>
          <w:rFonts w:hint="eastAsia" w:ascii="仿宋_GB2312" w:hAnsi="仿宋_GB2312" w:eastAsia="仿宋_GB2312" w:cs="仿宋_GB2312"/>
          <w:kern w:val="0"/>
          <w:sz w:val="24"/>
          <w:highlight w:val="none"/>
          <w:lang w:val="zh-CN"/>
        </w:rPr>
        <w:t>牵头人</w:t>
      </w:r>
      <w:r>
        <w:rPr>
          <w:rFonts w:hint="eastAsia" w:ascii="仿宋_GB2312" w:hAnsi="仿宋_GB2312" w:eastAsia="仿宋_GB2312" w:cs="仿宋_GB2312"/>
          <w:sz w:val="24"/>
          <w:highlight w:val="none"/>
        </w:rPr>
        <w:t>，代表所有联合体成员负责投标和合同实施阶段的主办、协调工作</w:t>
      </w:r>
      <w:r>
        <w:rPr>
          <w:rFonts w:hint="eastAsia" w:ascii="仿宋_GB2312" w:hAnsi="仿宋_GB2312" w:eastAsia="仿宋_GB2312" w:cs="仿宋_GB2312"/>
          <w:kern w:val="0"/>
          <w:sz w:val="24"/>
          <w:highlight w:val="none"/>
          <w:lang w:val="zh-CN"/>
        </w:rPr>
        <w:t>。</w:t>
      </w:r>
    </w:p>
    <w:p w14:paraId="7FFEBA11">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二、</w:t>
      </w:r>
      <w:r>
        <w:rPr>
          <w:rFonts w:hint="eastAsia" w:ascii="仿宋_GB2312" w:hAnsi="仿宋_GB2312" w:eastAsia="仿宋_GB2312" w:cs="仿宋_GB2312"/>
          <w:sz w:val="24"/>
          <w:highlight w:val="none"/>
        </w:rPr>
        <w:t>所有联合体成员各方签署授权书，授权书载明的</w:t>
      </w:r>
      <w:r>
        <w:rPr>
          <w:rFonts w:hint="eastAsia" w:ascii="仿宋_GB2312" w:hAnsi="仿宋_GB2312" w:eastAsia="仿宋_GB2312" w:cs="仿宋_GB2312"/>
          <w:kern w:val="0"/>
          <w:sz w:val="24"/>
          <w:highlight w:val="none"/>
          <w:lang w:val="zh-CN"/>
        </w:rPr>
        <w:t>授权代表根据招标文件规定及投标内容而对采购人、采购代理机构所作的任何合法承诺，包括书面澄清及相应等均对联合投标各方产生约束力。</w:t>
      </w:r>
    </w:p>
    <w:p w14:paraId="0BD5F2F7">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三、本次联合投标中，分工如下：</w:t>
      </w:r>
    </w:p>
    <w:p w14:paraId="543DD605">
      <w:pPr>
        <w:snapToGrid w:val="0"/>
        <w:spacing w:line="360" w:lineRule="auto"/>
        <w:ind w:firstLine="576"/>
        <w:rPr>
          <w:rFonts w:ascii="仿宋_GB2312" w:hAnsi="仿宋_GB2312" w:eastAsia="仿宋_GB2312" w:cs="仿宋_GB2312"/>
          <w:kern w:val="0"/>
          <w:sz w:val="24"/>
          <w:highlight w:val="none"/>
          <w:lang w:val="zh-CN"/>
        </w:rPr>
      </w:pPr>
      <w:bookmarkStart w:id="510" w:name="_Hlk101134295"/>
      <w:r>
        <w:rPr>
          <w:rFonts w:hint="eastAsia" w:ascii="仿宋_GB2312" w:hAnsi="仿宋_GB2312" w:eastAsia="仿宋_GB2312" w:cs="仿宋_GB2312"/>
          <w:kern w:val="0"/>
          <w:sz w:val="24"/>
          <w:highlight w:val="none"/>
          <w:u w:val="single"/>
        </w:rPr>
        <w:t>（联合体成员1）</w:t>
      </w:r>
      <w:r>
        <w:rPr>
          <w:rFonts w:hint="eastAsia" w:ascii="仿宋_GB2312" w:hAnsi="仿宋_GB2312" w:eastAsia="仿宋_GB2312" w:cs="仿宋_GB2312"/>
          <w:kern w:val="0"/>
          <w:sz w:val="24"/>
          <w:highlight w:val="none"/>
          <w:lang w:val="zh-CN"/>
        </w:rPr>
        <w:t>承担的工作和义务为：</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kern w:val="0"/>
          <w:sz w:val="24"/>
          <w:highlight w:val="none"/>
          <w:lang w:val="zh-CN"/>
        </w:rPr>
        <w:t>；</w:t>
      </w:r>
    </w:p>
    <w:p w14:paraId="43242475">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u w:val="single"/>
        </w:rPr>
        <w:t>（联合体成员2）</w:t>
      </w:r>
      <w:r>
        <w:rPr>
          <w:rFonts w:hint="eastAsia" w:ascii="仿宋_GB2312" w:hAnsi="仿宋_GB2312" w:eastAsia="仿宋_GB2312" w:cs="仿宋_GB2312"/>
          <w:kern w:val="0"/>
          <w:sz w:val="24"/>
          <w:highlight w:val="none"/>
          <w:lang w:val="zh-CN"/>
        </w:rPr>
        <w:t>承担的工作和义务为：</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kern w:val="0"/>
          <w:sz w:val="24"/>
          <w:highlight w:val="none"/>
          <w:lang w:val="zh-CN"/>
        </w:rPr>
        <w:t>；</w:t>
      </w:r>
    </w:p>
    <w:p w14:paraId="0891EDDD">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w:t>
      </w:r>
    </w:p>
    <w:bookmarkEnd w:id="510"/>
    <w:p w14:paraId="487FECA7">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四、联合体成员中小企业合同份额。</w:t>
      </w:r>
    </w:p>
    <w:p w14:paraId="59FCEEF8">
      <w:pPr>
        <w:snapToGrid w:val="0"/>
        <w:spacing w:line="360" w:lineRule="auto"/>
        <w:ind w:firstLine="576"/>
        <w:rPr>
          <w:rFonts w:ascii="仿宋_GB2312" w:hAnsi="仿宋_GB2312" w:eastAsia="仿宋_GB2312" w:cs="仿宋_GB2312"/>
          <w:b/>
          <w:kern w:val="0"/>
          <w:sz w:val="24"/>
          <w:highlight w:val="none"/>
          <w:lang w:val="zh-CN"/>
        </w:rPr>
      </w:pPr>
      <w:r>
        <w:rPr>
          <w:rFonts w:hint="eastAsia" w:ascii="仿宋_GB2312" w:hAnsi="仿宋_GB2312" w:eastAsia="仿宋_GB2312" w:cs="仿宋_GB2312"/>
          <w:kern w:val="0"/>
          <w:sz w:val="24"/>
          <w:highlight w:val="none"/>
          <w:lang w:val="zh-CN"/>
        </w:rPr>
        <w:t>1、</w:t>
      </w:r>
      <w:r>
        <w:rPr>
          <w:rFonts w:hint="eastAsia" w:ascii="仿宋_GB2312" w:hAnsi="仿宋_GB2312" w:eastAsia="仿宋_GB2312" w:cs="仿宋_GB2312"/>
          <w:kern w:val="0"/>
          <w:sz w:val="24"/>
          <w:highlight w:val="none"/>
          <w:u w:val="single"/>
        </w:rPr>
        <w:t>（联合体成员X,……）</w:t>
      </w:r>
      <w:r>
        <w:rPr>
          <w:rFonts w:hint="eastAsia" w:ascii="仿宋_GB2312" w:hAnsi="仿宋_GB2312" w:eastAsia="仿宋_GB2312" w:cs="仿宋_GB2312"/>
          <w:kern w:val="0"/>
          <w:sz w:val="24"/>
          <w:highlight w:val="none"/>
        </w:rPr>
        <w:t>提供的</w:t>
      </w:r>
      <w:r>
        <w:rPr>
          <w:rFonts w:hint="eastAsia" w:ascii="仿宋_GB2312" w:hAnsi="仿宋_GB2312" w:eastAsia="仿宋_GB2312" w:cs="仿宋_GB2312"/>
          <w:kern w:val="0"/>
          <w:sz w:val="24"/>
          <w:highlight w:val="none"/>
          <w:lang w:eastAsia="zh-CN"/>
        </w:rPr>
        <w:t>服务</w:t>
      </w:r>
      <w:r>
        <w:rPr>
          <w:rFonts w:hint="eastAsia" w:ascii="仿宋_GB2312" w:hAnsi="仿宋_GB2312" w:eastAsia="仿宋_GB2312" w:cs="仿宋_GB2312"/>
          <w:kern w:val="0"/>
          <w:sz w:val="24"/>
          <w:highlight w:val="none"/>
        </w:rPr>
        <w:t>由小微企业</w:t>
      </w:r>
      <w:r>
        <w:rPr>
          <w:rFonts w:hint="eastAsia" w:ascii="仿宋_GB2312" w:hAnsi="仿宋_GB2312" w:eastAsia="仿宋_GB2312" w:cs="仿宋_GB2312"/>
          <w:kern w:val="0"/>
          <w:sz w:val="24"/>
          <w:highlight w:val="none"/>
          <w:lang w:eastAsia="zh-CN"/>
        </w:rPr>
        <w:t>承接</w:t>
      </w:r>
      <w:r>
        <w:rPr>
          <w:rFonts w:hint="eastAsia" w:ascii="仿宋_GB2312" w:hAnsi="仿宋_GB2312" w:eastAsia="仿宋_GB2312" w:cs="仿宋_GB2312"/>
          <w:kern w:val="0"/>
          <w:sz w:val="24"/>
          <w:highlight w:val="none"/>
        </w:rPr>
        <w:t>，其合同份额占到合同总金额</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%以上；</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_GB2312" w:hAnsi="仿宋_GB2312" w:eastAsia="仿宋_GB2312" w:cs="仿宋_GB2312"/>
          <w:b/>
          <w:sz w:val="24"/>
          <w:highlight w:val="none"/>
        </w:rPr>
        <w:t>拟享受以上价格扣除政策的，填写有关内容。</w:t>
      </w:r>
      <w:r>
        <w:rPr>
          <w:rFonts w:hint="eastAsia" w:ascii="仿宋_GB2312" w:hAnsi="仿宋_GB2312" w:eastAsia="仿宋_GB2312" w:cs="仿宋_GB2312"/>
          <w:b/>
          <w:kern w:val="0"/>
          <w:sz w:val="24"/>
          <w:highlight w:val="none"/>
          <w:lang w:val="zh-CN"/>
        </w:rPr>
        <w:t>）</w:t>
      </w:r>
    </w:p>
    <w:p w14:paraId="1AC78097">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sz w:val="24"/>
          <w:highlight w:val="none"/>
        </w:rPr>
        <w:t>2、中小企业合同金额达到</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%，其中小微企业合同金额达到</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w:t>
      </w:r>
      <w:r>
        <w:rPr>
          <w:rFonts w:hint="eastAsia" w:ascii="仿宋_GB2312" w:hAnsi="仿宋_GB2312" w:eastAsia="仿宋_GB2312" w:cs="仿宋_GB2312"/>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_GB2312" w:hAnsi="仿宋_GB2312" w:eastAsia="仿宋_GB2312" w:cs="仿宋_GB2312"/>
          <w:b/>
          <w:bCs/>
          <w:kern w:val="0"/>
          <w:sz w:val="24"/>
          <w:highlight w:val="none"/>
          <w:lang w:val="zh-CN"/>
        </w:rPr>
        <w:t>）</w:t>
      </w:r>
    </w:p>
    <w:p w14:paraId="1A7D77A6">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五、如果中标，</w:t>
      </w:r>
      <w:r>
        <w:rPr>
          <w:rFonts w:hint="eastAsia" w:ascii="仿宋_GB2312" w:hAnsi="仿宋_GB2312" w:eastAsia="仿宋_GB2312" w:cs="仿宋_GB2312"/>
          <w:sz w:val="24"/>
          <w:highlight w:val="none"/>
        </w:rPr>
        <w:t>联合体各成员方共同与采购人签订合同，并就采购合同约定的事项对采购人承担连带责任。</w:t>
      </w:r>
    </w:p>
    <w:p w14:paraId="1C01C236">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六、有关本次联合投标的其他事宜：</w:t>
      </w:r>
    </w:p>
    <w:p w14:paraId="4D90B3D8">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1、联合体各方不再单独参加或者与其他供应商另外组成联合体参加同一合同项下的政府采购活动。</w:t>
      </w:r>
    </w:p>
    <w:p w14:paraId="6FE032F4">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2、联合体中有同类资质的各方按照联合体分工承担相同工作的，按照资质等级较低的供应商确定资质等级。</w:t>
      </w:r>
    </w:p>
    <w:p w14:paraId="4F1B420E">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3、本协议提交采购人、采购代理机构后，联合体各方不得以任何形式对上述内容进行修改或撤销。</w:t>
      </w:r>
    </w:p>
    <w:p w14:paraId="29FE6914">
      <w:pPr>
        <w:snapToGrid w:val="0"/>
        <w:spacing w:line="360" w:lineRule="auto"/>
        <w:ind w:firstLine="5040" w:firstLineChars="210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联合体成员名称(电子签名/公章)：</w:t>
      </w:r>
    </w:p>
    <w:p w14:paraId="55D54097">
      <w:pPr>
        <w:snapToGrid w:val="0"/>
        <w:spacing w:line="360" w:lineRule="auto"/>
        <w:ind w:firstLine="5040" w:firstLineChars="210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联合体成员名称(电子签名/公章)：</w:t>
      </w:r>
    </w:p>
    <w:p w14:paraId="54223EA8">
      <w:pPr>
        <w:snapToGrid w:val="0"/>
        <w:spacing w:line="360" w:lineRule="auto"/>
        <w:ind w:right="960"/>
        <w:jc w:val="center"/>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 xml:space="preserve">             ……</w:t>
      </w:r>
    </w:p>
    <w:p w14:paraId="4B722663">
      <w:pPr>
        <w:snapToGrid w:val="0"/>
        <w:spacing w:line="360" w:lineRule="auto"/>
        <w:ind w:firstLine="5040" w:firstLineChars="2100"/>
        <w:rPr>
          <w:rFonts w:ascii="仿宋_GB2312" w:hAnsi="仿宋_GB2312" w:eastAsia="仿宋_GB2312" w:cs="仿宋_GB2312"/>
          <w:kern w:val="0"/>
          <w:sz w:val="24"/>
          <w:highlight w:val="none"/>
          <w:lang w:val="zh-CN"/>
        </w:rPr>
      </w:pPr>
    </w:p>
    <w:p w14:paraId="4C7A4DD8">
      <w:pPr>
        <w:snapToGrid w:val="0"/>
        <w:spacing w:line="360" w:lineRule="auto"/>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 xml:space="preserve">                                               日期：  年  月   日</w:t>
      </w:r>
    </w:p>
    <w:p w14:paraId="5333D44F">
      <w:pPr>
        <w:spacing w:line="360" w:lineRule="auto"/>
        <w:ind w:right="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注：按本格式和要求提供。</w:t>
      </w:r>
    </w:p>
    <w:p w14:paraId="5B9E9143">
      <w:pPr>
        <w:snapToGrid w:val="0"/>
        <w:spacing w:line="360" w:lineRule="auto"/>
        <w:ind w:firstLine="3666" w:firstLineChars="1100"/>
        <w:rPr>
          <w:rFonts w:ascii="仿宋_GB2312" w:hAnsi="仿宋_GB2312" w:eastAsia="仿宋_GB2312" w:cs="仿宋_GB2312"/>
          <w:b/>
          <w:spacing w:val="6"/>
          <w:sz w:val="32"/>
          <w:szCs w:val="32"/>
          <w:highlight w:val="none"/>
        </w:rPr>
        <w:sectPr>
          <w:pgSz w:w="11906" w:h="16838"/>
          <w:pgMar w:top="680" w:right="1417" w:bottom="471" w:left="1418" w:header="851" w:footer="992" w:gutter="0"/>
          <w:pgBorders>
            <w:top w:val="none" w:sz="0" w:space="0"/>
            <w:left w:val="none" w:sz="0" w:space="0"/>
            <w:bottom w:val="none" w:sz="0" w:space="0"/>
            <w:right w:val="none" w:sz="0" w:space="0"/>
          </w:pgBorders>
          <w:cols w:space="720" w:num="1"/>
          <w:titlePg/>
          <w:docGrid w:linePitch="312" w:charSpace="0"/>
        </w:sectPr>
      </w:pPr>
    </w:p>
    <w:p w14:paraId="222D1A7B">
      <w:pPr>
        <w:snapToGrid w:val="0"/>
        <w:spacing w:line="360" w:lineRule="auto"/>
        <w:ind w:firstLine="3666" w:firstLineChars="1100"/>
        <w:rPr>
          <w:rFonts w:ascii="仿宋_GB2312" w:hAnsi="仿宋_GB2312" w:eastAsia="仿宋_GB2312" w:cs="仿宋_GB2312"/>
          <w:b/>
          <w:kern w:val="0"/>
          <w:sz w:val="32"/>
          <w:szCs w:val="32"/>
          <w:highlight w:val="none"/>
        </w:rPr>
      </w:pPr>
      <w:r>
        <w:rPr>
          <w:rFonts w:hint="eastAsia" w:ascii="仿宋_GB2312" w:hAnsi="仿宋_GB2312" w:eastAsia="仿宋_GB2312" w:cs="仿宋_GB2312"/>
          <w:b/>
          <w:spacing w:val="6"/>
          <w:sz w:val="32"/>
          <w:szCs w:val="32"/>
          <w:highlight w:val="none"/>
        </w:rPr>
        <w:t>附件6：</w:t>
      </w:r>
      <w:r>
        <w:rPr>
          <w:rFonts w:hint="eastAsia" w:ascii="仿宋_GB2312" w:hAnsi="仿宋_GB2312" w:eastAsia="仿宋_GB2312" w:cs="仿宋_GB2312"/>
          <w:b/>
          <w:kern w:val="0"/>
          <w:sz w:val="32"/>
          <w:szCs w:val="32"/>
          <w:highlight w:val="none"/>
        </w:rPr>
        <w:t>分包意向协议</w:t>
      </w:r>
    </w:p>
    <w:p w14:paraId="693FA5AD">
      <w:pPr>
        <w:widowControl/>
        <w:spacing w:line="360" w:lineRule="auto"/>
        <w:ind w:firstLine="120" w:firstLineChars="50"/>
        <w:jc w:val="left"/>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w:t>
      </w:r>
      <w:r>
        <w:rPr>
          <w:rFonts w:hint="eastAsia" w:ascii="仿宋_GB2312" w:hAnsi="仿宋_GB2312" w:eastAsia="仿宋_GB2312" w:cs="仿宋_GB2312"/>
          <w:b/>
          <w:sz w:val="24"/>
          <w:highlight w:val="none"/>
        </w:rPr>
        <w:t>中标后以分包方式履行合同的，提供分包意向协议；采购人不同意分包或者投标人中标后不以分包方式履行合同的，则不需要提供。</w:t>
      </w:r>
      <w:r>
        <w:rPr>
          <w:rFonts w:hint="eastAsia" w:ascii="仿宋_GB2312" w:hAnsi="仿宋_GB2312" w:eastAsia="仿宋_GB2312" w:cs="仿宋_GB2312"/>
          <w:sz w:val="24"/>
          <w:highlight w:val="none"/>
        </w:rPr>
        <w:t>）</w:t>
      </w:r>
    </w:p>
    <w:p w14:paraId="3DE31445">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u w:val="single"/>
        </w:rPr>
        <w:t>（投标人名称）</w:t>
      </w:r>
      <w:r>
        <w:rPr>
          <w:rFonts w:hint="eastAsia" w:ascii="仿宋_GB2312" w:hAnsi="仿宋_GB2312" w:eastAsia="仿宋_GB2312" w:cs="仿宋_GB2312"/>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_GB2312" w:hAnsi="仿宋_GB2312" w:eastAsia="仿宋_GB2312" w:cs="仿宋_GB2312"/>
          <w:kern w:val="0"/>
          <w:sz w:val="24"/>
          <w:highlight w:val="none"/>
          <w:lang w:val="zh-CN"/>
        </w:rPr>
        <w:t>的中标供应商，将依法采取分包方式履行合同。</w:t>
      </w:r>
      <w:r>
        <w:rPr>
          <w:rFonts w:hint="eastAsia" w:ascii="仿宋_GB2312" w:hAnsi="仿宋_GB2312" w:eastAsia="仿宋_GB2312" w:cs="仿宋_GB2312"/>
          <w:kern w:val="0"/>
          <w:sz w:val="24"/>
          <w:highlight w:val="none"/>
          <w:u w:val="single"/>
        </w:rPr>
        <w:t>（投标人名称）</w:t>
      </w:r>
      <w:r>
        <w:rPr>
          <w:rFonts w:hint="eastAsia" w:ascii="仿宋_GB2312" w:hAnsi="仿宋_GB2312" w:eastAsia="仿宋_GB2312" w:cs="仿宋_GB2312"/>
          <w:kern w:val="0"/>
          <w:sz w:val="24"/>
          <w:highlight w:val="none"/>
        </w:rPr>
        <w:t>与</w:t>
      </w:r>
      <w:r>
        <w:rPr>
          <w:rFonts w:hint="eastAsia" w:ascii="仿宋_GB2312" w:hAnsi="仿宋_GB2312" w:eastAsia="仿宋_GB2312" w:cs="仿宋_GB2312"/>
          <w:kern w:val="0"/>
          <w:sz w:val="24"/>
          <w:highlight w:val="none"/>
          <w:u w:val="single"/>
        </w:rPr>
        <w:t>（所有分包供应商名称）</w:t>
      </w:r>
      <w:r>
        <w:rPr>
          <w:rFonts w:hint="eastAsia" w:ascii="仿宋_GB2312" w:hAnsi="仿宋_GB2312" w:eastAsia="仿宋_GB2312" w:cs="仿宋_GB2312"/>
          <w:kern w:val="0"/>
          <w:sz w:val="24"/>
          <w:highlight w:val="none"/>
        </w:rPr>
        <w:t>达成分包意向协议</w:t>
      </w:r>
      <w:r>
        <w:rPr>
          <w:rFonts w:hint="eastAsia" w:ascii="仿宋_GB2312" w:hAnsi="仿宋_GB2312" w:eastAsia="仿宋_GB2312" w:cs="仿宋_GB2312"/>
          <w:kern w:val="0"/>
          <w:sz w:val="24"/>
          <w:highlight w:val="none"/>
          <w:lang w:val="zh-CN"/>
        </w:rPr>
        <w:t xml:space="preserve">。 </w:t>
      </w:r>
    </w:p>
    <w:p w14:paraId="0C06EFAC">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一、分包标的及数量</w:t>
      </w:r>
    </w:p>
    <w:p w14:paraId="0B2DE8AC">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u w:val="single"/>
        </w:rPr>
        <w:t>（投标人名称）</w:t>
      </w:r>
      <w:r>
        <w:rPr>
          <w:rFonts w:hint="eastAsia" w:ascii="仿宋_GB2312" w:hAnsi="仿宋_GB2312" w:eastAsia="仿宋_GB2312" w:cs="仿宋_GB2312"/>
          <w:kern w:val="0"/>
          <w:sz w:val="24"/>
          <w:highlight w:val="none"/>
          <w:lang w:val="zh-CN"/>
        </w:rPr>
        <w:t>将</w:t>
      </w:r>
      <w:r>
        <w:rPr>
          <w:rFonts w:hint="eastAsia" w:ascii="仿宋_GB2312" w:hAnsi="仿宋_GB2312" w:eastAsia="仿宋_GB2312" w:cs="仿宋_GB2312"/>
          <w:highlight w:val="none"/>
          <w:u w:val="single"/>
        </w:rPr>
        <w:t xml:space="preserve"> </w:t>
      </w:r>
      <w:r>
        <w:rPr>
          <w:rFonts w:hint="eastAsia" w:ascii="仿宋_GB2312" w:hAnsi="仿宋_GB2312" w:eastAsia="仿宋_GB2312" w:cs="仿宋_GB2312"/>
          <w:kern w:val="0"/>
          <w:sz w:val="24"/>
          <w:highlight w:val="none"/>
          <w:u w:val="single"/>
        </w:rPr>
        <w:t xml:space="preserve">  XX工作内容   </w:t>
      </w:r>
      <w:r>
        <w:rPr>
          <w:rFonts w:hint="eastAsia" w:ascii="仿宋_GB2312" w:hAnsi="仿宋_GB2312" w:eastAsia="仿宋_GB2312" w:cs="仿宋_GB2312"/>
          <w:sz w:val="24"/>
          <w:highlight w:val="none"/>
        </w:rPr>
        <w:t>分包给</w:t>
      </w:r>
      <w:r>
        <w:rPr>
          <w:rFonts w:hint="eastAsia" w:ascii="仿宋_GB2312" w:hAnsi="仿宋_GB2312" w:eastAsia="仿宋_GB2312" w:cs="仿宋_GB2312"/>
          <w:kern w:val="0"/>
          <w:sz w:val="24"/>
          <w:highlight w:val="none"/>
          <w:u w:val="single"/>
        </w:rPr>
        <w:t>（分包供应商1名称）</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u w:val="single"/>
        </w:rPr>
        <w:t>（分包供应商1名称），</w:t>
      </w:r>
      <w:r>
        <w:rPr>
          <w:rFonts w:hint="eastAsia" w:ascii="仿宋_GB2312" w:hAnsi="仿宋_GB2312" w:eastAsia="仿宋_GB2312" w:cs="仿宋_GB2312"/>
          <w:kern w:val="0"/>
          <w:sz w:val="24"/>
          <w:highlight w:val="none"/>
          <w:lang w:val="zh-CN"/>
        </w:rPr>
        <w:t>具备承</w:t>
      </w:r>
      <w:r>
        <w:rPr>
          <w:rFonts w:hint="eastAsia" w:ascii="仿宋_GB2312" w:hAnsi="仿宋_GB2312" w:eastAsia="仿宋_GB2312" w:cs="仿宋_GB2312"/>
          <w:kern w:val="0"/>
          <w:sz w:val="24"/>
          <w:highlight w:val="none"/>
        </w:rPr>
        <w:t>担</w:t>
      </w:r>
      <w:r>
        <w:rPr>
          <w:rFonts w:hint="eastAsia" w:ascii="仿宋_GB2312" w:hAnsi="仿宋_GB2312" w:eastAsia="仿宋_GB2312" w:cs="仿宋_GB2312"/>
          <w:kern w:val="0"/>
          <w:sz w:val="24"/>
          <w:highlight w:val="none"/>
          <w:u w:val="single"/>
          <w:lang w:val="zh-CN"/>
        </w:rPr>
        <w:t>XX工作内容</w:t>
      </w:r>
      <w:r>
        <w:rPr>
          <w:rFonts w:hint="eastAsia" w:ascii="仿宋_GB2312" w:hAnsi="仿宋_GB2312" w:eastAsia="仿宋_GB2312" w:cs="仿宋_GB2312"/>
          <w:kern w:val="0"/>
          <w:sz w:val="24"/>
          <w:highlight w:val="none"/>
          <w:lang w:val="zh-CN"/>
        </w:rPr>
        <w:t>相应资质条件且不得再次分包；</w:t>
      </w:r>
    </w:p>
    <w:p w14:paraId="1376341D">
      <w:pPr>
        <w:pStyle w:val="3"/>
        <w:ind w:left="758" w:leftChars="316" w:firstLine="229" w:firstLineChars="95"/>
        <w:rPr>
          <w:rFonts w:hAnsi="仿宋_GB2312" w:cs="仿宋_GB2312"/>
          <w:kern w:val="0"/>
          <w:sz w:val="24"/>
          <w:szCs w:val="24"/>
          <w:highlight w:val="none"/>
        </w:rPr>
      </w:pPr>
      <w:r>
        <w:rPr>
          <w:rFonts w:hint="eastAsia" w:hAnsi="仿宋_GB2312" w:cs="仿宋_GB2312"/>
          <w:kern w:val="0"/>
          <w:sz w:val="24"/>
          <w:szCs w:val="24"/>
          <w:highlight w:val="none"/>
        </w:rPr>
        <w:t>……</w:t>
      </w:r>
    </w:p>
    <w:p w14:paraId="01CF619D">
      <w:pPr>
        <w:snapToGrid w:val="0"/>
        <w:spacing w:line="360" w:lineRule="auto"/>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二、分包供应商中小企业合同份额</w:t>
      </w:r>
    </w:p>
    <w:p w14:paraId="0ED88C03">
      <w:pPr>
        <w:snapToGrid w:val="0"/>
        <w:spacing w:line="360" w:lineRule="auto"/>
        <w:ind w:firstLine="576"/>
        <w:rPr>
          <w:rFonts w:ascii="仿宋_GB2312" w:hAnsi="仿宋_GB2312" w:eastAsia="仿宋_GB2312" w:cs="仿宋_GB2312"/>
          <w:b/>
          <w:kern w:val="0"/>
          <w:sz w:val="24"/>
          <w:highlight w:val="none"/>
          <w:lang w:val="zh-CN"/>
        </w:rPr>
      </w:pPr>
      <w:r>
        <w:rPr>
          <w:rFonts w:hint="eastAsia" w:ascii="仿宋_GB2312" w:hAnsi="仿宋_GB2312" w:eastAsia="仿宋_GB2312" w:cs="仿宋_GB2312"/>
          <w:kern w:val="0"/>
          <w:sz w:val="24"/>
          <w:highlight w:val="none"/>
        </w:rPr>
        <w:t>1、</w:t>
      </w:r>
      <w:r>
        <w:rPr>
          <w:rFonts w:hint="eastAsia" w:ascii="仿宋_GB2312" w:hAnsi="仿宋_GB2312" w:eastAsia="仿宋_GB2312" w:cs="仿宋_GB2312"/>
          <w:kern w:val="0"/>
          <w:sz w:val="24"/>
          <w:highlight w:val="none"/>
          <w:u w:val="single"/>
        </w:rPr>
        <w:t>（分包供应商X,……）提供的</w:t>
      </w:r>
      <w:r>
        <w:rPr>
          <w:rFonts w:hint="eastAsia" w:ascii="仿宋_GB2312" w:hAnsi="仿宋_GB2312" w:eastAsia="仿宋_GB2312" w:cs="仿宋_GB2312"/>
          <w:kern w:val="0"/>
          <w:sz w:val="24"/>
          <w:highlight w:val="none"/>
          <w:u w:val="single"/>
          <w:lang w:eastAsia="zh-CN"/>
        </w:rPr>
        <w:t>服务</w:t>
      </w:r>
      <w:r>
        <w:rPr>
          <w:rFonts w:hint="eastAsia" w:ascii="仿宋_GB2312" w:hAnsi="仿宋_GB2312" w:eastAsia="仿宋_GB2312" w:cs="仿宋_GB2312"/>
          <w:kern w:val="0"/>
          <w:sz w:val="24"/>
          <w:highlight w:val="none"/>
          <w:u w:val="single"/>
        </w:rPr>
        <w:t>全部由（中型或小型或微型），</w:t>
      </w:r>
      <w:r>
        <w:rPr>
          <w:rFonts w:hint="eastAsia" w:ascii="仿宋_GB2312" w:hAnsi="仿宋_GB2312" w:eastAsia="仿宋_GB2312" w:cs="仿宋_GB2312"/>
          <w:kern w:val="0"/>
          <w:sz w:val="24"/>
          <w:highlight w:val="none"/>
        </w:rPr>
        <w:t>其合同份额占到合同总金额</w:t>
      </w:r>
      <w:r>
        <w:rPr>
          <w:rFonts w:hint="eastAsia" w:ascii="仿宋_GB2312" w:hAnsi="仿宋_GB2312" w:eastAsia="仿宋_GB2312" w:cs="仿宋_GB2312"/>
          <w:kern w:val="0"/>
          <w:sz w:val="24"/>
          <w:highlight w:val="none"/>
          <w:u w:val="single"/>
        </w:rPr>
        <w:t xml:space="preserve">     </w:t>
      </w:r>
      <w:r>
        <w:rPr>
          <w:rFonts w:hint="eastAsia" w:ascii="仿宋_GB2312" w:hAnsi="仿宋_GB2312" w:eastAsia="仿宋_GB2312" w:cs="仿宋_GB2312"/>
          <w:kern w:val="0"/>
          <w:sz w:val="24"/>
          <w:highlight w:val="none"/>
        </w:rPr>
        <w:t>%以上</w:t>
      </w:r>
      <w:r>
        <w:rPr>
          <w:rFonts w:hint="eastAsia" w:ascii="仿宋_GB2312" w:hAnsi="仿宋_GB2312" w:eastAsia="仿宋_GB2312" w:cs="仿宋_GB2312"/>
          <w:highlight w:val="none"/>
        </w:rPr>
        <w:t>。</w:t>
      </w:r>
      <w:r>
        <w:rPr>
          <w:rFonts w:hint="eastAsia" w:ascii="仿宋_GB2312" w:hAnsi="仿宋_GB2312" w:eastAsia="仿宋_GB2312" w:cs="仿宋_GB2312"/>
          <w:b/>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_GB2312" w:hAnsi="仿宋_GB2312" w:eastAsia="仿宋_GB2312" w:cs="仿宋_GB2312"/>
          <w:b/>
          <w:sz w:val="24"/>
          <w:highlight w:val="none"/>
        </w:rPr>
        <w:t>拟享受以上价格扣除政策的，填写有关内容。</w:t>
      </w:r>
      <w:r>
        <w:rPr>
          <w:rFonts w:hint="eastAsia" w:ascii="仿宋_GB2312" w:hAnsi="仿宋_GB2312" w:eastAsia="仿宋_GB2312" w:cs="仿宋_GB2312"/>
          <w:b/>
          <w:kern w:val="0"/>
          <w:sz w:val="24"/>
          <w:highlight w:val="none"/>
          <w:lang w:val="zh-CN"/>
        </w:rPr>
        <w:t>）</w:t>
      </w:r>
    </w:p>
    <w:p w14:paraId="4BB6F137">
      <w:pPr>
        <w:spacing w:line="360" w:lineRule="auto"/>
        <w:ind w:firstLine="480" w:firstLineChars="200"/>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sz w:val="24"/>
          <w:highlight w:val="none"/>
        </w:rPr>
        <w:t>2、</w:t>
      </w:r>
      <w:bookmarkStart w:id="511" w:name="_Hlk101133173"/>
      <w:r>
        <w:rPr>
          <w:rFonts w:hint="eastAsia" w:ascii="仿宋_GB2312" w:hAnsi="仿宋_GB2312" w:eastAsia="仿宋_GB2312" w:cs="仿宋_GB2312"/>
          <w:sz w:val="24"/>
          <w:highlight w:val="none"/>
        </w:rPr>
        <w:t>中小企业合同金额达到</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%，其中小微企业合同金额达到</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w:t>
      </w:r>
      <w:r>
        <w:rPr>
          <w:rFonts w:hint="eastAsia" w:ascii="仿宋_GB2312" w:hAnsi="仿宋_GB2312" w:eastAsia="仿宋_GB2312" w:cs="仿宋_GB2312"/>
          <w:b/>
          <w:bCs/>
          <w:sz w:val="24"/>
          <w:highlight w:val="none"/>
        </w:rPr>
        <w:t>要求合同分包形式参加的项目或采购包，供应商按招标文件第一部分招标公告申请人的资格要求中规定的</w:t>
      </w:r>
      <w:r>
        <w:rPr>
          <w:rFonts w:hint="eastAsia" w:ascii="仿宋_GB2312" w:hAnsi="仿宋_GB2312" w:eastAsia="仿宋_GB2312" w:cs="仿宋_GB2312"/>
          <w:b/>
          <w:kern w:val="0"/>
          <w:sz w:val="24"/>
          <w:highlight w:val="none"/>
          <w:lang w:val="zh-CN"/>
        </w:rPr>
        <w:t>分包意向协议</w:t>
      </w:r>
      <w:r>
        <w:rPr>
          <w:rFonts w:hint="eastAsia" w:ascii="仿宋_GB2312" w:hAnsi="仿宋_GB2312" w:eastAsia="仿宋_GB2312" w:cs="仿宋_GB2312"/>
          <w:b/>
          <w:bCs/>
          <w:sz w:val="24"/>
          <w:highlight w:val="none"/>
        </w:rPr>
        <w:t>中中小企业、小微企业合同金额应当达到的比例要求填写。</w:t>
      </w:r>
      <w:r>
        <w:rPr>
          <w:rFonts w:hint="eastAsia" w:ascii="仿宋_GB2312" w:hAnsi="仿宋_GB2312" w:eastAsia="仿宋_GB2312" w:cs="仿宋_GB2312"/>
          <w:b/>
          <w:bCs/>
          <w:kern w:val="0"/>
          <w:sz w:val="24"/>
          <w:highlight w:val="none"/>
          <w:lang w:val="zh-CN"/>
        </w:rPr>
        <w:t>）</w:t>
      </w:r>
      <w:bookmarkEnd w:id="511"/>
    </w:p>
    <w:p w14:paraId="3AB205A4">
      <w:pPr>
        <w:snapToGrid w:val="0"/>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三、分包工作履行期限、地点、方式</w:t>
      </w:r>
    </w:p>
    <w:p w14:paraId="1FEDF0A7">
      <w:pPr>
        <w:snapToGrid w:val="0"/>
        <w:ind w:firstLine="576"/>
        <w:rPr>
          <w:rFonts w:ascii="仿宋_GB2312" w:hAnsi="仿宋_GB2312" w:eastAsia="仿宋_GB2312" w:cs="仿宋_GB2312"/>
          <w:highlight w:val="none"/>
          <w:u w:val="single"/>
        </w:rPr>
      </w:pPr>
      <w:r>
        <w:rPr>
          <w:rFonts w:hint="eastAsia" w:ascii="仿宋_GB2312" w:hAnsi="仿宋_GB2312" w:eastAsia="仿宋_GB2312" w:cs="仿宋_GB2312"/>
          <w:highlight w:val="none"/>
          <w:u w:val="single"/>
        </w:rPr>
        <w:t xml:space="preserve">                                                                                  </w:t>
      </w:r>
    </w:p>
    <w:p w14:paraId="2C55511D">
      <w:pPr>
        <w:snapToGrid w:val="0"/>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四、质量</w:t>
      </w:r>
    </w:p>
    <w:p w14:paraId="5C445BDF">
      <w:pPr>
        <w:snapToGrid w:val="0"/>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highlight w:val="none"/>
          <w:u w:val="single"/>
        </w:rPr>
        <w:t xml:space="preserve">                                                                                       </w:t>
      </w:r>
    </w:p>
    <w:p w14:paraId="3941D1CD">
      <w:pPr>
        <w:snapToGrid w:val="0"/>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五、价款或者报酬</w:t>
      </w:r>
    </w:p>
    <w:p w14:paraId="1E3605C2">
      <w:pPr>
        <w:snapToGrid w:val="0"/>
        <w:ind w:left="655" w:leftChars="273"/>
        <w:rPr>
          <w:rFonts w:ascii="仿宋_GB2312" w:hAnsi="仿宋_GB2312" w:eastAsia="仿宋_GB2312" w:cs="仿宋_GB2312"/>
          <w:kern w:val="0"/>
          <w:sz w:val="24"/>
          <w:highlight w:val="none"/>
          <w:lang w:val="zh-CN"/>
        </w:rPr>
      </w:pPr>
      <w:r>
        <w:rPr>
          <w:rFonts w:hint="eastAsia" w:ascii="仿宋_GB2312" w:hAnsi="仿宋_GB2312" w:eastAsia="仿宋_GB2312" w:cs="仿宋_GB2312"/>
          <w:highlight w:val="none"/>
          <w:u w:val="single"/>
        </w:rPr>
        <w:t xml:space="preserve">                                                                                     </w:t>
      </w:r>
    </w:p>
    <w:p w14:paraId="51FB5B04">
      <w:pPr>
        <w:snapToGrid w:val="0"/>
        <w:ind w:left="655" w:leftChars="273"/>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六、违约责任</w:t>
      </w:r>
    </w:p>
    <w:p w14:paraId="1680AB2B">
      <w:pPr>
        <w:snapToGrid w:val="0"/>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highlight w:val="none"/>
          <w:u w:val="single"/>
        </w:rPr>
        <w:t xml:space="preserve">                                                                                     </w:t>
      </w:r>
    </w:p>
    <w:p w14:paraId="59D48F4D">
      <w:pPr>
        <w:snapToGrid w:val="0"/>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七、争议解决的办法</w:t>
      </w:r>
    </w:p>
    <w:p w14:paraId="07E930C4">
      <w:pPr>
        <w:snapToGrid w:val="0"/>
        <w:ind w:firstLine="576"/>
        <w:rPr>
          <w:rFonts w:ascii="仿宋_GB2312" w:hAnsi="仿宋_GB2312" w:eastAsia="仿宋_GB2312" w:cs="仿宋_GB2312"/>
          <w:kern w:val="0"/>
          <w:sz w:val="24"/>
          <w:highlight w:val="none"/>
          <w:lang w:val="zh-CN"/>
        </w:rPr>
      </w:pPr>
      <w:r>
        <w:rPr>
          <w:rFonts w:hint="eastAsia" w:ascii="仿宋_GB2312" w:hAnsi="仿宋_GB2312" w:eastAsia="仿宋_GB2312" w:cs="仿宋_GB2312"/>
          <w:highlight w:val="none"/>
          <w:u w:val="single"/>
        </w:rPr>
        <w:t xml:space="preserve">                                                                                  </w:t>
      </w:r>
    </w:p>
    <w:p w14:paraId="6CC113F5">
      <w:pPr>
        <w:snapToGrid w:val="0"/>
        <w:spacing w:line="360" w:lineRule="auto"/>
        <w:ind w:left="5861" w:leftChars="342" w:hanging="5040" w:hangingChars="210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 xml:space="preserve">                                          投标人名称(电子签名)：</w:t>
      </w:r>
    </w:p>
    <w:p w14:paraId="79AAB673">
      <w:pPr>
        <w:snapToGrid w:val="0"/>
        <w:spacing w:line="360" w:lineRule="auto"/>
        <w:ind w:firstLine="4800" w:firstLineChars="2000"/>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分包供应商名称(电子签名/公章)：</w:t>
      </w:r>
    </w:p>
    <w:p w14:paraId="42B8FAA4">
      <w:pPr>
        <w:snapToGrid w:val="0"/>
        <w:spacing w:line="360" w:lineRule="auto"/>
        <w:ind w:firstLine="5760" w:firstLineChars="2400"/>
        <w:rPr>
          <w:rFonts w:ascii="仿宋_GB2312" w:hAnsi="仿宋_GB2312" w:eastAsia="仿宋_GB2312" w:cs="仿宋_GB2312"/>
          <w:highlight w:val="none"/>
        </w:rPr>
      </w:pPr>
      <w:r>
        <w:rPr>
          <w:rFonts w:hint="eastAsia" w:ascii="仿宋_GB2312" w:hAnsi="仿宋_GB2312" w:eastAsia="仿宋_GB2312" w:cs="仿宋_GB2312"/>
          <w:kern w:val="0"/>
          <w:sz w:val="24"/>
          <w:highlight w:val="none"/>
          <w:lang w:val="zh-CN"/>
        </w:rPr>
        <w:t>……</w:t>
      </w:r>
    </w:p>
    <w:p w14:paraId="09F30B4B">
      <w:pPr>
        <w:autoSpaceDE w:val="0"/>
        <w:autoSpaceDN w:val="0"/>
        <w:jc w:val="center"/>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 xml:space="preserve">                                        日期：  年  月   日</w:t>
      </w:r>
    </w:p>
    <w:p w14:paraId="685DE648">
      <w:pPr>
        <w:autoSpaceDE w:val="0"/>
        <w:autoSpaceDN w:val="0"/>
        <w:rPr>
          <w:rFonts w:ascii="仿宋_GB2312" w:hAnsi="仿宋_GB2312" w:eastAsia="仿宋_GB2312" w:cs="仿宋_GB2312"/>
          <w:b/>
          <w:spacing w:val="6"/>
          <w:sz w:val="32"/>
          <w:szCs w:val="32"/>
          <w:highlight w:val="none"/>
        </w:rPr>
      </w:pPr>
      <w:r>
        <w:rPr>
          <w:rFonts w:hint="eastAsia" w:ascii="仿宋_GB2312" w:hAnsi="仿宋_GB2312" w:eastAsia="仿宋_GB2312" w:cs="仿宋_GB2312"/>
          <w:sz w:val="24"/>
          <w:highlight w:val="none"/>
        </w:rPr>
        <w:t>注：按本格式和要求提供。</w:t>
      </w:r>
    </w:p>
    <w:p w14:paraId="667276EB">
      <w:pPr>
        <w:pStyle w:val="3"/>
        <w:rPr>
          <w:rFonts w:hAnsi="仿宋_GB2312" w:cs="仿宋_GB2312"/>
          <w:highlight w:val="none"/>
        </w:rPr>
        <w:sectPr>
          <w:pgSz w:w="11906" w:h="16838"/>
          <w:pgMar w:top="680" w:right="1417" w:bottom="471" w:left="1418" w:header="851" w:footer="992" w:gutter="0"/>
          <w:pgBorders>
            <w:top w:val="none" w:sz="0" w:space="0"/>
            <w:left w:val="none" w:sz="0" w:space="0"/>
            <w:bottom w:val="none" w:sz="0" w:space="0"/>
            <w:right w:val="none" w:sz="0" w:space="0"/>
          </w:pgBorders>
          <w:cols w:space="720" w:num="1"/>
          <w:titlePg/>
          <w:docGrid w:linePitch="312" w:charSpace="0"/>
        </w:sectPr>
      </w:pPr>
    </w:p>
    <w:p w14:paraId="754D36BA">
      <w:pPr>
        <w:autoSpaceDE w:val="0"/>
        <w:autoSpaceDN w:val="0"/>
        <w:jc w:val="center"/>
        <w:rPr>
          <w:rFonts w:ascii="仿宋_GB2312" w:hAnsi="仿宋_GB2312" w:eastAsia="仿宋_GB2312" w:cs="仿宋_GB2312"/>
          <w:b/>
          <w:sz w:val="32"/>
          <w:szCs w:val="32"/>
          <w:highlight w:val="none"/>
        </w:rPr>
      </w:pPr>
      <w:r>
        <w:rPr>
          <w:rFonts w:hint="eastAsia" w:ascii="仿宋_GB2312" w:hAnsi="仿宋_GB2312" w:eastAsia="仿宋_GB2312" w:cs="仿宋_GB2312"/>
          <w:b/>
          <w:spacing w:val="6"/>
          <w:sz w:val="32"/>
          <w:szCs w:val="32"/>
          <w:highlight w:val="none"/>
        </w:rPr>
        <w:t>附件7：</w:t>
      </w:r>
      <w:r>
        <w:rPr>
          <w:rFonts w:hint="eastAsia" w:ascii="仿宋_GB2312" w:hAnsi="仿宋_GB2312" w:eastAsia="仿宋_GB2312" w:cs="仿宋_GB2312"/>
          <w:b/>
          <w:sz w:val="32"/>
          <w:szCs w:val="32"/>
          <w:highlight w:val="none"/>
        </w:rPr>
        <w:t>中小企业声明函</w:t>
      </w:r>
    </w:p>
    <w:p w14:paraId="7F86536F">
      <w:pPr>
        <w:spacing w:line="360" w:lineRule="auto"/>
        <w:jc w:val="center"/>
        <w:rPr>
          <w:rFonts w:hint="eastAsia" w:ascii="仿宋_GB2312" w:hAnsi="仿宋_GB2312" w:eastAsia="仿宋_GB2312" w:cs="仿宋_GB2312"/>
          <w:b/>
          <w:sz w:val="32"/>
          <w:szCs w:val="32"/>
          <w:highlight w:val="none"/>
          <w:lang w:eastAsia="zh-CN"/>
        </w:rPr>
      </w:pPr>
      <w:r>
        <w:rPr>
          <w:rFonts w:hint="eastAsia" w:ascii="仿宋_GB2312" w:hAnsi="仿宋_GB2312" w:eastAsia="仿宋_GB2312" w:cs="仿宋_GB2312"/>
          <w:b/>
          <w:sz w:val="32"/>
          <w:szCs w:val="32"/>
          <w:highlight w:val="none"/>
        </w:rPr>
        <w:t>中小企业声明函</w:t>
      </w:r>
      <w:r>
        <w:rPr>
          <w:rFonts w:hint="eastAsia" w:ascii="仿宋_GB2312" w:hAnsi="仿宋_GB2312" w:eastAsia="仿宋_GB2312" w:cs="仿宋_GB2312"/>
          <w:b/>
          <w:sz w:val="32"/>
          <w:szCs w:val="32"/>
          <w:highlight w:val="none"/>
          <w:lang w:eastAsia="zh-CN"/>
        </w:rPr>
        <w:t>（服务）</w:t>
      </w:r>
    </w:p>
    <w:p w14:paraId="6310498A">
      <w:pPr>
        <w:numPr>
          <w:ilvl w:val="0"/>
          <w:numId w:val="0"/>
        </w:numPr>
        <w:spacing w:line="360" w:lineRule="auto"/>
        <w:ind w:left="400" w:leftChars="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本公司（联合体）郑重声明，根据《政府采购促进中小企业发展管理办法》（财库﹝2020﹞46 号）的规定，本公司（联合体）参加 </w:t>
      </w:r>
      <w:r>
        <w:rPr>
          <w:rFonts w:hint="eastAsia" w:ascii="仿宋_GB2312" w:hAnsi="仿宋_GB2312" w:eastAsia="仿宋_GB2312" w:cs="仿宋_GB2312"/>
          <w:sz w:val="24"/>
          <w:highlight w:val="none"/>
          <w:u w:val="single"/>
          <w:lang w:val="en" w:eastAsia="zh-CN"/>
        </w:rPr>
        <w:t>杭州市钱塘区人民政府临江街道办事处</w:t>
      </w:r>
      <w:r>
        <w:rPr>
          <w:rFonts w:hint="eastAsia" w:ascii="仿宋_GB2312" w:hAnsi="仿宋_GB2312" w:eastAsia="仿宋_GB2312" w:cs="仿宋_GB2312"/>
          <w:sz w:val="24"/>
          <w:highlight w:val="none"/>
        </w:rPr>
        <w:t xml:space="preserve">的 </w:t>
      </w:r>
      <w:r>
        <w:rPr>
          <w:rFonts w:hint="eastAsia" w:ascii="仿宋" w:hAnsi="仿宋" w:eastAsia="仿宋" w:cs="仿宋"/>
          <w:color w:val="auto"/>
          <w:sz w:val="24"/>
          <w:highlight w:val="none"/>
          <w:u w:val="single"/>
        </w:rPr>
        <w:t>（项目名称）</w:t>
      </w:r>
      <w:r>
        <w:rPr>
          <w:rFonts w:hint="eastAsia" w:ascii="仿宋_GB2312" w:hAnsi="仿宋_GB2312" w:eastAsia="仿宋_GB2312" w:cs="仿宋_GB2312"/>
          <w:sz w:val="24"/>
          <w:highlight w:val="none"/>
        </w:rPr>
        <w:t xml:space="preserve"> 采购活动，服务全部由符合政策要求的中小企业承接</w:t>
      </w:r>
      <w:r>
        <w:rPr>
          <w:rFonts w:hint="eastAsia" w:ascii="仿宋_GB2312" w:hAnsi="仿宋_GB2312" w:eastAsia="仿宋_GB2312" w:cs="仿宋_GB2312"/>
          <w:sz w:val="24"/>
          <w:highlight w:val="none"/>
          <w:lang w:eastAsia="zh-CN"/>
        </w:rPr>
        <w:t>。</w:t>
      </w:r>
      <w:r>
        <w:rPr>
          <w:rFonts w:hint="eastAsia" w:ascii="仿宋_GB2312" w:hAnsi="仿宋_GB2312" w:eastAsia="仿宋_GB2312" w:cs="仿宋_GB2312"/>
          <w:sz w:val="24"/>
          <w:highlight w:val="none"/>
        </w:rPr>
        <w:t>相关企业（含联合体中的中小企业、签订分包意向协议的中小企业）的具体情况如下：</w:t>
      </w:r>
    </w:p>
    <w:p w14:paraId="63284DF9">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1. </w:t>
      </w:r>
      <w:r>
        <w:rPr>
          <w:rFonts w:hint="eastAsia" w:ascii="仿宋_GB2312" w:hAnsi="仿宋_GB2312" w:eastAsia="仿宋_GB2312" w:cs="仿宋_GB2312"/>
          <w:sz w:val="24"/>
          <w:highlight w:val="none"/>
          <w:u w:val="single"/>
        </w:rPr>
        <w:t>（标的名称）</w:t>
      </w:r>
      <w:r>
        <w:rPr>
          <w:rFonts w:hint="eastAsia" w:ascii="仿宋_GB2312" w:hAnsi="仿宋_GB2312" w:eastAsia="仿宋_GB2312" w:cs="仿宋_GB2312"/>
          <w:sz w:val="24"/>
          <w:highlight w:val="none"/>
        </w:rPr>
        <w:t xml:space="preserve">，属于 </w:t>
      </w:r>
      <w:r>
        <w:rPr>
          <w:rFonts w:hint="eastAsia" w:ascii="仿宋_GB2312" w:hAnsi="仿宋_GB2312" w:eastAsia="仿宋_GB2312" w:cs="仿宋_GB2312"/>
          <w:sz w:val="24"/>
          <w:highlight w:val="none"/>
          <w:u w:val="single"/>
        </w:rPr>
        <w:t>（采购文件中明确的所属行业）</w:t>
      </w:r>
      <w:r>
        <w:rPr>
          <w:rFonts w:hint="eastAsia" w:ascii="仿宋_GB2312" w:hAnsi="仿宋_GB2312" w:eastAsia="仿宋_GB2312" w:cs="仿宋_GB2312"/>
          <w:sz w:val="24"/>
          <w:highlight w:val="none"/>
        </w:rPr>
        <w:t xml:space="preserve"> ；承建（承接）企业为 </w:t>
      </w:r>
      <w:r>
        <w:rPr>
          <w:rFonts w:hint="eastAsia" w:ascii="仿宋_GB2312" w:hAnsi="仿宋_GB2312" w:eastAsia="仿宋_GB2312" w:cs="仿宋_GB2312"/>
          <w:sz w:val="24"/>
          <w:highlight w:val="none"/>
          <w:u w:val="single"/>
        </w:rPr>
        <w:t xml:space="preserve">（企业名称） </w:t>
      </w:r>
      <w:r>
        <w:rPr>
          <w:rFonts w:hint="eastAsia" w:ascii="仿宋_GB2312" w:hAnsi="仿宋_GB2312" w:eastAsia="仿宋_GB2312" w:cs="仿宋_GB2312"/>
          <w:sz w:val="24"/>
          <w:highlight w:val="none"/>
        </w:rPr>
        <w:t>，从业人员</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人，营业收入为</w:t>
      </w:r>
      <w:r>
        <w:rPr>
          <w:rFonts w:hint="eastAsia" w:ascii="仿宋_GB2312" w:hAnsi="仿宋_GB2312" w:eastAsia="仿宋_GB2312" w:cs="仿宋_GB2312"/>
          <w:sz w:val="24"/>
          <w:highlight w:val="non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万元，资产总额为</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万元属于</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（中型企业、小型企业、微型企业） </w:t>
      </w:r>
      <w:r>
        <w:rPr>
          <w:rFonts w:hint="eastAsia" w:ascii="仿宋_GB2312" w:hAnsi="仿宋_GB2312" w:eastAsia="仿宋_GB2312" w:cs="仿宋_GB2312"/>
          <w:sz w:val="24"/>
          <w:highlight w:val="none"/>
        </w:rPr>
        <w:t>；</w:t>
      </w:r>
    </w:p>
    <w:p w14:paraId="6D598BE0">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2. </w:t>
      </w:r>
      <w:r>
        <w:rPr>
          <w:rFonts w:hint="eastAsia" w:ascii="仿宋_GB2312" w:hAnsi="仿宋_GB2312" w:eastAsia="仿宋_GB2312" w:cs="仿宋_GB2312"/>
          <w:sz w:val="24"/>
          <w:highlight w:val="none"/>
          <w:u w:val="single"/>
        </w:rPr>
        <w:t>（标的名称）</w:t>
      </w:r>
      <w:r>
        <w:rPr>
          <w:rFonts w:hint="eastAsia" w:ascii="仿宋_GB2312" w:hAnsi="仿宋_GB2312" w:eastAsia="仿宋_GB2312" w:cs="仿宋_GB2312"/>
          <w:sz w:val="24"/>
          <w:highlight w:val="none"/>
        </w:rPr>
        <w:t xml:space="preserve">，属于 </w:t>
      </w:r>
      <w:r>
        <w:rPr>
          <w:rFonts w:hint="eastAsia" w:ascii="仿宋_GB2312" w:hAnsi="仿宋_GB2312" w:eastAsia="仿宋_GB2312" w:cs="仿宋_GB2312"/>
          <w:sz w:val="24"/>
          <w:highlight w:val="none"/>
          <w:u w:val="single"/>
        </w:rPr>
        <w:t>（采购文件中明确的所属行业）</w:t>
      </w:r>
      <w:r>
        <w:rPr>
          <w:rFonts w:hint="eastAsia" w:ascii="仿宋_GB2312" w:hAnsi="仿宋_GB2312" w:eastAsia="仿宋_GB2312" w:cs="仿宋_GB2312"/>
          <w:sz w:val="24"/>
          <w:highlight w:val="none"/>
        </w:rPr>
        <w:t xml:space="preserve"> ；承建（承接）企业为 </w:t>
      </w:r>
      <w:r>
        <w:rPr>
          <w:rFonts w:hint="eastAsia" w:ascii="仿宋_GB2312" w:hAnsi="仿宋_GB2312" w:eastAsia="仿宋_GB2312" w:cs="仿宋_GB2312"/>
          <w:sz w:val="24"/>
          <w:highlight w:val="none"/>
          <w:u w:val="single"/>
        </w:rPr>
        <w:t xml:space="preserve">（企业名称） </w:t>
      </w:r>
      <w:r>
        <w:rPr>
          <w:rFonts w:hint="eastAsia" w:ascii="仿宋_GB2312" w:hAnsi="仿宋_GB2312" w:eastAsia="仿宋_GB2312" w:cs="仿宋_GB2312"/>
          <w:sz w:val="24"/>
          <w:highlight w:val="none"/>
        </w:rPr>
        <w:t>，从业人员</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人，营业收入为</w:t>
      </w:r>
      <w:r>
        <w:rPr>
          <w:rFonts w:hint="eastAsia" w:ascii="仿宋_GB2312" w:hAnsi="仿宋_GB2312" w:eastAsia="仿宋_GB2312" w:cs="仿宋_GB2312"/>
          <w:sz w:val="24"/>
          <w:highlight w:val="non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万元，资产总额为</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rPr>
        <w:t>万元属于</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 </w:t>
      </w:r>
      <w:r>
        <w:rPr>
          <w:rFonts w:hint="eastAsia" w:ascii="仿宋_GB2312" w:hAnsi="仿宋_GB2312" w:eastAsia="仿宋_GB2312" w:cs="仿宋_GB2312"/>
          <w:sz w:val="24"/>
          <w:highlight w:val="none"/>
          <w:u w:val="single"/>
          <w:lang w:val="en-US" w:eastAsia="zh-CN"/>
        </w:rPr>
        <w:t xml:space="preserve"> </w:t>
      </w:r>
      <w:r>
        <w:rPr>
          <w:rFonts w:hint="eastAsia" w:ascii="仿宋_GB2312" w:hAnsi="仿宋_GB2312" w:eastAsia="仿宋_GB2312" w:cs="仿宋_GB2312"/>
          <w:sz w:val="24"/>
          <w:highlight w:val="none"/>
          <w:u w:val="single"/>
        </w:rPr>
        <w:t xml:space="preserve">（中型企业、小型企业、微型企业） </w:t>
      </w:r>
      <w:r>
        <w:rPr>
          <w:rFonts w:hint="eastAsia" w:ascii="仿宋_GB2312" w:hAnsi="仿宋_GB2312" w:eastAsia="仿宋_GB2312" w:cs="仿宋_GB2312"/>
          <w:sz w:val="24"/>
          <w:highlight w:val="none"/>
        </w:rPr>
        <w:t>；</w:t>
      </w:r>
    </w:p>
    <w:p w14:paraId="3B10A49F">
      <w:pPr>
        <w:spacing w:line="360" w:lineRule="auto"/>
        <w:ind w:firstLine="480" w:firstLineChars="200"/>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p w14:paraId="6267DAD3">
      <w:pPr>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以上企业，不属于大企业的分支机构，不存在控股股东为大企业的情形，也不存在与大企业的负责人为同一人的情形。</w:t>
      </w:r>
    </w:p>
    <w:p w14:paraId="3F84A582">
      <w:pPr>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本企业对上述声明内容的真实性负责。如有虚假，将依法承担相应责任。</w:t>
      </w:r>
    </w:p>
    <w:p w14:paraId="49FF5985">
      <w:pPr>
        <w:snapToGrid w:val="0"/>
        <w:spacing w:line="360" w:lineRule="auto"/>
        <w:ind w:firstLine="5160" w:firstLineChars="2150"/>
        <w:rPr>
          <w:rFonts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zh-CN"/>
        </w:rPr>
        <w:t>投标人名称(电子签名)：</w:t>
      </w:r>
    </w:p>
    <w:p w14:paraId="4CA33B96">
      <w:pPr>
        <w:snapToGrid w:val="0"/>
        <w:spacing w:line="360" w:lineRule="auto"/>
        <w:rPr>
          <w:rFonts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 xml:space="preserve">                                           日期</w:t>
      </w:r>
      <w:r>
        <w:rPr>
          <w:rFonts w:hint="eastAsia" w:ascii="仿宋_GB2312" w:hAnsi="仿宋_GB2312" w:eastAsia="仿宋_GB2312" w:cs="仿宋_GB2312"/>
          <w:kern w:val="0"/>
          <w:sz w:val="24"/>
          <w:highlight w:val="none"/>
        </w:rPr>
        <w:t xml:space="preserve">：  年  </w:t>
      </w:r>
      <w:r>
        <w:rPr>
          <w:rFonts w:hint="eastAsia" w:ascii="仿宋_GB2312" w:hAnsi="仿宋_GB2312" w:eastAsia="仿宋_GB2312" w:cs="仿宋_GB2312"/>
          <w:kern w:val="0"/>
          <w:sz w:val="24"/>
          <w:highlight w:val="none"/>
          <w:lang w:val="zh-CN"/>
        </w:rPr>
        <w:t>月</w:t>
      </w:r>
      <w:r>
        <w:rPr>
          <w:rFonts w:hint="eastAsia" w:ascii="仿宋_GB2312" w:hAnsi="仿宋_GB2312" w:eastAsia="仿宋_GB2312" w:cs="仿宋_GB2312"/>
          <w:kern w:val="0"/>
          <w:sz w:val="24"/>
          <w:highlight w:val="none"/>
        </w:rPr>
        <w:t xml:space="preserve">   </w:t>
      </w:r>
      <w:r>
        <w:rPr>
          <w:rFonts w:hint="eastAsia" w:ascii="仿宋_GB2312" w:hAnsi="仿宋_GB2312" w:eastAsia="仿宋_GB2312" w:cs="仿宋_GB2312"/>
          <w:kern w:val="0"/>
          <w:sz w:val="24"/>
          <w:highlight w:val="none"/>
          <w:lang w:val="zh-CN"/>
        </w:rPr>
        <w:t>日</w:t>
      </w:r>
    </w:p>
    <w:p w14:paraId="6C8EE786">
      <w:pPr>
        <w:spacing w:line="360" w:lineRule="auto"/>
        <w:jc w:val="left"/>
        <w:rPr>
          <w:rFonts w:ascii="仿宋_GB2312" w:hAnsi="仿宋_GB2312" w:eastAsia="仿宋_GB2312" w:cs="仿宋_GB2312"/>
          <w:sz w:val="18"/>
          <w:szCs w:val="18"/>
          <w:highlight w:val="none"/>
        </w:rPr>
      </w:pPr>
      <w:r>
        <w:rPr>
          <w:rFonts w:hint="eastAsia" w:ascii="仿宋_GB2312" w:hAnsi="仿宋_GB2312" w:eastAsia="仿宋_GB2312" w:cs="仿宋_GB2312"/>
          <w:szCs w:val="21"/>
          <w:highlight w:val="none"/>
        </w:rPr>
        <w:t>从业人员、营业收入、资产总额填报上一年度数据，无上一年度数据的新成立企业可不填报。</w:t>
      </w:r>
    </w:p>
    <w:p w14:paraId="0AD125F4">
      <w:pPr>
        <w:spacing w:line="360" w:lineRule="auto"/>
        <w:ind w:right="42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w:t>
      </w:r>
    </w:p>
    <w:p w14:paraId="05658464">
      <w:pPr>
        <w:spacing w:line="360" w:lineRule="auto"/>
        <w:ind w:right="420"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http://www.ccgp.gov.cn/zcfg/mof/201310/t20131029_3587674.htm）确定；④投标人提供的《中小企业声明函》与实际情况不符的或者未按以上要求填写的，中小企业声明函无效，不享受中小企业扶持政策。声明内容不实的，属于提供虚假材料谋取中标、成交的，依法承担法律责任。</w:t>
      </w:r>
    </w:p>
    <w:p w14:paraId="78B2A1C1">
      <w:pPr>
        <w:spacing w:line="360" w:lineRule="auto"/>
        <w:ind w:right="420" w:firstLine="480" w:firstLineChars="200"/>
        <w:rPr>
          <w:rFonts w:hint="eastAsia" w:ascii="仿宋" w:hAnsi="仿宋" w:eastAsia="仿宋" w:cs="仿宋"/>
          <w:bCs/>
          <w:color w:val="auto"/>
          <w:sz w:val="24"/>
          <w:highlight w:val="none"/>
        </w:rPr>
      </w:pPr>
      <w:r>
        <w:rPr>
          <w:rFonts w:hint="eastAsia" w:ascii="仿宋_GB2312" w:hAnsi="仿宋_GB2312" w:eastAsia="仿宋_GB2312" w:cs="仿宋_GB2312"/>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pgSz w:w="11906" w:h="16838"/>
      <w:pgMar w:top="1276" w:right="1134" w:bottom="1247" w:left="1134"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5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方正书宋_GBK">
    <w:altName w:val="微软雅黑"/>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77C5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31C05">
    <w:pPr>
      <w:pStyle w:val="40"/>
      <w:framePr w:wrap="around" w:vAnchor="text" w:hAnchor="margin" w:xAlign="right" w:y="1"/>
      <w:rPr>
        <w:rStyle w:val="73"/>
      </w:rPr>
    </w:pPr>
    <w:r>
      <w:fldChar w:fldCharType="begin"/>
    </w:r>
    <w:r>
      <w:rPr>
        <w:rStyle w:val="73"/>
      </w:rPr>
      <w:instrText xml:space="preserve">PAGE  </w:instrText>
    </w:r>
    <w:r>
      <w:fldChar w:fldCharType="end"/>
    </w:r>
  </w:p>
  <w:p w14:paraId="4C3AF13A">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ECE9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43F555">
    <w:pPr>
      <w:widowControl w:val="0"/>
      <w:adjustRightInd w:val="0"/>
      <w:snapToGrid w:val="0"/>
      <w:jc w:val="center"/>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zh-CN" w:eastAsia="zh-CN" w:bidi="ar-SA"/>
      </w:rPr>
      <w:t xml:space="preserve"> </w:t>
    </w:r>
    <w:r>
      <w:rPr>
        <w:rFonts w:ascii="Times New Roman" w:hAnsi="Times New Roman" w:eastAsia="宋体" w:cs="Times New Roman"/>
        <w:b/>
        <w:bCs/>
        <w:kern w:val="2"/>
        <w:sz w:val="18"/>
        <w:szCs w:val="18"/>
        <w:lang w:val="en-US" w:eastAsia="zh-CN" w:bidi="ar-SA"/>
      </w:rPr>
      <w:fldChar w:fldCharType="begin"/>
    </w:r>
    <w:r>
      <w:rPr>
        <w:rFonts w:ascii="Times New Roman" w:hAnsi="Times New Roman" w:eastAsia="宋体" w:cs="Times New Roman"/>
        <w:b/>
        <w:bCs/>
        <w:kern w:val="2"/>
        <w:sz w:val="18"/>
        <w:szCs w:val="18"/>
        <w:lang w:val="en-US" w:eastAsia="zh-CN" w:bidi="ar-SA"/>
      </w:rPr>
      <w:instrText xml:space="preserve">PAGE  \* Arabic  \* MERGEFORMAT</w:instrText>
    </w:r>
    <w:r>
      <w:rPr>
        <w:rFonts w:ascii="Times New Roman" w:hAnsi="Times New Roman" w:eastAsia="宋体" w:cs="Times New Roman"/>
        <w:b/>
        <w:bCs/>
        <w:kern w:val="2"/>
        <w:sz w:val="18"/>
        <w:szCs w:val="18"/>
        <w:lang w:val="en-US" w:eastAsia="zh-CN" w:bidi="ar-SA"/>
      </w:rPr>
      <w:fldChar w:fldCharType="separate"/>
    </w:r>
    <w:r>
      <w:rPr>
        <w:rFonts w:ascii="Times New Roman" w:hAnsi="Times New Roman" w:eastAsia="宋体" w:cs="Times New Roman"/>
        <w:b/>
        <w:bCs/>
        <w:kern w:val="2"/>
        <w:sz w:val="18"/>
        <w:szCs w:val="18"/>
        <w:lang w:val="zh-CN" w:eastAsia="zh-CN" w:bidi="ar-SA"/>
      </w:rPr>
      <w:t>31</w:t>
    </w:r>
    <w:r>
      <w:rPr>
        <w:rFonts w:ascii="Times New Roman" w:hAnsi="Times New Roman" w:eastAsia="宋体" w:cs="Times New Roman"/>
        <w:b/>
        <w:bCs/>
        <w:kern w:val="2"/>
        <w:sz w:val="18"/>
        <w:szCs w:val="18"/>
        <w:lang w:val="en-US" w:eastAsia="zh-CN" w:bidi="ar-SA"/>
      </w:rPr>
      <w:fldChar w:fldCharType="end"/>
    </w:r>
    <w:r>
      <w:rPr>
        <w:rFonts w:ascii="Times New Roman" w:hAnsi="Times New Roman" w:eastAsia="宋体" w:cs="Times New Roman"/>
        <w:kern w:val="2"/>
        <w:sz w:val="18"/>
        <w:szCs w:val="18"/>
        <w:lang w:val="zh-CN" w:eastAsia="zh-CN" w:bidi="ar-SA"/>
      </w:rPr>
      <w:t xml:space="preserve"> / </w:t>
    </w:r>
    <w:r>
      <w:rPr>
        <w:rFonts w:ascii="Times New Roman" w:hAnsi="Times New Roman" w:eastAsia="宋体" w:cs="Times New Roman"/>
        <w:b/>
        <w:bCs/>
        <w:kern w:val="2"/>
        <w:sz w:val="18"/>
        <w:szCs w:val="18"/>
        <w:lang w:val="en-US" w:eastAsia="zh-CN" w:bidi="ar-SA"/>
      </w:rPr>
      <w:fldChar w:fldCharType="begin"/>
    </w:r>
    <w:r>
      <w:rPr>
        <w:rFonts w:ascii="Times New Roman" w:hAnsi="Times New Roman" w:eastAsia="宋体" w:cs="Times New Roman"/>
        <w:b/>
        <w:bCs/>
        <w:kern w:val="2"/>
        <w:sz w:val="18"/>
        <w:szCs w:val="18"/>
        <w:lang w:val="en-US" w:eastAsia="zh-CN" w:bidi="ar-SA"/>
      </w:rPr>
      <w:instrText xml:space="preserve">NUMPAGES  \* Arabic  \* MERGEFORMAT</w:instrText>
    </w:r>
    <w:r>
      <w:rPr>
        <w:rFonts w:ascii="Times New Roman" w:hAnsi="Times New Roman" w:eastAsia="宋体" w:cs="Times New Roman"/>
        <w:b/>
        <w:bCs/>
        <w:kern w:val="2"/>
        <w:sz w:val="18"/>
        <w:szCs w:val="18"/>
        <w:lang w:val="en-US" w:eastAsia="zh-CN" w:bidi="ar-SA"/>
      </w:rPr>
      <w:fldChar w:fldCharType="separate"/>
    </w:r>
    <w:r>
      <w:rPr>
        <w:rFonts w:ascii="Times New Roman" w:hAnsi="Times New Roman" w:eastAsia="宋体" w:cs="Times New Roman"/>
        <w:b/>
        <w:bCs/>
        <w:kern w:val="2"/>
        <w:sz w:val="18"/>
        <w:szCs w:val="18"/>
        <w:lang w:val="zh-CN" w:eastAsia="zh-CN" w:bidi="ar-SA"/>
      </w:rPr>
      <w:t>91</w:t>
    </w:r>
    <w:r>
      <w:rPr>
        <w:rFonts w:ascii="Times New Roman" w:hAnsi="Times New Roman" w:eastAsia="宋体" w:cs="Times New Roman"/>
        <w:b/>
        <w:bCs/>
        <w:kern w:val="2"/>
        <w:sz w:val="18"/>
        <w:szCs w:val="18"/>
        <w:lang w:val="en-US" w:eastAsia="zh-CN" w:bidi="ar-SA"/>
      </w:rPr>
      <w:fldChar w:fldCharType="end"/>
    </w:r>
  </w:p>
  <w:p w14:paraId="33EE5C81">
    <w:pPr>
      <w:widowControl w:val="0"/>
      <w:adjustRightInd w:val="0"/>
      <w:snapToGrid w:val="0"/>
      <w:jc w:val="left"/>
      <w:rPr>
        <w:rFonts w:ascii="Times New Roman" w:hAnsi="Times New Roman" w:eastAsia="宋体" w:cs="Times New Roman"/>
        <w:kern w:val="2"/>
        <w:sz w:val="18"/>
        <w:szCs w:val="18"/>
        <w:lang w:val="en-US" w:eastAsia="zh-CN" w:bidi="ar-S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F428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53C4EDD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1A2F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14:paraId="4262E99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FBD1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14:paraId="677A337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7E823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w:t>
    </w:r>
  </w:p>
  <w:p w14:paraId="661F4F48">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766EBB">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D279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512" w:name="_Toc36110187"/>
    <w:bookmarkStart w:id="513" w:name="_Toc91899912"/>
    <w:bookmarkStart w:id="514" w:name="_Toc164085800"/>
    <w:bookmarkStart w:id="515" w:name="_Toc131845147"/>
    <w:r>
      <w:rPr>
        <w:rFonts w:hint="eastAsia" w:ascii="仿宋_GB2312" w:eastAsia="仿宋_GB2312"/>
        <w:kern w:val="0"/>
        <w:szCs w:val="21"/>
      </w:rPr>
      <w:t xml:space="preserve"> 页</w:t>
    </w:r>
    <w:bookmarkEnd w:id="512"/>
    <w:bookmarkEnd w:id="513"/>
    <w:bookmarkEnd w:id="514"/>
    <w:bookmarkEnd w:id="51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1E8FB">
    <w:pPr>
      <w:pStyle w:val="41"/>
      <w:pBdr>
        <w:bottom w:val="single" w:color="auto" w:sz="6" w:space="4"/>
      </w:pBdr>
      <w:tabs>
        <w:tab w:val="right" w:pos="9040"/>
        <w:tab w:val="clear" w:pos="8306"/>
      </w:tabs>
      <w:ind w:right="-617" w:rightChars="-257"/>
      <w:jc w:val="right"/>
    </w:pPr>
    <w:r>
      <w:t></w:t>
    </w:r>
    <w:r>
      <w:rPr>
        <w:rFonts w:hint="eastAsia"/>
      </w:rPr>
      <w:t xml:space="preserve">       </w:t>
    </w:r>
    <w:r>
      <w:t>杭州市</w:t>
    </w:r>
    <w:r>
      <w:rPr>
        <w:rFonts w:hint="eastAsia"/>
        <w:lang w:val="en-US" w:eastAsia="zh-CN"/>
      </w:rPr>
      <w:t>钱塘区</w:t>
    </w:r>
    <w:r>
      <w:t>政府采购公开招标文件</w:t>
    </w:r>
  </w:p>
  <w:p w14:paraId="2AFC3533">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0ACC08">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en-US" w:eastAsia="zh-CN"/>
      </w:rPr>
      <w:t>钱塘区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D89FD">
    <w:pPr>
      <w:pStyle w:val="41"/>
      <w:rPr>
        <w:rFonts w:ascii="仿宋_GB2312" w:eastAsia="仿宋_GB2312"/>
        <w:b/>
        <w:i/>
        <w:u w:val="single"/>
      </w:rPr>
    </w:pPr>
    <w:r>
      <w:t></w:t>
    </w:r>
    <w:r>
      <w:rPr>
        <w:rFonts w:hint="eastAsia"/>
      </w:rPr>
      <w:t xml:space="preserve">                                                  </w:t>
    </w:r>
    <w:r>
      <w:t>杭州市</w:t>
    </w:r>
    <w:r>
      <w:rPr>
        <w:rFonts w:hint="eastAsia"/>
      </w:rPr>
      <w:t>钱塘区</w:t>
    </w:r>
    <w:r>
      <w:t>政府采购公开招标文件</w:t>
    </w:r>
  </w:p>
  <w:p w14:paraId="73942241">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BC0ACD">
    <w:pPr>
      <w:pStyle w:val="41"/>
    </w:pPr>
    <w:r>
      <w:t></w:t>
    </w:r>
    <w:r>
      <w:rPr>
        <w:rFonts w:hint="eastAsia"/>
      </w:rPr>
      <w:t xml:space="preserve">         </w:t>
    </w:r>
  </w:p>
  <w:p w14:paraId="4D637AB5">
    <w:pPr>
      <w:pStyle w:val="41"/>
    </w:pPr>
    <w:r>
      <w:rPr>
        <w:rFonts w:hint="eastAsia"/>
      </w:rPr>
      <w:t xml:space="preserve">                                                                  </w:t>
    </w:r>
    <w:r>
      <w:t>杭州市</w:t>
    </w:r>
    <w:r>
      <w:rPr>
        <w:rFonts w:hint="eastAsia"/>
      </w:rPr>
      <w:t>钱塘区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18374">
    <w:pPr>
      <w:pStyle w:val="41"/>
      <w:jc w:val="right"/>
      <w:rPr>
        <w:rFonts w:ascii="仿宋_GB2312" w:eastAsia="仿宋_GB2312"/>
        <w:b/>
        <w:i/>
        <w:u w:val="single"/>
      </w:rPr>
    </w:pPr>
    <w:r>
      <w:rPr>
        <w:rFonts w:hint="eastAsia"/>
      </w:rPr>
      <w:t xml:space="preserve">                                  </w:t>
    </w:r>
    <w:r>
      <w:t>杭州市</w:t>
    </w:r>
    <w:r>
      <w:rPr>
        <w:rFonts w:hint="eastAsia"/>
      </w:rPr>
      <w:t>钱塘区</w:t>
    </w:r>
    <w:r>
      <w:t>政府采购公开招标文件</w:t>
    </w:r>
  </w:p>
  <w:p w14:paraId="79E99D5C">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08BA5">
    <w:pPr>
      <w:pStyle w:val="41"/>
      <w:jc w:val="right"/>
    </w:pPr>
    <w:r>
      <w:rPr>
        <w:rFonts w:hint="eastAsia"/>
      </w:rPr>
      <w:t xml:space="preserve">                                                                                                        </w:t>
    </w:r>
    <w:r>
      <w:t>杭州市</w:t>
    </w:r>
    <w:r>
      <w:rPr>
        <w:rFonts w:hint="eastAsia"/>
      </w:rPr>
      <w:t>钱塘区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24CA9">
    <w:pPr>
      <w:pStyle w:val="41"/>
      <w:jc w:val="right"/>
      <w:rPr>
        <w:rFonts w:ascii="仿宋_GB2312" w:eastAsia="仿宋_GB2312"/>
        <w:b/>
        <w:i/>
        <w:iCs/>
        <w:u w:val="single"/>
      </w:rPr>
    </w:pPr>
    <w:r>
      <w:t>杭州市</w:t>
    </w:r>
    <w:r>
      <w:rPr>
        <w:rFonts w:hint="eastAsia"/>
        <w:lang w:val="en-US" w:eastAsia="zh-CN"/>
      </w:rPr>
      <w:t>钱塘区</w:t>
    </w:r>
    <w:r>
      <w:t>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9F020">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CE51F3"/>
    <w:multiLevelType w:val="singleLevel"/>
    <w:tmpl w:val="8CCE51F3"/>
    <w:lvl w:ilvl="0" w:tentative="0">
      <w:start w:val="3"/>
      <w:numFmt w:val="chineseCounting"/>
      <w:suff w:val="space"/>
      <w:lvlText w:val="第%1部分"/>
      <w:lvlJc w:val="left"/>
      <w:rPr>
        <w:rFonts w:hint="eastAsia"/>
      </w:rPr>
    </w:lvl>
  </w:abstractNum>
  <w:abstractNum w:abstractNumId="1">
    <w:nsid w:val="F4CF58BF"/>
    <w:multiLevelType w:val="singleLevel"/>
    <w:tmpl w:val="F4CF58BF"/>
    <w:lvl w:ilvl="0" w:tentative="0">
      <w:start w:val="5"/>
      <w:numFmt w:val="chineseCounting"/>
      <w:suff w:val="nothing"/>
      <w:lvlText w:val="%1、"/>
      <w:lvlJc w:val="left"/>
      <w:rPr>
        <w:rFonts w:hint="eastAsia"/>
      </w:rPr>
    </w:lvl>
  </w:abstractNum>
  <w:abstractNum w:abstractNumId="2">
    <w:nsid w:val="1AC59C86"/>
    <w:multiLevelType w:val="singleLevel"/>
    <w:tmpl w:val="1AC59C86"/>
    <w:lvl w:ilvl="0" w:tentative="0">
      <w:start w:val="2"/>
      <w:numFmt w:val="decimal"/>
      <w:suff w:val="nothing"/>
      <w:lvlText w:val="%1、"/>
      <w:lvlJc w:val="left"/>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A3ODk1ODg1NjliNjNiYzNmYzQyMTVlYmUyYjI4MT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020"/>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2DEE"/>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6ED2"/>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6F3B"/>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A7A"/>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67FFD"/>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8FF"/>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6AD2"/>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65C22"/>
    <w:rsid w:val="016A347B"/>
    <w:rsid w:val="017C039A"/>
    <w:rsid w:val="018F2EE2"/>
    <w:rsid w:val="019F7441"/>
    <w:rsid w:val="01AE0EEA"/>
    <w:rsid w:val="01B37585"/>
    <w:rsid w:val="01C75BB3"/>
    <w:rsid w:val="01D55165"/>
    <w:rsid w:val="01DF6BF8"/>
    <w:rsid w:val="01EC2C57"/>
    <w:rsid w:val="023A32B8"/>
    <w:rsid w:val="023B6CB2"/>
    <w:rsid w:val="025129DE"/>
    <w:rsid w:val="0269000C"/>
    <w:rsid w:val="026B2E25"/>
    <w:rsid w:val="0273010D"/>
    <w:rsid w:val="02824D4D"/>
    <w:rsid w:val="028F164E"/>
    <w:rsid w:val="0293255D"/>
    <w:rsid w:val="02DA018C"/>
    <w:rsid w:val="02DC4B10"/>
    <w:rsid w:val="02DD76CE"/>
    <w:rsid w:val="02E84657"/>
    <w:rsid w:val="02F36323"/>
    <w:rsid w:val="02F5619C"/>
    <w:rsid w:val="02FC44FD"/>
    <w:rsid w:val="0321400D"/>
    <w:rsid w:val="0326446A"/>
    <w:rsid w:val="032D5555"/>
    <w:rsid w:val="033243F7"/>
    <w:rsid w:val="034B2E38"/>
    <w:rsid w:val="036634D2"/>
    <w:rsid w:val="03990047"/>
    <w:rsid w:val="03A762C0"/>
    <w:rsid w:val="03B15391"/>
    <w:rsid w:val="03DD35E4"/>
    <w:rsid w:val="04076900"/>
    <w:rsid w:val="041A5A3B"/>
    <w:rsid w:val="04205325"/>
    <w:rsid w:val="042311BA"/>
    <w:rsid w:val="042B157A"/>
    <w:rsid w:val="044A0B40"/>
    <w:rsid w:val="044C330C"/>
    <w:rsid w:val="048F763B"/>
    <w:rsid w:val="049F330E"/>
    <w:rsid w:val="04AA775C"/>
    <w:rsid w:val="04AF1889"/>
    <w:rsid w:val="04BC7924"/>
    <w:rsid w:val="04D75109"/>
    <w:rsid w:val="04DC7BB8"/>
    <w:rsid w:val="04F55751"/>
    <w:rsid w:val="04F66F48"/>
    <w:rsid w:val="05251E14"/>
    <w:rsid w:val="052A0AC7"/>
    <w:rsid w:val="05326871"/>
    <w:rsid w:val="053E4A03"/>
    <w:rsid w:val="05575746"/>
    <w:rsid w:val="05720B50"/>
    <w:rsid w:val="05776166"/>
    <w:rsid w:val="05A16594"/>
    <w:rsid w:val="05A7762D"/>
    <w:rsid w:val="05C25634"/>
    <w:rsid w:val="05C55124"/>
    <w:rsid w:val="05DE0936"/>
    <w:rsid w:val="05F83E3E"/>
    <w:rsid w:val="060E5941"/>
    <w:rsid w:val="06110FAF"/>
    <w:rsid w:val="06400C4E"/>
    <w:rsid w:val="06493CA7"/>
    <w:rsid w:val="065546FA"/>
    <w:rsid w:val="065A3ABE"/>
    <w:rsid w:val="065A6178"/>
    <w:rsid w:val="06691F53"/>
    <w:rsid w:val="066B5037"/>
    <w:rsid w:val="066C4CFD"/>
    <w:rsid w:val="066F1CF3"/>
    <w:rsid w:val="067D155B"/>
    <w:rsid w:val="06802705"/>
    <w:rsid w:val="06930BB8"/>
    <w:rsid w:val="069A6270"/>
    <w:rsid w:val="06D939D5"/>
    <w:rsid w:val="06E74D44"/>
    <w:rsid w:val="06FC2DC7"/>
    <w:rsid w:val="071D537B"/>
    <w:rsid w:val="07245D42"/>
    <w:rsid w:val="07256D45"/>
    <w:rsid w:val="07264C62"/>
    <w:rsid w:val="07373DFF"/>
    <w:rsid w:val="073C1416"/>
    <w:rsid w:val="075C1AB8"/>
    <w:rsid w:val="077878FD"/>
    <w:rsid w:val="0779354C"/>
    <w:rsid w:val="07866B35"/>
    <w:rsid w:val="07BD64DF"/>
    <w:rsid w:val="07D72EEC"/>
    <w:rsid w:val="07E94B80"/>
    <w:rsid w:val="08061376"/>
    <w:rsid w:val="081340BE"/>
    <w:rsid w:val="08452D77"/>
    <w:rsid w:val="085658B8"/>
    <w:rsid w:val="086401F8"/>
    <w:rsid w:val="08751CAA"/>
    <w:rsid w:val="087E436A"/>
    <w:rsid w:val="087E4C40"/>
    <w:rsid w:val="08823AF5"/>
    <w:rsid w:val="089748FF"/>
    <w:rsid w:val="08A435E9"/>
    <w:rsid w:val="08B374B6"/>
    <w:rsid w:val="08D66AD6"/>
    <w:rsid w:val="08DA33A3"/>
    <w:rsid w:val="08E31652"/>
    <w:rsid w:val="08E80F13"/>
    <w:rsid w:val="08F1667E"/>
    <w:rsid w:val="0900410E"/>
    <w:rsid w:val="090D3E5F"/>
    <w:rsid w:val="09134260"/>
    <w:rsid w:val="09335624"/>
    <w:rsid w:val="093F6F9B"/>
    <w:rsid w:val="0944690F"/>
    <w:rsid w:val="09535675"/>
    <w:rsid w:val="095900C1"/>
    <w:rsid w:val="095F057D"/>
    <w:rsid w:val="09642282"/>
    <w:rsid w:val="096D7C7F"/>
    <w:rsid w:val="09733572"/>
    <w:rsid w:val="09772C16"/>
    <w:rsid w:val="098353B5"/>
    <w:rsid w:val="09A92330"/>
    <w:rsid w:val="09B06B87"/>
    <w:rsid w:val="09C120A6"/>
    <w:rsid w:val="09C13146"/>
    <w:rsid w:val="09C262A2"/>
    <w:rsid w:val="09C849CE"/>
    <w:rsid w:val="09E04166"/>
    <w:rsid w:val="09F00295"/>
    <w:rsid w:val="09F14739"/>
    <w:rsid w:val="0A142DE9"/>
    <w:rsid w:val="0A1C0718"/>
    <w:rsid w:val="0A3E7710"/>
    <w:rsid w:val="0A5B7E63"/>
    <w:rsid w:val="0A981059"/>
    <w:rsid w:val="0AA374A5"/>
    <w:rsid w:val="0AAB7649"/>
    <w:rsid w:val="0ABC5606"/>
    <w:rsid w:val="0ACA278E"/>
    <w:rsid w:val="0ACC2AB1"/>
    <w:rsid w:val="0ACF434F"/>
    <w:rsid w:val="0AEC4F01"/>
    <w:rsid w:val="0B0C35CA"/>
    <w:rsid w:val="0B15276E"/>
    <w:rsid w:val="0B30404E"/>
    <w:rsid w:val="0B3A3EBE"/>
    <w:rsid w:val="0B4668ED"/>
    <w:rsid w:val="0B48482D"/>
    <w:rsid w:val="0B4C6C14"/>
    <w:rsid w:val="0B4F677E"/>
    <w:rsid w:val="0B5D7BAD"/>
    <w:rsid w:val="0B631A88"/>
    <w:rsid w:val="0B683D45"/>
    <w:rsid w:val="0B7F3F11"/>
    <w:rsid w:val="0B884417"/>
    <w:rsid w:val="0B8D0F28"/>
    <w:rsid w:val="0BC014FA"/>
    <w:rsid w:val="0BF6188C"/>
    <w:rsid w:val="0BF73C91"/>
    <w:rsid w:val="0C0F6D61"/>
    <w:rsid w:val="0C170175"/>
    <w:rsid w:val="0C353956"/>
    <w:rsid w:val="0C474AE5"/>
    <w:rsid w:val="0C540FAF"/>
    <w:rsid w:val="0C571A41"/>
    <w:rsid w:val="0C5C1171"/>
    <w:rsid w:val="0C5E1CBC"/>
    <w:rsid w:val="0C615B50"/>
    <w:rsid w:val="0C662B30"/>
    <w:rsid w:val="0C66658E"/>
    <w:rsid w:val="0C827929"/>
    <w:rsid w:val="0C8445DA"/>
    <w:rsid w:val="0C85560D"/>
    <w:rsid w:val="0C87121B"/>
    <w:rsid w:val="0C9E222B"/>
    <w:rsid w:val="0CC007F7"/>
    <w:rsid w:val="0CD8573D"/>
    <w:rsid w:val="0CFE707A"/>
    <w:rsid w:val="0D063BDA"/>
    <w:rsid w:val="0D08375F"/>
    <w:rsid w:val="0D184CFB"/>
    <w:rsid w:val="0D1B19F6"/>
    <w:rsid w:val="0D232EDB"/>
    <w:rsid w:val="0D4A7419"/>
    <w:rsid w:val="0D580CD3"/>
    <w:rsid w:val="0D7F4582"/>
    <w:rsid w:val="0D827401"/>
    <w:rsid w:val="0D84094E"/>
    <w:rsid w:val="0D8A00E9"/>
    <w:rsid w:val="0D8D589E"/>
    <w:rsid w:val="0DA01C73"/>
    <w:rsid w:val="0DAC63FA"/>
    <w:rsid w:val="0DD57ECE"/>
    <w:rsid w:val="0DD63300"/>
    <w:rsid w:val="0DF50604"/>
    <w:rsid w:val="0DF702FE"/>
    <w:rsid w:val="0E060E51"/>
    <w:rsid w:val="0E5604B2"/>
    <w:rsid w:val="0E6D5D79"/>
    <w:rsid w:val="0E9D0089"/>
    <w:rsid w:val="0EB803EE"/>
    <w:rsid w:val="0EDC2BF8"/>
    <w:rsid w:val="0EF94D4B"/>
    <w:rsid w:val="0F073156"/>
    <w:rsid w:val="0F182768"/>
    <w:rsid w:val="0F4958DC"/>
    <w:rsid w:val="0F515DF7"/>
    <w:rsid w:val="0F596BA8"/>
    <w:rsid w:val="0F6248D2"/>
    <w:rsid w:val="0F693536"/>
    <w:rsid w:val="0F7B0511"/>
    <w:rsid w:val="0F7B76D9"/>
    <w:rsid w:val="0F816ACD"/>
    <w:rsid w:val="0F87344A"/>
    <w:rsid w:val="0F9832DB"/>
    <w:rsid w:val="0FB76C18"/>
    <w:rsid w:val="0FBF3FD2"/>
    <w:rsid w:val="0FBF7FF3"/>
    <w:rsid w:val="0FDF5034"/>
    <w:rsid w:val="10001163"/>
    <w:rsid w:val="10646583"/>
    <w:rsid w:val="1072498F"/>
    <w:rsid w:val="10727C56"/>
    <w:rsid w:val="107D43E9"/>
    <w:rsid w:val="107D4B15"/>
    <w:rsid w:val="108A3C80"/>
    <w:rsid w:val="108F0808"/>
    <w:rsid w:val="10A049F6"/>
    <w:rsid w:val="10BC06C0"/>
    <w:rsid w:val="10C26171"/>
    <w:rsid w:val="10E548CC"/>
    <w:rsid w:val="10F33360"/>
    <w:rsid w:val="10FC16EA"/>
    <w:rsid w:val="110F1D40"/>
    <w:rsid w:val="1111746F"/>
    <w:rsid w:val="11155FA7"/>
    <w:rsid w:val="11266F33"/>
    <w:rsid w:val="11403485"/>
    <w:rsid w:val="116E59D2"/>
    <w:rsid w:val="11833402"/>
    <w:rsid w:val="118963A1"/>
    <w:rsid w:val="11B147AE"/>
    <w:rsid w:val="11B86CCE"/>
    <w:rsid w:val="11C6522A"/>
    <w:rsid w:val="11D83C45"/>
    <w:rsid w:val="11E104CC"/>
    <w:rsid w:val="11E20309"/>
    <w:rsid w:val="11EC3A38"/>
    <w:rsid w:val="11FF551A"/>
    <w:rsid w:val="120328B4"/>
    <w:rsid w:val="12255233"/>
    <w:rsid w:val="12415B32"/>
    <w:rsid w:val="12530213"/>
    <w:rsid w:val="125D4C68"/>
    <w:rsid w:val="127723A9"/>
    <w:rsid w:val="127B43A8"/>
    <w:rsid w:val="12862074"/>
    <w:rsid w:val="12883966"/>
    <w:rsid w:val="129245E0"/>
    <w:rsid w:val="129E45B4"/>
    <w:rsid w:val="12A85BB1"/>
    <w:rsid w:val="12D81596"/>
    <w:rsid w:val="12E56E05"/>
    <w:rsid w:val="12F126A5"/>
    <w:rsid w:val="13072A44"/>
    <w:rsid w:val="13394B76"/>
    <w:rsid w:val="13477178"/>
    <w:rsid w:val="135F4BE2"/>
    <w:rsid w:val="13777DA9"/>
    <w:rsid w:val="139B1A0A"/>
    <w:rsid w:val="139D25C7"/>
    <w:rsid w:val="13BF3CE4"/>
    <w:rsid w:val="14081BDD"/>
    <w:rsid w:val="141008D8"/>
    <w:rsid w:val="14125FE6"/>
    <w:rsid w:val="141F00F5"/>
    <w:rsid w:val="142624B3"/>
    <w:rsid w:val="14357918"/>
    <w:rsid w:val="145F46B7"/>
    <w:rsid w:val="146D271E"/>
    <w:rsid w:val="147321EF"/>
    <w:rsid w:val="14830684"/>
    <w:rsid w:val="14884E45"/>
    <w:rsid w:val="14982588"/>
    <w:rsid w:val="149A5AD9"/>
    <w:rsid w:val="149A6173"/>
    <w:rsid w:val="14A405FA"/>
    <w:rsid w:val="14A7619D"/>
    <w:rsid w:val="14C52BB9"/>
    <w:rsid w:val="14CB202B"/>
    <w:rsid w:val="14D07641"/>
    <w:rsid w:val="150536C3"/>
    <w:rsid w:val="150C1963"/>
    <w:rsid w:val="150F1F18"/>
    <w:rsid w:val="151447A0"/>
    <w:rsid w:val="153576D5"/>
    <w:rsid w:val="15485429"/>
    <w:rsid w:val="154A6454"/>
    <w:rsid w:val="15602773"/>
    <w:rsid w:val="15762120"/>
    <w:rsid w:val="159348F7"/>
    <w:rsid w:val="159D5775"/>
    <w:rsid w:val="15A07014"/>
    <w:rsid w:val="15A42F27"/>
    <w:rsid w:val="15AE1730"/>
    <w:rsid w:val="15AF7257"/>
    <w:rsid w:val="15B43CCC"/>
    <w:rsid w:val="15E2762C"/>
    <w:rsid w:val="15F20C1E"/>
    <w:rsid w:val="15F335E7"/>
    <w:rsid w:val="15FD4466"/>
    <w:rsid w:val="1638724C"/>
    <w:rsid w:val="163879C5"/>
    <w:rsid w:val="1658169C"/>
    <w:rsid w:val="16A8729C"/>
    <w:rsid w:val="16B33777"/>
    <w:rsid w:val="16BC70A7"/>
    <w:rsid w:val="16C6339E"/>
    <w:rsid w:val="16CD4677"/>
    <w:rsid w:val="171C6B6E"/>
    <w:rsid w:val="17285513"/>
    <w:rsid w:val="172F2D79"/>
    <w:rsid w:val="17557BEF"/>
    <w:rsid w:val="17563E2E"/>
    <w:rsid w:val="17696E04"/>
    <w:rsid w:val="17A16EC5"/>
    <w:rsid w:val="17A452B1"/>
    <w:rsid w:val="17B521EA"/>
    <w:rsid w:val="17CA75AF"/>
    <w:rsid w:val="17D349C1"/>
    <w:rsid w:val="1830729E"/>
    <w:rsid w:val="18323663"/>
    <w:rsid w:val="183811AC"/>
    <w:rsid w:val="183F0D66"/>
    <w:rsid w:val="18477C1A"/>
    <w:rsid w:val="185F0FC1"/>
    <w:rsid w:val="18664544"/>
    <w:rsid w:val="1870062C"/>
    <w:rsid w:val="18817102"/>
    <w:rsid w:val="18830A15"/>
    <w:rsid w:val="18852B28"/>
    <w:rsid w:val="188B5321"/>
    <w:rsid w:val="188B7B07"/>
    <w:rsid w:val="188C5EAB"/>
    <w:rsid w:val="18AD2173"/>
    <w:rsid w:val="18B1529D"/>
    <w:rsid w:val="194E0F99"/>
    <w:rsid w:val="19564572"/>
    <w:rsid w:val="195C774C"/>
    <w:rsid w:val="197E61E3"/>
    <w:rsid w:val="19932372"/>
    <w:rsid w:val="19A20DD5"/>
    <w:rsid w:val="19A6605E"/>
    <w:rsid w:val="19AB6C74"/>
    <w:rsid w:val="19AE03F1"/>
    <w:rsid w:val="19C239FC"/>
    <w:rsid w:val="1A071A03"/>
    <w:rsid w:val="1A1F16AE"/>
    <w:rsid w:val="1A3B5C77"/>
    <w:rsid w:val="1A407C9B"/>
    <w:rsid w:val="1A6A6690"/>
    <w:rsid w:val="1A984BAD"/>
    <w:rsid w:val="1AA7450E"/>
    <w:rsid w:val="1AA749A0"/>
    <w:rsid w:val="1AB8220E"/>
    <w:rsid w:val="1AD1641F"/>
    <w:rsid w:val="1AE4166C"/>
    <w:rsid w:val="1AF06CFB"/>
    <w:rsid w:val="1AF11B8D"/>
    <w:rsid w:val="1B11359C"/>
    <w:rsid w:val="1B2A271F"/>
    <w:rsid w:val="1B4A1EFB"/>
    <w:rsid w:val="1B530544"/>
    <w:rsid w:val="1B713184"/>
    <w:rsid w:val="1B723200"/>
    <w:rsid w:val="1B894423"/>
    <w:rsid w:val="1BA209CF"/>
    <w:rsid w:val="1BB4777D"/>
    <w:rsid w:val="1BC81072"/>
    <w:rsid w:val="1BD75AB8"/>
    <w:rsid w:val="1BE13EE2"/>
    <w:rsid w:val="1C0459C2"/>
    <w:rsid w:val="1C13053F"/>
    <w:rsid w:val="1C1B3B4A"/>
    <w:rsid w:val="1C1C4F1A"/>
    <w:rsid w:val="1C3D6766"/>
    <w:rsid w:val="1C421C93"/>
    <w:rsid w:val="1C6201FC"/>
    <w:rsid w:val="1C88086E"/>
    <w:rsid w:val="1C92024C"/>
    <w:rsid w:val="1CB25FAA"/>
    <w:rsid w:val="1CBA27B2"/>
    <w:rsid w:val="1CBD494F"/>
    <w:rsid w:val="1CC96B83"/>
    <w:rsid w:val="1CDF7469"/>
    <w:rsid w:val="1D266CE1"/>
    <w:rsid w:val="1D2B18B9"/>
    <w:rsid w:val="1D3963AF"/>
    <w:rsid w:val="1D3F269C"/>
    <w:rsid w:val="1D441EE7"/>
    <w:rsid w:val="1D6A673C"/>
    <w:rsid w:val="1D796AC8"/>
    <w:rsid w:val="1D9247AE"/>
    <w:rsid w:val="1D944134"/>
    <w:rsid w:val="1D9E652E"/>
    <w:rsid w:val="1DB567EC"/>
    <w:rsid w:val="1DDC5AED"/>
    <w:rsid w:val="1DEF6D8A"/>
    <w:rsid w:val="1DF51A98"/>
    <w:rsid w:val="1E193E07"/>
    <w:rsid w:val="1E3D060F"/>
    <w:rsid w:val="1E3F7D2E"/>
    <w:rsid w:val="1E4134E4"/>
    <w:rsid w:val="1E4939F3"/>
    <w:rsid w:val="1E5062B3"/>
    <w:rsid w:val="1E523514"/>
    <w:rsid w:val="1E560BB7"/>
    <w:rsid w:val="1E714A66"/>
    <w:rsid w:val="1E802593"/>
    <w:rsid w:val="1E8E28AE"/>
    <w:rsid w:val="1E9516DF"/>
    <w:rsid w:val="1EA703CC"/>
    <w:rsid w:val="1EB7330C"/>
    <w:rsid w:val="1ED007AB"/>
    <w:rsid w:val="1F0A0FF3"/>
    <w:rsid w:val="1F264A2D"/>
    <w:rsid w:val="1F325180"/>
    <w:rsid w:val="1F5771FF"/>
    <w:rsid w:val="1FC05C69"/>
    <w:rsid w:val="1FC35DD8"/>
    <w:rsid w:val="1FCF6E73"/>
    <w:rsid w:val="1FD44489"/>
    <w:rsid w:val="1FE83A91"/>
    <w:rsid w:val="1FE868A9"/>
    <w:rsid w:val="20034907"/>
    <w:rsid w:val="200F3851"/>
    <w:rsid w:val="20173E4B"/>
    <w:rsid w:val="20450EE3"/>
    <w:rsid w:val="204E48BC"/>
    <w:rsid w:val="20711CD8"/>
    <w:rsid w:val="207B4905"/>
    <w:rsid w:val="208921B3"/>
    <w:rsid w:val="20973DEB"/>
    <w:rsid w:val="209C5078"/>
    <w:rsid w:val="20A774A8"/>
    <w:rsid w:val="20AC2D10"/>
    <w:rsid w:val="20B26522"/>
    <w:rsid w:val="20B44310"/>
    <w:rsid w:val="211116EB"/>
    <w:rsid w:val="21350F58"/>
    <w:rsid w:val="215D2B5A"/>
    <w:rsid w:val="216133FC"/>
    <w:rsid w:val="21D56769"/>
    <w:rsid w:val="21E14C3C"/>
    <w:rsid w:val="21E302F6"/>
    <w:rsid w:val="21E40288"/>
    <w:rsid w:val="21E52EF3"/>
    <w:rsid w:val="21FB5D7B"/>
    <w:rsid w:val="220B1C3D"/>
    <w:rsid w:val="221072CF"/>
    <w:rsid w:val="221D1D20"/>
    <w:rsid w:val="22334A87"/>
    <w:rsid w:val="22401962"/>
    <w:rsid w:val="229949F1"/>
    <w:rsid w:val="22A55C69"/>
    <w:rsid w:val="22A87507"/>
    <w:rsid w:val="22BE6801"/>
    <w:rsid w:val="233500BF"/>
    <w:rsid w:val="23377FF7"/>
    <w:rsid w:val="236B425F"/>
    <w:rsid w:val="23836192"/>
    <w:rsid w:val="23901F29"/>
    <w:rsid w:val="239962AA"/>
    <w:rsid w:val="239C0061"/>
    <w:rsid w:val="23B908A4"/>
    <w:rsid w:val="23BC1356"/>
    <w:rsid w:val="23E87AD7"/>
    <w:rsid w:val="23E95BEF"/>
    <w:rsid w:val="23F72873"/>
    <w:rsid w:val="23F8607F"/>
    <w:rsid w:val="23FA1FE5"/>
    <w:rsid w:val="23FD0064"/>
    <w:rsid w:val="245375B0"/>
    <w:rsid w:val="24642C0A"/>
    <w:rsid w:val="247E195A"/>
    <w:rsid w:val="247E49C4"/>
    <w:rsid w:val="24802433"/>
    <w:rsid w:val="24913CFE"/>
    <w:rsid w:val="249E7A14"/>
    <w:rsid w:val="24B22173"/>
    <w:rsid w:val="24B95AD9"/>
    <w:rsid w:val="24BE24DA"/>
    <w:rsid w:val="24CC572F"/>
    <w:rsid w:val="24CF5825"/>
    <w:rsid w:val="24CF6FCD"/>
    <w:rsid w:val="24D663E6"/>
    <w:rsid w:val="24D77F2B"/>
    <w:rsid w:val="24D804D4"/>
    <w:rsid w:val="24E22A16"/>
    <w:rsid w:val="25292B82"/>
    <w:rsid w:val="253908EB"/>
    <w:rsid w:val="253D487F"/>
    <w:rsid w:val="25845AE4"/>
    <w:rsid w:val="258A1146"/>
    <w:rsid w:val="258B00E2"/>
    <w:rsid w:val="25981AB5"/>
    <w:rsid w:val="25A917A6"/>
    <w:rsid w:val="25BE27CC"/>
    <w:rsid w:val="25DD571A"/>
    <w:rsid w:val="25F54D01"/>
    <w:rsid w:val="25F74A5C"/>
    <w:rsid w:val="2600781F"/>
    <w:rsid w:val="2609650F"/>
    <w:rsid w:val="2628662C"/>
    <w:rsid w:val="262D45DE"/>
    <w:rsid w:val="26891855"/>
    <w:rsid w:val="268D2755"/>
    <w:rsid w:val="26A53EF9"/>
    <w:rsid w:val="26A94201"/>
    <w:rsid w:val="26AC274F"/>
    <w:rsid w:val="26B26BA7"/>
    <w:rsid w:val="26C304D5"/>
    <w:rsid w:val="26EB3002"/>
    <w:rsid w:val="26F271DF"/>
    <w:rsid w:val="27044A29"/>
    <w:rsid w:val="271D34C8"/>
    <w:rsid w:val="273E043A"/>
    <w:rsid w:val="274C2B57"/>
    <w:rsid w:val="27595274"/>
    <w:rsid w:val="276142BF"/>
    <w:rsid w:val="27783712"/>
    <w:rsid w:val="27907362"/>
    <w:rsid w:val="27930616"/>
    <w:rsid w:val="27952750"/>
    <w:rsid w:val="27A34F67"/>
    <w:rsid w:val="27AB1F74"/>
    <w:rsid w:val="27B24123"/>
    <w:rsid w:val="28044029"/>
    <w:rsid w:val="28333E1D"/>
    <w:rsid w:val="283F090E"/>
    <w:rsid w:val="28454BD6"/>
    <w:rsid w:val="28455253"/>
    <w:rsid w:val="28551971"/>
    <w:rsid w:val="285B1C53"/>
    <w:rsid w:val="285C326E"/>
    <w:rsid w:val="285F60AF"/>
    <w:rsid w:val="289F7086"/>
    <w:rsid w:val="28C32028"/>
    <w:rsid w:val="28CC490F"/>
    <w:rsid w:val="28DA0759"/>
    <w:rsid w:val="28DE40AA"/>
    <w:rsid w:val="28E05C4D"/>
    <w:rsid w:val="28E31299"/>
    <w:rsid w:val="290B023E"/>
    <w:rsid w:val="291E22D1"/>
    <w:rsid w:val="291E49C7"/>
    <w:rsid w:val="29266E45"/>
    <w:rsid w:val="29345E77"/>
    <w:rsid w:val="294C65AD"/>
    <w:rsid w:val="2963612E"/>
    <w:rsid w:val="29806583"/>
    <w:rsid w:val="298B3C4C"/>
    <w:rsid w:val="29AE7AF9"/>
    <w:rsid w:val="29B91B25"/>
    <w:rsid w:val="29F26D24"/>
    <w:rsid w:val="29F82F90"/>
    <w:rsid w:val="2A15033F"/>
    <w:rsid w:val="2A1662C1"/>
    <w:rsid w:val="2A1C7367"/>
    <w:rsid w:val="2A2815FA"/>
    <w:rsid w:val="2A325A8B"/>
    <w:rsid w:val="2A4509B5"/>
    <w:rsid w:val="2A481CFC"/>
    <w:rsid w:val="2A503C36"/>
    <w:rsid w:val="2A6D6092"/>
    <w:rsid w:val="2A783C63"/>
    <w:rsid w:val="2A7D76B4"/>
    <w:rsid w:val="2A97006D"/>
    <w:rsid w:val="2B0100FD"/>
    <w:rsid w:val="2B1020EE"/>
    <w:rsid w:val="2B437463"/>
    <w:rsid w:val="2B45448D"/>
    <w:rsid w:val="2B5260DB"/>
    <w:rsid w:val="2B5B5A5F"/>
    <w:rsid w:val="2B67536E"/>
    <w:rsid w:val="2B7807EE"/>
    <w:rsid w:val="2B7B2D90"/>
    <w:rsid w:val="2BA03472"/>
    <w:rsid w:val="2BBB474F"/>
    <w:rsid w:val="2BBF00EC"/>
    <w:rsid w:val="2BC36A66"/>
    <w:rsid w:val="2BC37CFD"/>
    <w:rsid w:val="2BD5237F"/>
    <w:rsid w:val="2BD61589"/>
    <w:rsid w:val="2BE536CE"/>
    <w:rsid w:val="2BE758D9"/>
    <w:rsid w:val="2C09049E"/>
    <w:rsid w:val="2C0A4D8F"/>
    <w:rsid w:val="2C0A653C"/>
    <w:rsid w:val="2C181117"/>
    <w:rsid w:val="2C191F85"/>
    <w:rsid w:val="2C587C1E"/>
    <w:rsid w:val="2C5D75B5"/>
    <w:rsid w:val="2C736DD8"/>
    <w:rsid w:val="2C797CD0"/>
    <w:rsid w:val="2C8B4122"/>
    <w:rsid w:val="2C923DA9"/>
    <w:rsid w:val="2CE82D6F"/>
    <w:rsid w:val="2CFC0B7C"/>
    <w:rsid w:val="2D173C07"/>
    <w:rsid w:val="2D343236"/>
    <w:rsid w:val="2D4C1961"/>
    <w:rsid w:val="2D524C40"/>
    <w:rsid w:val="2DBD0A88"/>
    <w:rsid w:val="2DD15014"/>
    <w:rsid w:val="2DE50644"/>
    <w:rsid w:val="2DED6716"/>
    <w:rsid w:val="2DF72DE4"/>
    <w:rsid w:val="2DFA0DC5"/>
    <w:rsid w:val="2E0220AF"/>
    <w:rsid w:val="2E1126DF"/>
    <w:rsid w:val="2E1B3283"/>
    <w:rsid w:val="2E3B3926"/>
    <w:rsid w:val="2E4B082A"/>
    <w:rsid w:val="2E556795"/>
    <w:rsid w:val="2E563BF7"/>
    <w:rsid w:val="2E5D4E86"/>
    <w:rsid w:val="2E5D790B"/>
    <w:rsid w:val="2E7035CF"/>
    <w:rsid w:val="2E9A3C18"/>
    <w:rsid w:val="2EBB0FEE"/>
    <w:rsid w:val="2EC63002"/>
    <w:rsid w:val="2F0A6B38"/>
    <w:rsid w:val="2F124686"/>
    <w:rsid w:val="2F1750AC"/>
    <w:rsid w:val="2F5A34F6"/>
    <w:rsid w:val="2F642A08"/>
    <w:rsid w:val="2F787B90"/>
    <w:rsid w:val="2F886979"/>
    <w:rsid w:val="2F946CCB"/>
    <w:rsid w:val="2F951DFB"/>
    <w:rsid w:val="2F9652B7"/>
    <w:rsid w:val="2FB7088F"/>
    <w:rsid w:val="2FD25781"/>
    <w:rsid w:val="2FFD7934"/>
    <w:rsid w:val="30534F57"/>
    <w:rsid w:val="305B1897"/>
    <w:rsid w:val="30733ACD"/>
    <w:rsid w:val="308C3862"/>
    <w:rsid w:val="309379D8"/>
    <w:rsid w:val="309F1F4A"/>
    <w:rsid w:val="30A05CC2"/>
    <w:rsid w:val="30A270F7"/>
    <w:rsid w:val="30CD2C66"/>
    <w:rsid w:val="30D36097"/>
    <w:rsid w:val="30D90298"/>
    <w:rsid w:val="30DF1478"/>
    <w:rsid w:val="30EC586F"/>
    <w:rsid w:val="31083F93"/>
    <w:rsid w:val="31264419"/>
    <w:rsid w:val="31464ABB"/>
    <w:rsid w:val="31490FC3"/>
    <w:rsid w:val="31554CFE"/>
    <w:rsid w:val="318A0E4C"/>
    <w:rsid w:val="31905D36"/>
    <w:rsid w:val="319375DC"/>
    <w:rsid w:val="319C6071"/>
    <w:rsid w:val="319C7F9D"/>
    <w:rsid w:val="31AC537E"/>
    <w:rsid w:val="31D7650C"/>
    <w:rsid w:val="31DC7DE2"/>
    <w:rsid w:val="31E3679B"/>
    <w:rsid w:val="31E732FD"/>
    <w:rsid w:val="324F36C2"/>
    <w:rsid w:val="32517576"/>
    <w:rsid w:val="32545E86"/>
    <w:rsid w:val="326233E9"/>
    <w:rsid w:val="32656374"/>
    <w:rsid w:val="328D5B94"/>
    <w:rsid w:val="32A01FA9"/>
    <w:rsid w:val="32BE5C2C"/>
    <w:rsid w:val="32FB6478"/>
    <w:rsid w:val="33263B3F"/>
    <w:rsid w:val="334E24B3"/>
    <w:rsid w:val="334F7120"/>
    <w:rsid w:val="336963EB"/>
    <w:rsid w:val="337230F3"/>
    <w:rsid w:val="33727DEA"/>
    <w:rsid w:val="33816EEB"/>
    <w:rsid w:val="33846123"/>
    <w:rsid w:val="338813BB"/>
    <w:rsid w:val="33DE722D"/>
    <w:rsid w:val="33EB55CD"/>
    <w:rsid w:val="33EC194A"/>
    <w:rsid w:val="33EC4C02"/>
    <w:rsid w:val="340D2360"/>
    <w:rsid w:val="3410665D"/>
    <w:rsid w:val="34124E23"/>
    <w:rsid w:val="341365A3"/>
    <w:rsid w:val="34211214"/>
    <w:rsid w:val="342B1616"/>
    <w:rsid w:val="342C7F98"/>
    <w:rsid w:val="342E63AB"/>
    <w:rsid w:val="343155AF"/>
    <w:rsid w:val="344B50E2"/>
    <w:rsid w:val="34787E91"/>
    <w:rsid w:val="34950E68"/>
    <w:rsid w:val="34986E94"/>
    <w:rsid w:val="34AF62C9"/>
    <w:rsid w:val="34BA37F6"/>
    <w:rsid w:val="34C46423"/>
    <w:rsid w:val="34CB4388"/>
    <w:rsid w:val="34DF325D"/>
    <w:rsid w:val="34E95E89"/>
    <w:rsid w:val="34FA6E12"/>
    <w:rsid w:val="34FD36E3"/>
    <w:rsid w:val="351B7034"/>
    <w:rsid w:val="353428FA"/>
    <w:rsid w:val="353F5AA9"/>
    <w:rsid w:val="356E638F"/>
    <w:rsid w:val="358D2CB9"/>
    <w:rsid w:val="358D5588"/>
    <w:rsid w:val="35BA6262"/>
    <w:rsid w:val="35D91634"/>
    <w:rsid w:val="36017203"/>
    <w:rsid w:val="360C2F1F"/>
    <w:rsid w:val="360D1549"/>
    <w:rsid w:val="36107446"/>
    <w:rsid w:val="361909F0"/>
    <w:rsid w:val="36383C2B"/>
    <w:rsid w:val="363A3B40"/>
    <w:rsid w:val="364A2958"/>
    <w:rsid w:val="364D069A"/>
    <w:rsid w:val="365302AE"/>
    <w:rsid w:val="36607A0A"/>
    <w:rsid w:val="366A4187"/>
    <w:rsid w:val="366E227C"/>
    <w:rsid w:val="366F2E0D"/>
    <w:rsid w:val="367B6A5C"/>
    <w:rsid w:val="367E6AA5"/>
    <w:rsid w:val="368F553E"/>
    <w:rsid w:val="36A74ADA"/>
    <w:rsid w:val="36AD60D5"/>
    <w:rsid w:val="36B224F9"/>
    <w:rsid w:val="36CD06D8"/>
    <w:rsid w:val="36D36DF1"/>
    <w:rsid w:val="36D6068F"/>
    <w:rsid w:val="36EC0CC9"/>
    <w:rsid w:val="370C12F5"/>
    <w:rsid w:val="37153EE7"/>
    <w:rsid w:val="371D36CD"/>
    <w:rsid w:val="373F410B"/>
    <w:rsid w:val="37557E0A"/>
    <w:rsid w:val="376822D6"/>
    <w:rsid w:val="37751C56"/>
    <w:rsid w:val="378B76CC"/>
    <w:rsid w:val="37BA1D5F"/>
    <w:rsid w:val="37C30C14"/>
    <w:rsid w:val="37EE7094"/>
    <w:rsid w:val="37FC4126"/>
    <w:rsid w:val="382316B2"/>
    <w:rsid w:val="38262F33"/>
    <w:rsid w:val="38296C89"/>
    <w:rsid w:val="383002EB"/>
    <w:rsid w:val="38586797"/>
    <w:rsid w:val="387C08F7"/>
    <w:rsid w:val="3894435E"/>
    <w:rsid w:val="38B7004D"/>
    <w:rsid w:val="38BB18EB"/>
    <w:rsid w:val="38BC0149"/>
    <w:rsid w:val="38D87D1C"/>
    <w:rsid w:val="38EF0EF7"/>
    <w:rsid w:val="393022D9"/>
    <w:rsid w:val="39636459"/>
    <w:rsid w:val="396B7F6C"/>
    <w:rsid w:val="39B417A9"/>
    <w:rsid w:val="39B966BF"/>
    <w:rsid w:val="39FC5695"/>
    <w:rsid w:val="3A006D8E"/>
    <w:rsid w:val="3A1C285D"/>
    <w:rsid w:val="3A3651E5"/>
    <w:rsid w:val="3A547712"/>
    <w:rsid w:val="3A5E2E76"/>
    <w:rsid w:val="3A685AA2"/>
    <w:rsid w:val="3A6F0BDF"/>
    <w:rsid w:val="3A744481"/>
    <w:rsid w:val="3A8221A0"/>
    <w:rsid w:val="3A824DB6"/>
    <w:rsid w:val="3A8C7BEF"/>
    <w:rsid w:val="3A906246"/>
    <w:rsid w:val="3B0C4680"/>
    <w:rsid w:val="3B221D3B"/>
    <w:rsid w:val="3B2349B7"/>
    <w:rsid w:val="3B392F9B"/>
    <w:rsid w:val="3B616CFF"/>
    <w:rsid w:val="3B6259F6"/>
    <w:rsid w:val="3B7017EA"/>
    <w:rsid w:val="3B976654"/>
    <w:rsid w:val="3BC01EFC"/>
    <w:rsid w:val="3BCA786A"/>
    <w:rsid w:val="3BD31E2F"/>
    <w:rsid w:val="3BD625E2"/>
    <w:rsid w:val="3BF15831"/>
    <w:rsid w:val="3BF36F22"/>
    <w:rsid w:val="3C047A4D"/>
    <w:rsid w:val="3C105946"/>
    <w:rsid w:val="3C471448"/>
    <w:rsid w:val="3C526A0A"/>
    <w:rsid w:val="3C5B35E6"/>
    <w:rsid w:val="3C5F759A"/>
    <w:rsid w:val="3C6C525A"/>
    <w:rsid w:val="3C795D45"/>
    <w:rsid w:val="3C9963E7"/>
    <w:rsid w:val="3CAD1E92"/>
    <w:rsid w:val="3CCE23CB"/>
    <w:rsid w:val="3CD17D17"/>
    <w:rsid w:val="3CD967E3"/>
    <w:rsid w:val="3CE56CCD"/>
    <w:rsid w:val="3CF96EA3"/>
    <w:rsid w:val="3D092ABE"/>
    <w:rsid w:val="3D163594"/>
    <w:rsid w:val="3D3C7F39"/>
    <w:rsid w:val="3D440F09"/>
    <w:rsid w:val="3D4504A0"/>
    <w:rsid w:val="3D662991"/>
    <w:rsid w:val="3D8734BB"/>
    <w:rsid w:val="3D962926"/>
    <w:rsid w:val="3D9A11D4"/>
    <w:rsid w:val="3DA16D89"/>
    <w:rsid w:val="3DA364BE"/>
    <w:rsid w:val="3DAF5C29"/>
    <w:rsid w:val="3DB54E2C"/>
    <w:rsid w:val="3DC56607"/>
    <w:rsid w:val="3DE041CB"/>
    <w:rsid w:val="3DE9643E"/>
    <w:rsid w:val="3E0D48F6"/>
    <w:rsid w:val="3E1868B4"/>
    <w:rsid w:val="3E377251"/>
    <w:rsid w:val="3E42664B"/>
    <w:rsid w:val="3E5A7334"/>
    <w:rsid w:val="3E6F7297"/>
    <w:rsid w:val="3E720C9E"/>
    <w:rsid w:val="3E7569E0"/>
    <w:rsid w:val="3E7B5D6B"/>
    <w:rsid w:val="3E843E66"/>
    <w:rsid w:val="3E88226F"/>
    <w:rsid w:val="3E8F51FE"/>
    <w:rsid w:val="3E926F87"/>
    <w:rsid w:val="3E9A59DE"/>
    <w:rsid w:val="3EA03A5D"/>
    <w:rsid w:val="3EAF4836"/>
    <w:rsid w:val="3EC33DFA"/>
    <w:rsid w:val="3ECE746E"/>
    <w:rsid w:val="3EF90B81"/>
    <w:rsid w:val="3F0538C0"/>
    <w:rsid w:val="3F060E16"/>
    <w:rsid w:val="3F1D1096"/>
    <w:rsid w:val="3F2F0234"/>
    <w:rsid w:val="3F401855"/>
    <w:rsid w:val="3F6031EC"/>
    <w:rsid w:val="3F6363FE"/>
    <w:rsid w:val="3F756B8F"/>
    <w:rsid w:val="3F7B6278"/>
    <w:rsid w:val="3F81250C"/>
    <w:rsid w:val="3F95482B"/>
    <w:rsid w:val="3FB3156E"/>
    <w:rsid w:val="3FFB181F"/>
    <w:rsid w:val="400022D9"/>
    <w:rsid w:val="40181D19"/>
    <w:rsid w:val="4019356B"/>
    <w:rsid w:val="401C35B7"/>
    <w:rsid w:val="401E5FF4"/>
    <w:rsid w:val="403A09BD"/>
    <w:rsid w:val="40592157"/>
    <w:rsid w:val="406E1CAE"/>
    <w:rsid w:val="40860A30"/>
    <w:rsid w:val="40913477"/>
    <w:rsid w:val="4096091E"/>
    <w:rsid w:val="40970E8F"/>
    <w:rsid w:val="40A0133A"/>
    <w:rsid w:val="40B05AAD"/>
    <w:rsid w:val="40C31A53"/>
    <w:rsid w:val="40FF545D"/>
    <w:rsid w:val="410067C8"/>
    <w:rsid w:val="4105229D"/>
    <w:rsid w:val="410A78B3"/>
    <w:rsid w:val="41250249"/>
    <w:rsid w:val="4135050E"/>
    <w:rsid w:val="414A5F02"/>
    <w:rsid w:val="417E3DFD"/>
    <w:rsid w:val="41806702"/>
    <w:rsid w:val="418F0D2A"/>
    <w:rsid w:val="41A444BF"/>
    <w:rsid w:val="41A87593"/>
    <w:rsid w:val="41D01505"/>
    <w:rsid w:val="41D80075"/>
    <w:rsid w:val="41E9396D"/>
    <w:rsid w:val="41F30347"/>
    <w:rsid w:val="42474939"/>
    <w:rsid w:val="424C3C57"/>
    <w:rsid w:val="425012F6"/>
    <w:rsid w:val="42613FF3"/>
    <w:rsid w:val="42660D96"/>
    <w:rsid w:val="42756FAE"/>
    <w:rsid w:val="42857F51"/>
    <w:rsid w:val="428667D2"/>
    <w:rsid w:val="42987AED"/>
    <w:rsid w:val="42C102E6"/>
    <w:rsid w:val="42CD1CE0"/>
    <w:rsid w:val="42E1381E"/>
    <w:rsid w:val="42ED6459"/>
    <w:rsid w:val="42F51E9D"/>
    <w:rsid w:val="42F62DE5"/>
    <w:rsid w:val="42FE58DD"/>
    <w:rsid w:val="43087E22"/>
    <w:rsid w:val="43174B3D"/>
    <w:rsid w:val="43415CBD"/>
    <w:rsid w:val="434B790E"/>
    <w:rsid w:val="4360274F"/>
    <w:rsid w:val="4368157D"/>
    <w:rsid w:val="4369300C"/>
    <w:rsid w:val="43721740"/>
    <w:rsid w:val="437A2EFB"/>
    <w:rsid w:val="437C436D"/>
    <w:rsid w:val="43947908"/>
    <w:rsid w:val="43977AB6"/>
    <w:rsid w:val="43994F1E"/>
    <w:rsid w:val="439B0949"/>
    <w:rsid w:val="439C056B"/>
    <w:rsid w:val="43A3342B"/>
    <w:rsid w:val="43A63197"/>
    <w:rsid w:val="43BC29BB"/>
    <w:rsid w:val="43C77C27"/>
    <w:rsid w:val="43DE09EE"/>
    <w:rsid w:val="44002FAD"/>
    <w:rsid w:val="441D54B8"/>
    <w:rsid w:val="444B1747"/>
    <w:rsid w:val="444E5A56"/>
    <w:rsid w:val="445A645C"/>
    <w:rsid w:val="447D039C"/>
    <w:rsid w:val="4488419C"/>
    <w:rsid w:val="449101DD"/>
    <w:rsid w:val="44953938"/>
    <w:rsid w:val="44DE1391"/>
    <w:rsid w:val="44E679FE"/>
    <w:rsid w:val="44FF5255"/>
    <w:rsid w:val="451B225C"/>
    <w:rsid w:val="452410C9"/>
    <w:rsid w:val="45317DFB"/>
    <w:rsid w:val="45433394"/>
    <w:rsid w:val="45554E75"/>
    <w:rsid w:val="456D3CE4"/>
    <w:rsid w:val="4579042C"/>
    <w:rsid w:val="457F0571"/>
    <w:rsid w:val="457F108D"/>
    <w:rsid w:val="458043A8"/>
    <w:rsid w:val="45851176"/>
    <w:rsid w:val="459D20E0"/>
    <w:rsid w:val="45AE13B7"/>
    <w:rsid w:val="45C63B94"/>
    <w:rsid w:val="45CA13BF"/>
    <w:rsid w:val="45D466E2"/>
    <w:rsid w:val="45E87A96"/>
    <w:rsid w:val="45F8417E"/>
    <w:rsid w:val="46004DE1"/>
    <w:rsid w:val="460A1F68"/>
    <w:rsid w:val="460E7DA5"/>
    <w:rsid w:val="46402DFD"/>
    <w:rsid w:val="46422483"/>
    <w:rsid w:val="4642364B"/>
    <w:rsid w:val="4659254A"/>
    <w:rsid w:val="465B0637"/>
    <w:rsid w:val="465E3F0D"/>
    <w:rsid w:val="466A16E6"/>
    <w:rsid w:val="466A3D31"/>
    <w:rsid w:val="46893F2B"/>
    <w:rsid w:val="46B575C9"/>
    <w:rsid w:val="46C4686E"/>
    <w:rsid w:val="47150D60"/>
    <w:rsid w:val="471F398D"/>
    <w:rsid w:val="474349B2"/>
    <w:rsid w:val="475E05D7"/>
    <w:rsid w:val="47785793"/>
    <w:rsid w:val="477B778F"/>
    <w:rsid w:val="478203EC"/>
    <w:rsid w:val="478A34FC"/>
    <w:rsid w:val="479223B1"/>
    <w:rsid w:val="47A13F1B"/>
    <w:rsid w:val="47A73327"/>
    <w:rsid w:val="47B025FA"/>
    <w:rsid w:val="47F92430"/>
    <w:rsid w:val="4809698F"/>
    <w:rsid w:val="4811697D"/>
    <w:rsid w:val="484C4889"/>
    <w:rsid w:val="48537D92"/>
    <w:rsid w:val="48627FD5"/>
    <w:rsid w:val="487A3E25"/>
    <w:rsid w:val="488B5503"/>
    <w:rsid w:val="48937E21"/>
    <w:rsid w:val="489A0361"/>
    <w:rsid w:val="48B94FF3"/>
    <w:rsid w:val="48E37AAB"/>
    <w:rsid w:val="48FD4B4C"/>
    <w:rsid w:val="4908230F"/>
    <w:rsid w:val="490A68E0"/>
    <w:rsid w:val="490B41C9"/>
    <w:rsid w:val="491055FE"/>
    <w:rsid w:val="495F5B3E"/>
    <w:rsid w:val="496F77D7"/>
    <w:rsid w:val="497654FD"/>
    <w:rsid w:val="4996003A"/>
    <w:rsid w:val="49A66CF3"/>
    <w:rsid w:val="49B64211"/>
    <w:rsid w:val="49BE56DF"/>
    <w:rsid w:val="49C16F7D"/>
    <w:rsid w:val="49CF3474"/>
    <w:rsid w:val="49D56585"/>
    <w:rsid w:val="49F6167F"/>
    <w:rsid w:val="4A064FA0"/>
    <w:rsid w:val="4A080708"/>
    <w:rsid w:val="4A16615C"/>
    <w:rsid w:val="4A1A388C"/>
    <w:rsid w:val="4A225C6E"/>
    <w:rsid w:val="4A3D4856"/>
    <w:rsid w:val="4A4424D7"/>
    <w:rsid w:val="4A675D7F"/>
    <w:rsid w:val="4AB82D0F"/>
    <w:rsid w:val="4AC62A9D"/>
    <w:rsid w:val="4AC93F41"/>
    <w:rsid w:val="4AEB7664"/>
    <w:rsid w:val="4AFD7C19"/>
    <w:rsid w:val="4B0567D1"/>
    <w:rsid w:val="4B236AAE"/>
    <w:rsid w:val="4B2E4C36"/>
    <w:rsid w:val="4B2E6CE4"/>
    <w:rsid w:val="4B530E69"/>
    <w:rsid w:val="4B616322"/>
    <w:rsid w:val="4B707271"/>
    <w:rsid w:val="4B9739F7"/>
    <w:rsid w:val="4BDF36EB"/>
    <w:rsid w:val="4BEE2503"/>
    <w:rsid w:val="4BF50902"/>
    <w:rsid w:val="4C2100F3"/>
    <w:rsid w:val="4C245A30"/>
    <w:rsid w:val="4C2757BD"/>
    <w:rsid w:val="4C7C718B"/>
    <w:rsid w:val="4C806C7C"/>
    <w:rsid w:val="4C997D3D"/>
    <w:rsid w:val="4CB6685F"/>
    <w:rsid w:val="4CC367FE"/>
    <w:rsid w:val="4CC72A3A"/>
    <w:rsid w:val="4CDE27F3"/>
    <w:rsid w:val="4CEC60BF"/>
    <w:rsid w:val="4D001B6A"/>
    <w:rsid w:val="4D077F3C"/>
    <w:rsid w:val="4D122BF3"/>
    <w:rsid w:val="4D123355"/>
    <w:rsid w:val="4D211BAD"/>
    <w:rsid w:val="4D243AAB"/>
    <w:rsid w:val="4D2A3B31"/>
    <w:rsid w:val="4D312C52"/>
    <w:rsid w:val="4D5E7A8A"/>
    <w:rsid w:val="4D7F5185"/>
    <w:rsid w:val="4D905305"/>
    <w:rsid w:val="4D964A72"/>
    <w:rsid w:val="4D9C1254"/>
    <w:rsid w:val="4DC332C4"/>
    <w:rsid w:val="4DDE62FD"/>
    <w:rsid w:val="4DF80A94"/>
    <w:rsid w:val="4E2023C2"/>
    <w:rsid w:val="4E351802"/>
    <w:rsid w:val="4E4C6050"/>
    <w:rsid w:val="4E523A78"/>
    <w:rsid w:val="4E5D3ACD"/>
    <w:rsid w:val="4E5F0F4B"/>
    <w:rsid w:val="4E673416"/>
    <w:rsid w:val="4E793892"/>
    <w:rsid w:val="4E800872"/>
    <w:rsid w:val="4E854A1D"/>
    <w:rsid w:val="4E9609D8"/>
    <w:rsid w:val="4EBD474A"/>
    <w:rsid w:val="4EC569ED"/>
    <w:rsid w:val="4ED50EA1"/>
    <w:rsid w:val="4EEC050C"/>
    <w:rsid w:val="4F104EC3"/>
    <w:rsid w:val="4F147E6A"/>
    <w:rsid w:val="4F47354A"/>
    <w:rsid w:val="4F701B08"/>
    <w:rsid w:val="4F911C54"/>
    <w:rsid w:val="4F9F6A34"/>
    <w:rsid w:val="4FDA66A3"/>
    <w:rsid w:val="4FE60E67"/>
    <w:rsid w:val="4FE625E0"/>
    <w:rsid w:val="4FF41295"/>
    <w:rsid w:val="501A2F43"/>
    <w:rsid w:val="5021480F"/>
    <w:rsid w:val="503A5393"/>
    <w:rsid w:val="503F0BFC"/>
    <w:rsid w:val="50724B2D"/>
    <w:rsid w:val="50962ECB"/>
    <w:rsid w:val="50A42E38"/>
    <w:rsid w:val="50A4577F"/>
    <w:rsid w:val="50A538CF"/>
    <w:rsid w:val="50B53FBE"/>
    <w:rsid w:val="50B73D1F"/>
    <w:rsid w:val="50BD5BC9"/>
    <w:rsid w:val="50C11EEE"/>
    <w:rsid w:val="50C25AB5"/>
    <w:rsid w:val="50CE1332"/>
    <w:rsid w:val="50E40117"/>
    <w:rsid w:val="50E85C10"/>
    <w:rsid w:val="50E97CFC"/>
    <w:rsid w:val="50FA4028"/>
    <w:rsid w:val="51024103"/>
    <w:rsid w:val="5105097F"/>
    <w:rsid w:val="51085492"/>
    <w:rsid w:val="510D65B7"/>
    <w:rsid w:val="511157AB"/>
    <w:rsid w:val="5142540C"/>
    <w:rsid w:val="51497F84"/>
    <w:rsid w:val="518832C8"/>
    <w:rsid w:val="51A0432A"/>
    <w:rsid w:val="51A86090"/>
    <w:rsid w:val="51B7396D"/>
    <w:rsid w:val="51DB38BF"/>
    <w:rsid w:val="51EF45A7"/>
    <w:rsid w:val="521265C8"/>
    <w:rsid w:val="522E4CC3"/>
    <w:rsid w:val="52412A09"/>
    <w:rsid w:val="5244713B"/>
    <w:rsid w:val="52615633"/>
    <w:rsid w:val="526702B9"/>
    <w:rsid w:val="526F3A1A"/>
    <w:rsid w:val="52977FD4"/>
    <w:rsid w:val="529C2335"/>
    <w:rsid w:val="52A25790"/>
    <w:rsid w:val="52A96B6F"/>
    <w:rsid w:val="52B45975"/>
    <w:rsid w:val="52C378C2"/>
    <w:rsid w:val="52D94AA4"/>
    <w:rsid w:val="52E53CDC"/>
    <w:rsid w:val="52EA3A62"/>
    <w:rsid w:val="52EC6E19"/>
    <w:rsid w:val="52ED4596"/>
    <w:rsid w:val="52F50BB8"/>
    <w:rsid w:val="53097272"/>
    <w:rsid w:val="53544462"/>
    <w:rsid w:val="536113AB"/>
    <w:rsid w:val="53643016"/>
    <w:rsid w:val="5397158E"/>
    <w:rsid w:val="53AA2830"/>
    <w:rsid w:val="53B51901"/>
    <w:rsid w:val="53EB113C"/>
    <w:rsid w:val="54013861"/>
    <w:rsid w:val="540C7047"/>
    <w:rsid w:val="541F321E"/>
    <w:rsid w:val="544467E1"/>
    <w:rsid w:val="54487265"/>
    <w:rsid w:val="544D6070"/>
    <w:rsid w:val="54605E1E"/>
    <w:rsid w:val="54656D67"/>
    <w:rsid w:val="547A0C40"/>
    <w:rsid w:val="54B3506A"/>
    <w:rsid w:val="54CA0D16"/>
    <w:rsid w:val="54DD4057"/>
    <w:rsid w:val="54E104D3"/>
    <w:rsid w:val="54E7490F"/>
    <w:rsid w:val="550764A4"/>
    <w:rsid w:val="550B2BF6"/>
    <w:rsid w:val="55214EB5"/>
    <w:rsid w:val="552D7E98"/>
    <w:rsid w:val="55364EFD"/>
    <w:rsid w:val="55423DE2"/>
    <w:rsid w:val="555D3FFE"/>
    <w:rsid w:val="555D4828"/>
    <w:rsid w:val="557A4C8B"/>
    <w:rsid w:val="558931E1"/>
    <w:rsid w:val="55923347"/>
    <w:rsid w:val="55925180"/>
    <w:rsid w:val="55983B1B"/>
    <w:rsid w:val="559B2D78"/>
    <w:rsid w:val="559F5436"/>
    <w:rsid w:val="55A8164C"/>
    <w:rsid w:val="55A8376B"/>
    <w:rsid w:val="55AE6607"/>
    <w:rsid w:val="55DC29B6"/>
    <w:rsid w:val="55DD4241"/>
    <w:rsid w:val="55EC1538"/>
    <w:rsid w:val="56066443"/>
    <w:rsid w:val="561C5C67"/>
    <w:rsid w:val="562468CA"/>
    <w:rsid w:val="562B40FC"/>
    <w:rsid w:val="563E1B99"/>
    <w:rsid w:val="56486A5C"/>
    <w:rsid w:val="566B6D1E"/>
    <w:rsid w:val="566F1F48"/>
    <w:rsid w:val="568B53F9"/>
    <w:rsid w:val="568C7211"/>
    <w:rsid w:val="56BA5480"/>
    <w:rsid w:val="56BC2FA6"/>
    <w:rsid w:val="56CA56C3"/>
    <w:rsid w:val="57032A2C"/>
    <w:rsid w:val="57053291"/>
    <w:rsid w:val="570F5219"/>
    <w:rsid w:val="573A1111"/>
    <w:rsid w:val="575D12B5"/>
    <w:rsid w:val="57610A87"/>
    <w:rsid w:val="577B1140"/>
    <w:rsid w:val="577B7F21"/>
    <w:rsid w:val="577F181B"/>
    <w:rsid w:val="57921984"/>
    <w:rsid w:val="579737F0"/>
    <w:rsid w:val="57AB7B30"/>
    <w:rsid w:val="57AF5251"/>
    <w:rsid w:val="57B26373"/>
    <w:rsid w:val="57B63F04"/>
    <w:rsid w:val="57CB64E6"/>
    <w:rsid w:val="57CD20C2"/>
    <w:rsid w:val="57D675AB"/>
    <w:rsid w:val="57D95FDD"/>
    <w:rsid w:val="57DD4F82"/>
    <w:rsid w:val="588A050B"/>
    <w:rsid w:val="58917D2F"/>
    <w:rsid w:val="5894085C"/>
    <w:rsid w:val="58AE4F0C"/>
    <w:rsid w:val="58B85899"/>
    <w:rsid w:val="58BC54DF"/>
    <w:rsid w:val="58D173B3"/>
    <w:rsid w:val="58E363A9"/>
    <w:rsid w:val="58F85DEC"/>
    <w:rsid w:val="59013DDD"/>
    <w:rsid w:val="594471C3"/>
    <w:rsid w:val="595E1678"/>
    <w:rsid w:val="596D5BD4"/>
    <w:rsid w:val="597E3DD8"/>
    <w:rsid w:val="598D6C40"/>
    <w:rsid w:val="59A04E1D"/>
    <w:rsid w:val="59E7033A"/>
    <w:rsid w:val="59ED41B0"/>
    <w:rsid w:val="59EE6F2C"/>
    <w:rsid w:val="59EF5441"/>
    <w:rsid w:val="59F80043"/>
    <w:rsid w:val="59FD190B"/>
    <w:rsid w:val="5A09252F"/>
    <w:rsid w:val="5A0B2778"/>
    <w:rsid w:val="5A105AE3"/>
    <w:rsid w:val="5A186745"/>
    <w:rsid w:val="5A2A7C7B"/>
    <w:rsid w:val="5A3E2560"/>
    <w:rsid w:val="5A5D3B6E"/>
    <w:rsid w:val="5A637A76"/>
    <w:rsid w:val="5A6D33BA"/>
    <w:rsid w:val="5A712320"/>
    <w:rsid w:val="5A755946"/>
    <w:rsid w:val="5A792B1F"/>
    <w:rsid w:val="5A874767"/>
    <w:rsid w:val="5A8E2EAB"/>
    <w:rsid w:val="5A92474A"/>
    <w:rsid w:val="5A9304C2"/>
    <w:rsid w:val="5A9A3DBD"/>
    <w:rsid w:val="5A9D63A1"/>
    <w:rsid w:val="5AAD6F28"/>
    <w:rsid w:val="5AC5776F"/>
    <w:rsid w:val="5AD22D98"/>
    <w:rsid w:val="5AD63A24"/>
    <w:rsid w:val="5B0E18F6"/>
    <w:rsid w:val="5B151649"/>
    <w:rsid w:val="5B1C4013"/>
    <w:rsid w:val="5B21454D"/>
    <w:rsid w:val="5B2E1A1D"/>
    <w:rsid w:val="5B510A5B"/>
    <w:rsid w:val="5B843A1C"/>
    <w:rsid w:val="5B873E3F"/>
    <w:rsid w:val="5BA02688"/>
    <w:rsid w:val="5BAA161F"/>
    <w:rsid w:val="5BB80FBB"/>
    <w:rsid w:val="5C02690E"/>
    <w:rsid w:val="5C196DA7"/>
    <w:rsid w:val="5C205C9B"/>
    <w:rsid w:val="5C2A048C"/>
    <w:rsid w:val="5C2F5FC8"/>
    <w:rsid w:val="5C3D2493"/>
    <w:rsid w:val="5C80234E"/>
    <w:rsid w:val="5C8A680C"/>
    <w:rsid w:val="5C9127DF"/>
    <w:rsid w:val="5CC337CD"/>
    <w:rsid w:val="5D0C4701"/>
    <w:rsid w:val="5D0D6309"/>
    <w:rsid w:val="5D0F0395"/>
    <w:rsid w:val="5D1502A1"/>
    <w:rsid w:val="5D221076"/>
    <w:rsid w:val="5D292A17"/>
    <w:rsid w:val="5D397964"/>
    <w:rsid w:val="5D5A391C"/>
    <w:rsid w:val="5D5B3481"/>
    <w:rsid w:val="5D5F10C0"/>
    <w:rsid w:val="5D794C68"/>
    <w:rsid w:val="5D891B7B"/>
    <w:rsid w:val="5DAD38EE"/>
    <w:rsid w:val="5DB1138B"/>
    <w:rsid w:val="5DE51034"/>
    <w:rsid w:val="5E006862"/>
    <w:rsid w:val="5E0207B9"/>
    <w:rsid w:val="5E1834A1"/>
    <w:rsid w:val="5E261785"/>
    <w:rsid w:val="5E2C5875"/>
    <w:rsid w:val="5E335564"/>
    <w:rsid w:val="5E4A7017"/>
    <w:rsid w:val="5E552BBA"/>
    <w:rsid w:val="5E5B12F6"/>
    <w:rsid w:val="5E611C10"/>
    <w:rsid w:val="5E6F6B50"/>
    <w:rsid w:val="5E7924E3"/>
    <w:rsid w:val="5E973525"/>
    <w:rsid w:val="5EAE1426"/>
    <w:rsid w:val="5ECC7AFE"/>
    <w:rsid w:val="5EFC7377"/>
    <w:rsid w:val="5F06174D"/>
    <w:rsid w:val="5F205F8A"/>
    <w:rsid w:val="5F2711D9"/>
    <w:rsid w:val="5F2C38F8"/>
    <w:rsid w:val="5F3A3602"/>
    <w:rsid w:val="5F4B1102"/>
    <w:rsid w:val="5F6277C6"/>
    <w:rsid w:val="5F6661A5"/>
    <w:rsid w:val="5F6D0B1D"/>
    <w:rsid w:val="5F8D0B82"/>
    <w:rsid w:val="5FA6729D"/>
    <w:rsid w:val="5FA82666"/>
    <w:rsid w:val="5FCC5339"/>
    <w:rsid w:val="5FE34A5B"/>
    <w:rsid w:val="5FE4307B"/>
    <w:rsid w:val="5FF90DC7"/>
    <w:rsid w:val="5FFE1E36"/>
    <w:rsid w:val="60232584"/>
    <w:rsid w:val="603911C4"/>
    <w:rsid w:val="604D4D4A"/>
    <w:rsid w:val="605204D7"/>
    <w:rsid w:val="6062696C"/>
    <w:rsid w:val="607330CE"/>
    <w:rsid w:val="60825176"/>
    <w:rsid w:val="609F2AC4"/>
    <w:rsid w:val="609F6606"/>
    <w:rsid w:val="60A2320D"/>
    <w:rsid w:val="60BD0047"/>
    <w:rsid w:val="60D525EF"/>
    <w:rsid w:val="60DC5CFB"/>
    <w:rsid w:val="60FA2EE8"/>
    <w:rsid w:val="61054A27"/>
    <w:rsid w:val="610A52BC"/>
    <w:rsid w:val="61120162"/>
    <w:rsid w:val="61140A35"/>
    <w:rsid w:val="611D2366"/>
    <w:rsid w:val="612956DC"/>
    <w:rsid w:val="61421856"/>
    <w:rsid w:val="61502C69"/>
    <w:rsid w:val="615227C4"/>
    <w:rsid w:val="61630BEE"/>
    <w:rsid w:val="61654E3F"/>
    <w:rsid w:val="61767EFC"/>
    <w:rsid w:val="6182292A"/>
    <w:rsid w:val="61926DDD"/>
    <w:rsid w:val="619863BE"/>
    <w:rsid w:val="619F7F92"/>
    <w:rsid w:val="61A30182"/>
    <w:rsid w:val="61A83401"/>
    <w:rsid w:val="61CB6793"/>
    <w:rsid w:val="61F94C26"/>
    <w:rsid w:val="62000E56"/>
    <w:rsid w:val="62483940"/>
    <w:rsid w:val="624F3E49"/>
    <w:rsid w:val="62632286"/>
    <w:rsid w:val="628439B1"/>
    <w:rsid w:val="62885958"/>
    <w:rsid w:val="62AA788E"/>
    <w:rsid w:val="62CA79B8"/>
    <w:rsid w:val="62F40B65"/>
    <w:rsid w:val="62FC2CFE"/>
    <w:rsid w:val="63024505"/>
    <w:rsid w:val="630E4B89"/>
    <w:rsid w:val="63243A39"/>
    <w:rsid w:val="632717A7"/>
    <w:rsid w:val="63400ABB"/>
    <w:rsid w:val="635B1DB5"/>
    <w:rsid w:val="63711FED"/>
    <w:rsid w:val="63880DDC"/>
    <w:rsid w:val="638D750D"/>
    <w:rsid w:val="639D7CBB"/>
    <w:rsid w:val="63AC6CC0"/>
    <w:rsid w:val="63B3765E"/>
    <w:rsid w:val="63B76AE1"/>
    <w:rsid w:val="63BC45E5"/>
    <w:rsid w:val="63C4349A"/>
    <w:rsid w:val="63EC71C5"/>
    <w:rsid w:val="63F303BE"/>
    <w:rsid w:val="64055776"/>
    <w:rsid w:val="641A690B"/>
    <w:rsid w:val="64240056"/>
    <w:rsid w:val="643B782A"/>
    <w:rsid w:val="643E143A"/>
    <w:rsid w:val="648B6EEF"/>
    <w:rsid w:val="64921FD5"/>
    <w:rsid w:val="64BF60B1"/>
    <w:rsid w:val="64C158BF"/>
    <w:rsid w:val="64CE2EAA"/>
    <w:rsid w:val="64F16511"/>
    <w:rsid w:val="64F25582"/>
    <w:rsid w:val="64FC67DF"/>
    <w:rsid w:val="650054DB"/>
    <w:rsid w:val="6502427A"/>
    <w:rsid w:val="652679F8"/>
    <w:rsid w:val="652C04B0"/>
    <w:rsid w:val="653A3114"/>
    <w:rsid w:val="653C3090"/>
    <w:rsid w:val="653E5637"/>
    <w:rsid w:val="65457BCE"/>
    <w:rsid w:val="654F3237"/>
    <w:rsid w:val="65854376"/>
    <w:rsid w:val="658767BE"/>
    <w:rsid w:val="65892531"/>
    <w:rsid w:val="65A36159"/>
    <w:rsid w:val="65D025CA"/>
    <w:rsid w:val="65D57BE0"/>
    <w:rsid w:val="65D774B5"/>
    <w:rsid w:val="65F20792"/>
    <w:rsid w:val="65FF1B98"/>
    <w:rsid w:val="66195831"/>
    <w:rsid w:val="66285F62"/>
    <w:rsid w:val="662A4220"/>
    <w:rsid w:val="662E75B1"/>
    <w:rsid w:val="66342C2E"/>
    <w:rsid w:val="663E784C"/>
    <w:rsid w:val="665054B9"/>
    <w:rsid w:val="66576847"/>
    <w:rsid w:val="665925BF"/>
    <w:rsid w:val="66707909"/>
    <w:rsid w:val="66864AF1"/>
    <w:rsid w:val="668B6A45"/>
    <w:rsid w:val="66CD36E6"/>
    <w:rsid w:val="66DB1413"/>
    <w:rsid w:val="67136C12"/>
    <w:rsid w:val="672B5A94"/>
    <w:rsid w:val="672F3F24"/>
    <w:rsid w:val="673E055F"/>
    <w:rsid w:val="67551CE3"/>
    <w:rsid w:val="677156E7"/>
    <w:rsid w:val="67A22552"/>
    <w:rsid w:val="67B22DCC"/>
    <w:rsid w:val="67BE71AA"/>
    <w:rsid w:val="67D90273"/>
    <w:rsid w:val="67DE5875"/>
    <w:rsid w:val="67E55852"/>
    <w:rsid w:val="67EB1AB4"/>
    <w:rsid w:val="67FA1285"/>
    <w:rsid w:val="6825309F"/>
    <w:rsid w:val="6833385C"/>
    <w:rsid w:val="683A3D2B"/>
    <w:rsid w:val="684B418A"/>
    <w:rsid w:val="68551F4F"/>
    <w:rsid w:val="68633281"/>
    <w:rsid w:val="6868073D"/>
    <w:rsid w:val="68774B26"/>
    <w:rsid w:val="687C10C9"/>
    <w:rsid w:val="687F015B"/>
    <w:rsid w:val="68840C16"/>
    <w:rsid w:val="68876EFB"/>
    <w:rsid w:val="68884654"/>
    <w:rsid w:val="689478DF"/>
    <w:rsid w:val="689A2A1B"/>
    <w:rsid w:val="689F102B"/>
    <w:rsid w:val="689F444F"/>
    <w:rsid w:val="68B96DBB"/>
    <w:rsid w:val="68BA6CFF"/>
    <w:rsid w:val="68BE495C"/>
    <w:rsid w:val="68CA2805"/>
    <w:rsid w:val="68E937A3"/>
    <w:rsid w:val="690D7F75"/>
    <w:rsid w:val="69111FC0"/>
    <w:rsid w:val="69247D13"/>
    <w:rsid w:val="693B7D5A"/>
    <w:rsid w:val="693E15D3"/>
    <w:rsid w:val="69513A22"/>
    <w:rsid w:val="69561038"/>
    <w:rsid w:val="69627681"/>
    <w:rsid w:val="69766FE4"/>
    <w:rsid w:val="6977531D"/>
    <w:rsid w:val="69A300BA"/>
    <w:rsid w:val="69A51678"/>
    <w:rsid w:val="69A7626C"/>
    <w:rsid w:val="69AE66C0"/>
    <w:rsid w:val="69B12712"/>
    <w:rsid w:val="69CC2BFF"/>
    <w:rsid w:val="69CE6E20"/>
    <w:rsid w:val="69D41F5D"/>
    <w:rsid w:val="69EC54F9"/>
    <w:rsid w:val="69FD55B8"/>
    <w:rsid w:val="6A050368"/>
    <w:rsid w:val="6A0B1C62"/>
    <w:rsid w:val="6A2406C8"/>
    <w:rsid w:val="6A37493D"/>
    <w:rsid w:val="6A3824EC"/>
    <w:rsid w:val="6A5A184D"/>
    <w:rsid w:val="6A5C10CF"/>
    <w:rsid w:val="6A5D1F52"/>
    <w:rsid w:val="6A667CB9"/>
    <w:rsid w:val="6A7C687C"/>
    <w:rsid w:val="6A82511C"/>
    <w:rsid w:val="6A9A3191"/>
    <w:rsid w:val="6ADE0BD1"/>
    <w:rsid w:val="6AE83F12"/>
    <w:rsid w:val="6AE96859"/>
    <w:rsid w:val="6B147746"/>
    <w:rsid w:val="6B24787C"/>
    <w:rsid w:val="6B4C0909"/>
    <w:rsid w:val="6B573233"/>
    <w:rsid w:val="6B574999"/>
    <w:rsid w:val="6B5B6274"/>
    <w:rsid w:val="6B6C069F"/>
    <w:rsid w:val="6B935D53"/>
    <w:rsid w:val="6B99520C"/>
    <w:rsid w:val="6BA50981"/>
    <w:rsid w:val="6BAA7419"/>
    <w:rsid w:val="6BFD721F"/>
    <w:rsid w:val="6C0535E9"/>
    <w:rsid w:val="6C097901"/>
    <w:rsid w:val="6C0E1756"/>
    <w:rsid w:val="6C196F71"/>
    <w:rsid w:val="6C226FCB"/>
    <w:rsid w:val="6C2E3BA6"/>
    <w:rsid w:val="6C30791F"/>
    <w:rsid w:val="6C31226F"/>
    <w:rsid w:val="6C313697"/>
    <w:rsid w:val="6C44786E"/>
    <w:rsid w:val="6C4C513F"/>
    <w:rsid w:val="6C552F0B"/>
    <w:rsid w:val="6C5A07E8"/>
    <w:rsid w:val="6C755C79"/>
    <w:rsid w:val="6C757A27"/>
    <w:rsid w:val="6C88775B"/>
    <w:rsid w:val="6C8B0840"/>
    <w:rsid w:val="6C8C67B7"/>
    <w:rsid w:val="6C9D744C"/>
    <w:rsid w:val="6C9F0987"/>
    <w:rsid w:val="6CB04975"/>
    <w:rsid w:val="6CE33A9C"/>
    <w:rsid w:val="6D167928"/>
    <w:rsid w:val="6D26299B"/>
    <w:rsid w:val="6D3C0545"/>
    <w:rsid w:val="6D4772EC"/>
    <w:rsid w:val="6D8819DC"/>
    <w:rsid w:val="6D9078AF"/>
    <w:rsid w:val="6DAA3FEF"/>
    <w:rsid w:val="6DC0172B"/>
    <w:rsid w:val="6DCB690C"/>
    <w:rsid w:val="6DD41A5B"/>
    <w:rsid w:val="6DD444DF"/>
    <w:rsid w:val="6DDB1B0C"/>
    <w:rsid w:val="6DF43C2E"/>
    <w:rsid w:val="6DF51CA3"/>
    <w:rsid w:val="6E001573"/>
    <w:rsid w:val="6E2A70EC"/>
    <w:rsid w:val="6E4A39F8"/>
    <w:rsid w:val="6E5A6DD8"/>
    <w:rsid w:val="6E8335BD"/>
    <w:rsid w:val="6E8E12EF"/>
    <w:rsid w:val="6E972936"/>
    <w:rsid w:val="6E9A5523"/>
    <w:rsid w:val="6EAB5982"/>
    <w:rsid w:val="6EB74327"/>
    <w:rsid w:val="6ED446C5"/>
    <w:rsid w:val="6F2A2D4B"/>
    <w:rsid w:val="6F2A7D94"/>
    <w:rsid w:val="6F5B1156"/>
    <w:rsid w:val="6F6A3147"/>
    <w:rsid w:val="6F8331F1"/>
    <w:rsid w:val="6F906926"/>
    <w:rsid w:val="6F9A118C"/>
    <w:rsid w:val="6FA36659"/>
    <w:rsid w:val="6FAE1A09"/>
    <w:rsid w:val="6FCC5197"/>
    <w:rsid w:val="6FD75BF8"/>
    <w:rsid w:val="7012558D"/>
    <w:rsid w:val="70253512"/>
    <w:rsid w:val="707723D0"/>
    <w:rsid w:val="709F6AD5"/>
    <w:rsid w:val="70BD6A24"/>
    <w:rsid w:val="70CC4DD8"/>
    <w:rsid w:val="70D06A63"/>
    <w:rsid w:val="70E21403"/>
    <w:rsid w:val="70F5661B"/>
    <w:rsid w:val="71224CEB"/>
    <w:rsid w:val="71233EF6"/>
    <w:rsid w:val="712B2DAA"/>
    <w:rsid w:val="71360107"/>
    <w:rsid w:val="713752AB"/>
    <w:rsid w:val="713B688E"/>
    <w:rsid w:val="71867A4F"/>
    <w:rsid w:val="71B5658F"/>
    <w:rsid w:val="71CF7BDA"/>
    <w:rsid w:val="71D43752"/>
    <w:rsid w:val="71E35433"/>
    <w:rsid w:val="71E74F23"/>
    <w:rsid w:val="71F1796A"/>
    <w:rsid w:val="72154626"/>
    <w:rsid w:val="7218332F"/>
    <w:rsid w:val="721C27FE"/>
    <w:rsid w:val="72262B5D"/>
    <w:rsid w:val="72283FF7"/>
    <w:rsid w:val="722D0A37"/>
    <w:rsid w:val="722E7212"/>
    <w:rsid w:val="723A0474"/>
    <w:rsid w:val="724C67D0"/>
    <w:rsid w:val="725923E4"/>
    <w:rsid w:val="726245AA"/>
    <w:rsid w:val="726C5429"/>
    <w:rsid w:val="72864BF7"/>
    <w:rsid w:val="729023FC"/>
    <w:rsid w:val="729F75AC"/>
    <w:rsid w:val="72B8241C"/>
    <w:rsid w:val="72C15774"/>
    <w:rsid w:val="72E42103"/>
    <w:rsid w:val="72F50DA2"/>
    <w:rsid w:val="730C2768"/>
    <w:rsid w:val="737F118B"/>
    <w:rsid w:val="7386076C"/>
    <w:rsid w:val="73B07597"/>
    <w:rsid w:val="73C0646E"/>
    <w:rsid w:val="73D17C39"/>
    <w:rsid w:val="73D704BF"/>
    <w:rsid w:val="73DE2356"/>
    <w:rsid w:val="742222F5"/>
    <w:rsid w:val="74476126"/>
    <w:rsid w:val="74511C71"/>
    <w:rsid w:val="74706664"/>
    <w:rsid w:val="747F3682"/>
    <w:rsid w:val="74956EB9"/>
    <w:rsid w:val="749C4185"/>
    <w:rsid w:val="74AB3134"/>
    <w:rsid w:val="74B15375"/>
    <w:rsid w:val="74D177C5"/>
    <w:rsid w:val="74DA48CB"/>
    <w:rsid w:val="75067759"/>
    <w:rsid w:val="750D06C4"/>
    <w:rsid w:val="751A1C96"/>
    <w:rsid w:val="752E6DCD"/>
    <w:rsid w:val="7551380D"/>
    <w:rsid w:val="75581C94"/>
    <w:rsid w:val="75600BE5"/>
    <w:rsid w:val="7564475C"/>
    <w:rsid w:val="756E3266"/>
    <w:rsid w:val="7583797F"/>
    <w:rsid w:val="75894543"/>
    <w:rsid w:val="75AC6324"/>
    <w:rsid w:val="75B55338"/>
    <w:rsid w:val="75BB0783"/>
    <w:rsid w:val="75CD2682"/>
    <w:rsid w:val="75CD61DE"/>
    <w:rsid w:val="75D20F1D"/>
    <w:rsid w:val="75D56A86"/>
    <w:rsid w:val="75DA2C18"/>
    <w:rsid w:val="75F54412"/>
    <w:rsid w:val="760F2C9B"/>
    <w:rsid w:val="761D08E0"/>
    <w:rsid w:val="765D347C"/>
    <w:rsid w:val="767D5E56"/>
    <w:rsid w:val="768129FD"/>
    <w:rsid w:val="76826699"/>
    <w:rsid w:val="76986314"/>
    <w:rsid w:val="76C87133"/>
    <w:rsid w:val="76CC46E8"/>
    <w:rsid w:val="76CD08D5"/>
    <w:rsid w:val="76DB4B92"/>
    <w:rsid w:val="76E9489D"/>
    <w:rsid w:val="77052AA4"/>
    <w:rsid w:val="77136511"/>
    <w:rsid w:val="77340A39"/>
    <w:rsid w:val="77343640"/>
    <w:rsid w:val="77351FD0"/>
    <w:rsid w:val="773F135E"/>
    <w:rsid w:val="77444E34"/>
    <w:rsid w:val="77472422"/>
    <w:rsid w:val="77510F5D"/>
    <w:rsid w:val="777F31F2"/>
    <w:rsid w:val="778B08AF"/>
    <w:rsid w:val="779F1DFC"/>
    <w:rsid w:val="77AB6AA4"/>
    <w:rsid w:val="77CB499F"/>
    <w:rsid w:val="77D1700D"/>
    <w:rsid w:val="77EC04CC"/>
    <w:rsid w:val="78003D06"/>
    <w:rsid w:val="78212811"/>
    <w:rsid w:val="786460E7"/>
    <w:rsid w:val="78775729"/>
    <w:rsid w:val="78A42DB0"/>
    <w:rsid w:val="78A656AB"/>
    <w:rsid w:val="78B2245C"/>
    <w:rsid w:val="78CD4747"/>
    <w:rsid w:val="78E172CC"/>
    <w:rsid w:val="78E71CAD"/>
    <w:rsid w:val="78EA1D1F"/>
    <w:rsid w:val="78EF290F"/>
    <w:rsid w:val="78F148D9"/>
    <w:rsid w:val="78F61EF0"/>
    <w:rsid w:val="7904172F"/>
    <w:rsid w:val="790740FD"/>
    <w:rsid w:val="790C526F"/>
    <w:rsid w:val="790F6B0E"/>
    <w:rsid w:val="790F7E27"/>
    <w:rsid w:val="792A231A"/>
    <w:rsid w:val="79316829"/>
    <w:rsid w:val="79421A53"/>
    <w:rsid w:val="795332BF"/>
    <w:rsid w:val="7967694A"/>
    <w:rsid w:val="797E66A9"/>
    <w:rsid w:val="79A97383"/>
    <w:rsid w:val="79D41D23"/>
    <w:rsid w:val="79E27E8B"/>
    <w:rsid w:val="79F850CE"/>
    <w:rsid w:val="79FD443C"/>
    <w:rsid w:val="7A020420"/>
    <w:rsid w:val="7A15284A"/>
    <w:rsid w:val="7A1D1975"/>
    <w:rsid w:val="7A2A00A3"/>
    <w:rsid w:val="7A3E5150"/>
    <w:rsid w:val="7A41472A"/>
    <w:rsid w:val="7A4670D6"/>
    <w:rsid w:val="7A534B63"/>
    <w:rsid w:val="7A615382"/>
    <w:rsid w:val="7A635363"/>
    <w:rsid w:val="7A67303B"/>
    <w:rsid w:val="7A850E5E"/>
    <w:rsid w:val="7AAB1D04"/>
    <w:rsid w:val="7AAF05A8"/>
    <w:rsid w:val="7ABA4368"/>
    <w:rsid w:val="7AD05746"/>
    <w:rsid w:val="7AEF309B"/>
    <w:rsid w:val="7B257FFD"/>
    <w:rsid w:val="7B2C39A7"/>
    <w:rsid w:val="7B343476"/>
    <w:rsid w:val="7B476A33"/>
    <w:rsid w:val="7B5A2978"/>
    <w:rsid w:val="7B5A7E4C"/>
    <w:rsid w:val="7B667AF9"/>
    <w:rsid w:val="7B7468F8"/>
    <w:rsid w:val="7BA9149B"/>
    <w:rsid w:val="7BC938EC"/>
    <w:rsid w:val="7BD66146"/>
    <w:rsid w:val="7BEE0103"/>
    <w:rsid w:val="7C0A0FE4"/>
    <w:rsid w:val="7C254906"/>
    <w:rsid w:val="7C4E5B9F"/>
    <w:rsid w:val="7C590818"/>
    <w:rsid w:val="7C7272B1"/>
    <w:rsid w:val="7C7C10F6"/>
    <w:rsid w:val="7C835B8E"/>
    <w:rsid w:val="7C853BEA"/>
    <w:rsid w:val="7C881368"/>
    <w:rsid w:val="7CD40756"/>
    <w:rsid w:val="7CE27788"/>
    <w:rsid w:val="7CF278DA"/>
    <w:rsid w:val="7D0C32F1"/>
    <w:rsid w:val="7D0F408D"/>
    <w:rsid w:val="7D1D3EEF"/>
    <w:rsid w:val="7D491C6C"/>
    <w:rsid w:val="7D5429C0"/>
    <w:rsid w:val="7D5D253D"/>
    <w:rsid w:val="7D6D05DE"/>
    <w:rsid w:val="7D6E6D43"/>
    <w:rsid w:val="7D9677FD"/>
    <w:rsid w:val="7DAE0FEB"/>
    <w:rsid w:val="7DB57A34"/>
    <w:rsid w:val="7DDAA029"/>
    <w:rsid w:val="7DE60973"/>
    <w:rsid w:val="7DEF0916"/>
    <w:rsid w:val="7DFB432E"/>
    <w:rsid w:val="7E17093E"/>
    <w:rsid w:val="7E1E5218"/>
    <w:rsid w:val="7E452050"/>
    <w:rsid w:val="7E4C02D3"/>
    <w:rsid w:val="7E9A4E1F"/>
    <w:rsid w:val="7EA7723A"/>
    <w:rsid w:val="7EF56FBB"/>
    <w:rsid w:val="7EFF551E"/>
    <w:rsid w:val="7F0768EB"/>
    <w:rsid w:val="7F143BEC"/>
    <w:rsid w:val="7F22175F"/>
    <w:rsid w:val="7F2C5FB2"/>
    <w:rsid w:val="7F3823EB"/>
    <w:rsid w:val="7F715AF2"/>
    <w:rsid w:val="7F78540D"/>
    <w:rsid w:val="7F886E69"/>
    <w:rsid w:val="7F954211"/>
    <w:rsid w:val="7FC26792"/>
    <w:rsid w:val="7FC732C5"/>
    <w:rsid w:val="7FFD3B64"/>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仿宋" w:cs="Times New Roman"/>
      <w:kern w:val="2"/>
      <w:sz w:val="24"/>
      <w:szCs w:val="24"/>
      <w:lang w:val="en-US" w:eastAsia="zh-CN" w:bidi="ar-SA"/>
    </w:rPr>
  </w:style>
  <w:style w:type="paragraph" w:styleId="2">
    <w:name w:val="heading 1"/>
    <w:basedOn w:val="1"/>
    <w:next w:val="1"/>
    <w:link w:val="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0"/>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4"/>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266"/>
    <w:qFormat/>
    <w:uiPriority w:val="0"/>
    <w:pPr>
      <w:spacing w:line="480" w:lineRule="exact"/>
      <w:ind w:firstLine="480" w:firstLineChars="200"/>
    </w:pPr>
    <w:rPr>
      <w:rFonts w:ascii="宋体" w:hAnsi="宋体"/>
      <w:sz w:val="24"/>
    </w:rPr>
  </w:style>
  <w:style w:type="paragraph" w:styleId="25">
    <w:name w:val="envelope return"/>
    <w:basedOn w:val="1"/>
    <w:qFormat/>
    <w:uiPriority w:val="0"/>
    <w:pPr>
      <w:widowControl/>
      <w:spacing w:line="220" w:lineRule="atLeast"/>
      <w:ind w:firstLine="181"/>
      <w:jc w:val="left"/>
      <w:textAlignment w:val="baseline"/>
    </w:pPr>
    <w:rPr>
      <w:rFonts w:ascii="Arial" w:hAnsi="Arial"/>
      <w:kern w:val="0"/>
      <w:sz w:val="18"/>
      <w:szCs w:val="20"/>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7"/>
    <w:qFormat/>
    <w:uiPriority w:val="0"/>
    <w:rPr>
      <w:rFonts w:ascii="宋体" w:hAnsi="宋体" w:eastAsia="仿宋" w:cs="Arial"/>
      <w:snapToGrid w:val="0"/>
      <w:sz w:val="24"/>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3"/>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90"/>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00"/>
    <w:qFormat/>
    <w:uiPriority w:val="0"/>
    <w:rPr>
      <w:b/>
      <w:bCs/>
    </w:rPr>
  </w:style>
  <w:style w:type="paragraph" w:styleId="61">
    <w:name w:val="Body Text First Indent"/>
    <w:basedOn w:val="23"/>
    <w:next w:val="51"/>
    <w:link w:val="321"/>
    <w:qFormat/>
    <w:uiPriority w:val="0"/>
    <w:pPr>
      <w:ind w:firstLine="420"/>
    </w:pPr>
    <w:rPr>
      <w:rFonts w:hAnsi="Calibri" w:cs="Times New Roman"/>
      <w:snapToGrid/>
      <w:szCs w:val="20"/>
    </w:rPr>
  </w:style>
  <w:style w:type="paragraph" w:styleId="62">
    <w:name w:val="Body Text First Indent 2"/>
    <w:basedOn w:val="24"/>
    <w:next w:val="61"/>
    <w:link w:val="123"/>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Normal]"/>
    <w:qFormat/>
    <w:uiPriority w:val="0"/>
    <w:rPr>
      <w:rFonts w:ascii="宋体" w:hAnsi="宋体" w:eastAsia="宋体" w:cs="Times New Roman"/>
      <w:sz w:val="24"/>
      <w:szCs w:val="22"/>
      <w:lang w:val="zh-CN" w:eastAsia="zh-CN" w:bidi="ar-SA"/>
    </w:rPr>
  </w:style>
  <w:style w:type="paragraph" w:customStyle="1" w:styleId="81">
    <w:name w:val="_Style 3"/>
    <w:basedOn w:val="1"/>
    <w:qFormat/>
    <w:uiPriority w:val="0"/>
    <w:pPr>
      <w:adjustRightInd/>
      <w:ind w:firstLine="420" w:firstLineChars="200"/>
    </w:pPr>
    <w:rPr>
      <w:rFonts w:eastAsia="仿宋_GB2312"/>
      <w:sz w:val="28"/>
    </w:rPr>
  </w:style>
  <w:style w:type="character" w:customStyle="1" w:styleId="82">
    <w:name w:val="标题 1 Char"/>
    <w:link w:val="2"/>
    <w:qFormat/>
    <w:uiPriority w:val="9"/>
    <w:rPr>
      <w:b/>
      <w:bCs/>
      <w:kern w:val="44"/>
      <w:sz w:val="44"/>
      <w:szCs w:val="44"/>
    </w:rPr>
  </w:style>
  <w:style w:type="character" w:customStyle="1" w:styleId="83">
    <w:name w:val="标题 2 Char"/>
    <w:qFormat/>
    <w:uiPriority w:val="0"/>
    <w:rPr>
      <w:rFonts w:ascii="Arial" w:hAnsi="Arial" w:eastAsia="黑体"/>
      <w:b/>
      <w:kern w:val="2"/>
      <w:sz w:val="32"/>
      <w:lang w:val="en-US" w:eastAsia="zh-CN"/>
    </w:rPr>
  </w:style>
  <w:style w:type="character" w:customStyle="1" w:styleId="84">
    <w:name w:val="标题 4 Char"/>
    <w:qFormat/>
    <w:uiPriority w:val="0"/>
    <w:rPr>
      <w:rFonts w:ascii="Arial" w:hAnsi="Arial" w:eastAsia="黑体"/>
      <w:b/>
      <w:kern w:val="2"/>
      <w:sz w:val="28"/>
    </w:rPr>
  </w:style>
  <w:style w:type="character" w:customStyle="1" w:styleId="85">
    <w:name w:val="标题 3 字符"/>
    <w:qFormat/>
    <w:uiPriority w:val="9"/>
    <w:rPr>
      <w:b/>
      <w:bCs/>
      <w:kern w:val="2"/>
      <w:sz w:val="32"/>
      <w:szCs w:val="32"/>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locked/>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semiHidden/>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Char1"/>
    <w:link w:val="60"/>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
    <w:qFormat/>
    <w:locked/>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样式6 Char"/>
    <w:qFormat/>
    <w:uiPriority w:val="0"/>
    <w:rPr>
      <w:rFonts w:ascii="仿宋_GB2312" w:hAnsi="宋体" w:eastAsia="仿宋_GB2312"/>
      <w:b/>
      <w:bCs/>
      <w:kern w:val="2"/>
      <w:sz w:val="24"/>
      <w:szCs w:val="24"/>
      <w:lang w:val="en-US" w:eastAsia="zh-CN" w:bidi="ar-SA"/>
    </w:rPr>
  </w:style>
  <w:style w:type="character" w:customStyle="1" w:styleId="121">
    <w:name w:val="Char Char14"/>
    <w:qFormat/>
    <w:uiPriority w:val="6"/>
    <w:rPr>
      <w:rFonts w:ascii="黑体" w:hAnsi="黑体" w:eastAsia="黑体"/>
    </w:rPr>
  </w:style>
  <w:style w:type="character" w:customStyle="1" w:styleId="122">
    <w:name w:val="Heading 2 Hidden Char"/>
    <w:qFormat/>
    <w:uiPriority w:val="0"/>
    <w:rPr>
      <w:rFonts w:ascii="仿宋_GB2312" w:eastAsia="仿宋_GB2312"/>
      <w:b/>
      <w:bCs/>
      <w:kern w:val="2"/>
      <w:sz w:val="24"/>
      <w:szCs w:val="24"/>
      <w:lang w:val="zh-CN" w:eastAsia="zh-CN" w:bidi="ar-SA"/>
    </w:rPr>
  </w:style>
  <w:style w:type="character" w:customStyle="1" w:styleId="123">
    <w:name w:val="正文首行缩进 2 Char"/>
    <w:link w:val="62"/>
    <w:qFormat/>
    <w:uiPriority w:val="0"/>
    <w:rPr>
      <w:rFonts w:ascii="宋体" w:hAnsi="宋体"/>
      <w:kern w:val="2"/>
      <w:sz w:val="21"/>
      <w:szCs w:val="24"/>
    </w:rPr>
  </w:style>
  <w:style w:type="character" w:customStyle="1" w:styleId="124">
    <w:name w:val="font11"/>
    <w:basedOn w:val="70"/>
    <w:qFormat/>
    <w:uiPriority w:val="0"/>
    <w:rPr>
      <w:rFonts w:hint="default" w:ascii="Times New Roman" w:hAnsi="Times New Roman" w:cs="Times New Roman"/>
      <w:color w:val="000000"/>
      <w:sz w:val="22"/>
      <w:szCs w:val="22"/>
      <w:u w:val="none"/>
    </w:rPr>
  </w:style>
  <w:style w:type="character" w:customStyle="1" w:styleId="125">
    <w:name w:val="表正文 Char1"/>
    <w:qFormat/>
    <w:uiPriority w:val="0"/>
    <w:rPr>
      <w:rFonts w:ascii="宋体" w:eastAsia="宋体"/>
      <w:snapToGrid w:val="0"/>
      <w:color w:val="000000"/>
      <w:kern w:val="28"/>
      <w:sz w:val="28"/>
    </w:rPr>
  </w:style>
  <w:style w:type="character" w:customStyle="1" w:styleId="126">
    <w:name w:val="blue1"/>
    <w:basedOn w:val="70"/>
    <w:qFormat/>
    <w:uiPriority w:val="0"/>
    <w:rPr>
      <w:rFonts w:ascii="Arial" w:hAnsi="Arial" w:eastAsia="黑体" w:cs="Arial"/>
      <w:snapToGrid w:val="0"/>
      <w:kern w:val="0"/>
      <w:szCs w:val="21"/>
    </w:rPr>
  </w:style>
  <w:style w:type="character" w:customStyle="1" w:styleId="127">
    <w:name w:val="纯文本 Char"/>
    <w:link w:val="33"/>
    <w:qFormat/>
    <w:uiPriority w:val="0"/>
    <w:rPr>
      <w:rFonts w:ascii="宋体" w:hAnsi="宋体" w:eastAsia="仿宋" w:cs="Arial"/>
      <w:snapToGrid w:val="0"/>
      <w:kern w:val="2"/>
      <w:sz w:val="24"/>
      <w:szCs w:val="21"/>
      <w:lang w:val="en-US" w:eastAsia="zh-CN" w:bidi="ar-SA"/>
    </w:rPr>
  </w:style>
  <w:style w:type="character" w:customStyle="1" w:styleId="128">
    <w:name w:val="标书1 Char"/>
    <w:qFormat/>
    <w:uiPriority w:val="0"/>
    <w:rPr>
      <w:rFonts w:eastAsia="宋体"/>
      <w:b/>
      <w:bCs/>
      <w:kern w:val="44"/>
      <w:sz w:val="44"/>
      <w:szCs w:val="44"/>
      <w:lang w:val="en-US" w:eastAsia="zh-CN" w:bidi="ar-SA"/>
    </w:rPr>
  </w:style>
  <w:style w:type="character" w:customStyle="1" w:styleId="129">
    <w:name w:val="样式5 Char"/>
    <w:qFormat/>
    <w:uiPriority w:val="0"/>
    <w:rPr>
      <w:rFonts w:ascii="仿宋_GB2312" w:hAnsi="仿宋" w:eastAsia="仿宋_GB2312"/>
      <w:kern w:val="2"/>
      <w:sz w:val="24"/>
      <w:szCs w:val="24"/>
    </w:rPr>
  </w:style>
  <w:style w:type="character" w:customStyle="1" w:styleId="130">
    <w:name w:val="样式4 Char"/>
    <w:qFormat/>
    <w:uiPriority w:val="0"/>
    <w:rPr>
      <w:rFonts w:ascii="仿宋_GB2312" w:hAnsi="仿宋" w:eastAsia="仿宋_GB2312"/>
      <w:b/>
      <w:kern w:val="2"/>
      <w:sz w:val="32"/>
      <w:szCs w:val="32"/>
      <w:lang w:bidi="ar-SA"/>
    </w:rPr>
  </w:style>
  <w:style w:type="character" w:customStyle="1" w:styleId="131">
    <w:name w:val="插图说明 Char"/>
    <w:qFormat/>
    <w:uiPriority w:val="0"/>
    <w:rPr>
      <w:rFonts w:eastAsia="黑体"/>
      <w:sz w:val="24"/>
      <w:lang w:val="en-US" w:eastAsia="zh-CN"/>
    </w:rPr>
  </w:style>
  <w:style w:type="character" w:customStyle="1" w:styleId="132">
    <w:name w:val="正文2 Char Char"/>
    <w:link w:val="133"/>
    <w:qFormat/>
    <w:uiPriority w:val="0"/>
    <w:rPr>
      <w:rFonts w:eastAsia="宋体"/>
      <w:kern w:val="2"/>
      <w:sz w:val="24"/>
      <w:lang w:val="en-US" w:eastAsia="zh-CN" w:bidi="ar-SA"/>
    </w:rPr>
  </w:style>
  <w:style w:type="paragraph" w:customStyle="1" w:styleId="133">
    <w:name w:val="正文2"/>
    <w:basedOn w:val="1"/>
    <w:link w:val="132"/>
    <w:qFormat/>
    <w:uiPriority w:val="0"/>
    <w:pPr>
      <w:spacing w:before="156" w:line="360" w:lineRule="auto"/>
      <w:ind w:firstLine="510" w:firstLineChars="200"/>
    </w:pPr>
    <w:rPr>
      <w:sz w:val="24"/>
      <w:szCs w:val="20"/>
    </w:rPr>
  </w:style>
  <w:style w:type="character" w:customStyle="1" w:styleId="134">
    <w:name w:val="Char Char24"/>
    <w:qFormat/>
    <w:uiPriority w:val="6"/>
    <w:rPr>
      <w:kern w:val="1"/>
      <w:sz w:val="21"/>
    </w:rPr>
  </w:style>
  <w:style w:type="character" w:customStyle="1" w:styleId="135">
    <w:name w:val="副标题 Char"/>
    <w:link w:val="47"/>
    <w:qFormat/>
    <w:uiPriority w:val="0"/>
    <w:rPr>
      <w:rFonts w:ascii="Arial" w:hAnsi="Arial" w:eastAsia="隶书"/>
      <w:b/>
      <w:bCs/>
      <w:kern w:val="28"/>
      <w:sz w:val="44"/>
      <w:szCs w:val="32"/>
      <w:lang w:val="en-US" w:eastAsia="zh-CN" w:bidi="ar-SA"/>
    </w:rPr>
  </w:style>
  <w:style w:type="character" w:customStyle="1" w:styleId="136">
    <w:name w:val="普通文字 Char1 Char"/>
    <w:qFormat/>
    <w:uiPriority w:val="0"/>
    <w:rPr>
      <w:rFonts w:ascii="宋体" w:hAnsi="Courier New" w:eastAsia="宋体"/>
      <w:kern w:val="2"/>
      <w:sz w:val="21"/>
      <w:szCs w:val="24"/>
      <w:lang w:val="en-US" w:eastAsia="zh-CN" w:bidi="ar-SA"/>
    </w:rPr>
  </w:style>
  <w:style w:type="character" w:customStyle="1" w:styleId="137">
    <w:name w:val="h3 Char1"/>
    <w:qFormat/>
    <w:uiPriority w:val="0"/>
    <w:rPr>
      <w:rFonts w:eastAsia="宋体"/>
      <w:b/>
      <w:bCs/>
      <w:kern w:val="2"/>
      <w:sz w:val="32"/>
      <w:szCs w:val="32"/>
      <w:lang w:bidi="ar-SA"/>
    </w:rPr>
  </w:style>
  <w:style w:type="character" w:customStyle="1" w:styleId="138">
    <w:name w:val="标题 Char1"/>
    <w:qFormat/>
    <w:uiPriority w:val="0"/>
    <w:rPr>
      <w:rFonts w:ascii="Cambria" w:hAnsi="Cambria" w:eastAsia="宋体" w:cs="Times New Roman"/>
      <w:b/>
      <w:bCs/>
      <w:sz w:val="32"/>
      <w:szCs w:val="32"/>
      <w:lang w:bidi="ar-SA"/>
    </w:rPr>
  </w:style>
  <w:style w:type="character" w:customStyle="1" w:styleId="139">
    <w:name w:val="gf正文1 Char"/>
    <w:qFormat/>
    <w:uiPriority w:val="0"/>
    <w:rPr>
      <w:rFonts w:ascii="宋体" w:hAnsi="宋体" w:eastAsia="宋体" w:cs="宋体"/>
      <w:kern w:val="2"/>
      <w:sz w:val="24"/>
      <w:szCs w:val="24"/>
      <w:lang w:val="en-US" w:eastAsia="zh-CN" w:bidi="ar-SA"/>
    </w:rPr>
  </w:style>
  <w:style w:type="character" w:customStyle="1" w:styleId="140">
    <w:name w:val="正文文本缩进 Char1"/>
    <w:qFormat/>
    <w:uiPriority w:val="0"/>
    <w:rPr>
      <w:rFonts w:ascii="Calibri" w:hAnsi="Calibri"/>
      <w:sz w:val="28"/>
    </w:rPr>
  </w:style>
  <w:style w:type="character" w:customStyle="1" w:styleId="141">
    <w:name w:val="No Spacing Char"/>
    <w:link w:val="142"/>
    <w:qFormat/>
    <w:uiPriority w:val="1"/>
    <w:rPr>
      <w:sz w:val="22"/>
      <w:szCs w:val="22"/>
      <w:lang w:val="en-US" w:eastAsia="zh-CN" w:bidi="ar-SA"/>
    </w:rPr>
  </w:style>
  <w:style w:type="paragraph" w:customStyle="1" w:styleId="142">
    <w:name w:val="无间隔1"/>
    <w:link w:val="141"/>
    <w:qFormat/>
    <w:uiPriority w:val="1"/>
    <w:rPr>
      <w:rFonts w:ascii="Times New Roman" w:hAnsi="Times New Roman" w:eastAsia="宋体" w:cs="Times New Roman"/>
      <w:sz w:val="22"/>
      <w:szCs w:val="22"/>
      <w:lang w:val="en-US" w:eastAsia="zh-CN" w:bidi="ar-SA"/>
    </w:rPr>
  </w:style>
  <w:style w:type="character" w:customStyle="1" w:styleId="143">
    <w:name w:val="样式7 Char"/>
    <w:qFormat/>
    <w:uiPriority w:val="0"/>
    <w:rPr>
      <w:rFonts w:ascii="仿宋_GB2312" w:hAnsi="仿宋" w:eastAsia="仿宋_GB2312"/>
      <w:b/>
      <w:kern w:val="2"/>
      <w:sz w:val="24"/>
      <w:szCs w:val="24"/>
    </w:rPr>
  </w:style>
  <w:style w:type="character" w:customStyle="1" w:styleId="144">
    <w:name w:val="font12gray1"/>
    <w:qFormat/>
    <w:uiPriority w:val="0"/>
    <w:rPr>
      <w:rFonts w:ascii="仿宋_GB2312" w:eastAsia="微软雅黑"/>
      <w:b/>
      <w:spacing w:val="300"/>
      <w:kern w:val="2"/>
      <w:sz w:val="18"/>
      <w:szCs w:val="18"/>
      <w:lang w:val="en-US" w:eastAsia="zh-CN" w:bidi="ar-SA"/>
    </w:rPr>
  </w:style>
  <w:style w:type="character" w:customStyle="1" w:styleId="145">
    <w:name w:val="Char Char7"/>
    <w:semiHidden/>
    <w:qFormat/>
    <w:uiPriority w:val="0"/>
    <w:rPr>
      <w:rFonts w:eastAsia="宋体"/>
      <w:kern w:val="2"/>
      <w:sz w:val="21"/>
      <w:szCs w:val="24"/>
      <w:lang w:val="en-US" w:eastAsia="zh-CN" w:bidi="ar-SA"/>
    </w:rPr>
  </w:style>
  <w:style w:type="character" w:customStyle="1" w:styleId="146">
    <w:name w:val="表名 Char"/>
    <w:qFormat/>
    <w:uiPriority w:val="0"/>
    <w:rPr>
      <w:rFonts w:eastAsia="宋体"/>
      <w:b/>
      <w:bCs/>
      <w:kern w:val="2"/>
      <w:sz w:val="24"/>
      <w:szCs w:val="24"/>
      <w:lang w:val="en-US" w:eastAsia="zh-CN" w:bidi="ar-SA"/>
    </w:rPr>
  </w:style>
  <w:style w:type="character" w:customStyle="1" w:styleId="147">
    <w:name w:val="Document Map Char"/>
    <w:qFormat/>
    <w:locked/>
    <w:uiPriority w:val="0"/>
    <w:rPr>
      <w:rFonts w:eastAsia="宋体"/>
      <w:kern w:val="2"/>
      <w:sz w:val="21"/>
      <w:szCs w:val="24"/>
      <w:lang w:val="en-US" w:eastAsia="zh-CN" w:bidi="ar-SA"/>
    </w:rPr>
  </w:style>
  <w:style w:type="character" w:customStyle="1" w:styleId="148">
    <w:name w:val="font41"/>
    <w:qFormat/>
    <w:uiPriority w:val="0"/>
    <w:rPr>
      <w:rFonts w:hint="eastAsia" w:ascii="仿宋_GB2312" w:eastAsia="仿宋_GB2312" w:cs="仿宋_GB2312"/>
      <w:color w:val="000000"/>
      <w:sz w:val="22"/>
      <w:szCs w:val="22"/>
      <w:u w:val="none"/>
    </w:rPr>
  </w:style>
  <w:style w:type="character" w:customStyle="1" w:styleId="149">
    <w:name w:val="标题 6 Char"/>
    <w:link w:val="7"/>
    <w:qFormat/>
    <w:uiPriority w:val="0"/>
    <w:rPr>
      <w:rFonts w:ascii="Arial" w:hAnsi="Arial" w:eastAsia="黑体"/>
      <w:b/>
      <w:bCs/>
      <w:kern w:val="2"/>
      <w:sz w:val="24"/>
      <w:szCs w:val="24"/>
    </w:rPr>
  </w:style>
  <w:style w:type="character" w:customStyle="1" w:styleId="150">
    <w:name w:val="纯文本 Char_0"/>
    <w:link w:val="151"/>
    <w:qFormat/>
    <w:uiPriority w:val="0"/>
    <w:rPr>
      <w:rFonts w:ascii="宋体" w:hAnsi="Courier New"/>
      <w:kern w:val="2"/>
      <w:sz w:val="21"/>
      <w:szCs w:val="21"/>
      <w:lang w:val="en-US" w:eastAsia="zh-CN"/>
    </w:rPr>
  </w:style>
  <w:style w:type="paragraph" w:customStyle="1" w:styleId="151">
    <w:name w:val="纯文本_0_0"/>
    <w:basedOn w:val="152"/>
    <w:link w:val="150"/>
    <w:qFormat/>
    <w:uiPriority w:val="0"/>
    <w:rPr>
      <w:rFonts w:ascii="宋体" w:hAnsi="Courier New"/>
      <w:szCs w:val="21"/>
    </w:rPr>
  </w:style>
  <w:style w:type="paragraph" w:customStyle="1" w:styleId="15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qFormat/>
    <w:locked/>
    <w:uiPriority w:val="0"/>
    <w:rPr>
      <w:rFonts w:eastAsia="宋体"/>
      <w:kern w:val="2"/>
      <w:sz w:val="18"/>
      <w:szCs w:val="18"/>
      <w:lang w:val="en-US" w:eastAsia="zh-CN" w:bidi="ar-SA"/>
    </w:rPr>
  </w:style>
  <w:style w:type="character" w:customStyle="1" w:styleId="154">
    <w:name w:val="正文 项目2 Char"/>
    <w:basedOn w:val="155"/>
    <w:qFormat/>
    <w:uiPriority w:val="0"/>
    <w:rPr>
      <w:rFonts w:ascii="仿宋_GB2312" w:hAnsi="仿宋_GB2312" w:eastAsia="仿宋_GB2312"/>
      <w:kern w:val="2"/>
      <w:sz w:val="24"/>
      <w:lang w:bidi="ar-SA"/>
    </w:rPr>
  </w:style>
  <w:style w:type="character" w:customStyle="1" w:styleId="155">
    <w:name w:val="正文 项目 Char"/>
    <w:qFormat/>
    <w:uiPriority w:val="0"/>
    <w:rPr>
      <w:rFonts w:ascii="仿宋_GB2312" w:hAnsi="仿宋_GB2312" w:eastAsia="仿宋_GB2312"/>
      <w:kern w:val="2"/>
      <w:sz w:val="24"/>
      <w:lang w:bidi="ar-SA"/>
    </w:rPr>
  </w:style>
  <w:style w:type="character" w:customStyle="1" w:styleId="156">
    <w:name w:val="h Char Char1"/>
    <w:qFormat/>
    <w:uiPriority w:val="0"/>
    <w:rPr>
      <w:rFonts w:eastAsia="宋体"/>
      <w:kern w:val="2"/>
      <w:sz w:val="18"/>
      <w:szCs w:val="18"/>
      <w:lang w:val="en-US" w:eastAsia="zh-CN" w:bidi="ar-SA"/>
    </w:rPr>
  </w:style>
  <w:style w:type="character" w:customStyle="1" w:styleId="157">
    <w:name w:val="Char Char27"/>
    <w:qFormat/>
    <w:uiPriority w:val="6"/>
    <w:rPr>
      <w:rFonts w:ascii="宋体" w:hAnsi="宋体" w:eastAsia="宋体"/>
      <w:color w:val="000000"/>
      <w:kern w:val="1"/>
      <w:sz w:val="28"/>
      <w:lang w:val="en-US" w:eastAsia="zh-CN" w:bidi="ar-SA"/>
    </w:rPr>
  </w:style>
  <w:style w:type="character" w:customStyle="1" w:styleId="158">
    <w:name w:val="px14"/>
    <w:qFormat/>
    <w:uiPriority w:val="0"/>
    <w:rPr>
      <w:rFonts w:ascii="仿宋_GB2312" w:eastAsia="微软雅黑" w:cs="Times New Roman"/>
      <w:b/>
      <w:kern w:val="2"/>
      <w:sz w:val="32"/>
      <w:szCs w:val="32"/>
      <w:lang w:val="en-US" w:eastAsia="zh-CN" w:bidi="ar-SA"/>
    </w:rPr>
  </w:style>
  <w:style w:type="character" w:customStyle="1" w:styleId="159">
    <w:name w:val="HTML 预设格式 Char1"/>
    <w:qFormat/>
    <w:uiPriority w:val="0"/>
    <w:rPr>
      <w:rFonts w:ascii="Courier New" w:hAnsi="Courier New" w:eastAsia="宋体" w:cs="Courier New"/>
      <w:sz w:val="20"/>
      <w:szCs w:val="20"/>
    </w:rPr>
  </w:style>
  <w:style w:type="character" w:customStyle="1" w:styleId="160">
    <w:name w:val="普通文字 Char1"/>
    <w:qFormat/>
    <w:uiPriority w:val="0"/>
    <w:rPr>
      <w:rFonts w:ascii="宋体" w:hAnsi="Courier New" w:eastAsia="宋体"/>
      <w:kern w:val="2"/>
      <w:sz w:val="21"/>
      <w:lang w:val="en-US" w:eastAsia="zh-CN"/>
    </w:rPr>
  </w:style>
  <w:style w:type="character" w:customStyle="1" w:styleId="161">
    <w:name w:val="hei16b1"/>
    <w:qFormat/>
    <w:uiPriority w:val="0"/>
    <w:rPr>
      <w:rFonts w:hint="default" w:ascii="Arial" w:hAnsi="Arial" w:cs="Arial"/>
      <w:b/>
      <w:bCs/>
      <w:color w:val="000000"/>
      <w:sz w:val="24"/>
      <w:szCs w:val="24"/>
    </w:rPr>
  </w:style>
  <w:style w:type="character" w:customStyle="1" w:styleId="162">
    <w:name w:val="正文（绿盟科技） Char"/>
    <w:link w:val="163"/>
    <w:qFormat/>
    <w:uiPriority w:val="0"/>
    <w:rPr>
      <w:rFonts w:ascii="Arial" w:hAnsi="Arial"/>
      <w:sz w:val="21"/>
      <w:szCs w:val="21"/>
    </w:rPr>
  </w:style>
  <w:style w:type="paragraph" w:customStyle="1" w:styleId="163">
    <w:name w:val="正文（绿盟科技）"/>
    <w:link w:val="162"/>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qFormat/>
    <w:uiPriority w:val="6"/>
    <w:rPr>
      <w:rFonts w:ascii="宋体" w:hAnsi="宋体"/>
      <w:i/>
      <w:sz w:val="24"/>
      <w:szCs w:val="24"/>
    </w:rPr>
  </w:style>
  <w:style w:type="character" w:customStyle="1" w:styleId="165">
    <w:name w:val="页脚 Char"/>
    <w:qFormat/>
    <w:uiPriority w:val="0"/>
    <w:rPr>
      <w:rFonts w:eastAsia="仿宋_GB2312"/>
      <w:kern w:val="2"/>
      <w:sz w:val="18"/>
      <w:lang w:val="en-US" w:eastAsia="zh-CN"/>
    </w:rPr>
  </w:style>
  <w:style w:type="character" w:customStyle="1" w:styleId="166">
    <w:name w:val="批注主题 Char"/>
    <w:qFormat/>
    <w:uiPriority w:val="0"/>
    <w:rPr>
      <w:rFonts w:eastAsia="宋体"/>
      <w:b/>
      <w:bCs/>
      <w:kern w:val="2"/>
      <w:sz w:val="21"/>
      <w:szCs w:val="24"/>
      <w:lang w:val="en-US" w:eastAsia="zh-CN" w:bidi="ar-SA"/>
    </w:rPr>
  </w:style>
  <w:style w:type="character" w:customStyle="1" w:styleId="167">
    <w:name w:val="Comment Text Char"/>
    <w:qFormat/>
    <w:locked/>
    <w:uiPriority w:val="0"/>
    <w:rPr>
      <w:rFonts w:ascii="宋体" w:hAnsi="宋体" w:eastAsia="宋体"/>
      <w:kern w:val="2"/>
      <w:sz w:val="24"/>
      <w:lang w:val="en-US" w:eastAsia="zh-CN" w:bidi="ar-SA"/>
    </w:rPr>
  </w:style>
  <w:style w:type="character" w:customStyle="1" w:styleId="168">
    <w:name w:val="标题 2 字符"/>
    <w:qFormat/>
    <w:uiPriority w:val="1"/>
    <w:rPr>
      <w:rFonts w:ascii="仿宋_GB2312" w:hAnsi="Times New Roman" w:eastAsia="仿宋_GB2312" w:cs="Times New Roman"/>
      <w:b/>
      <w:kern w:val="2"/>
      <w:sz w:val="24"/>
      <w:lang w:val="zh-CN"/>
    </w:rPr>
  </w:style>
  <w:style w:type="character" w:customStyle="1" w:styleId="169">
    <w:name w:val="Char Char72"/>
    <w:qFormat/>
    <w:uiPriority w:val="0"/>
    <w:rPr>
      <w:rFonts w:eastAsia="宋体"/>
      <w:kern w:val="2"/>
      <w:sz w:val="21"/>
      <w:szCs w:val="24"/>
      <w:lang w:val="en-US" w:eastAsia="zh-CN" w:bidi="ar-SA"/>
    </w:rPr>
  </w:style>
  <w:style w:type="character" w:customStyle="1" w:styleId="170">
    <w:name w:val="正文文本缩进 Char2"/>
    <w:qFormat/>
    <w:uiPriority w:val="0"/>
    <w:rPr>
      <w:rFonts w:ascii="Times New Roman" w:hAnsi="Times New Roman" w:eastAsia="宋体" w:cs="Times New Roman"/>
      <w:snapToGrid w:val="0"/>
      <w:kern w:val="0"/>
      <w:szCs w:val="24"/>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qFormat/>
    <w:uiPriority w:val="0"/>
    <w:rPr>
      <w:sz w:val="32"/>
    </w:rPr>
  </w:style>
  <w:style w:type="paragraph" w:customStyle="1" w:styleId="173">
    <w:name w:val="表格名称"/>
    <w:basedOn w:val="3"/>
    <w:link w:val="17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qFormat/>
    <w:uiPriority w:val="0"/>
    <w:rPr>
      <w:rFonts w:eastAsia="宋体"/>
      <w:b/>
      <w:sz w:val="24"/>
      <w:lang w:val="en-GB" w:eastAsia="zh-CN" w:bidi="ar-SA"/>
    </w:rPr>
  </w:style>
  <w:style w:type="character" w:customStyle="1" w:styleId="175">
    <w:name w:val="c7 style3"/>
    <w:qFormat/>
    <w:uiPriority w:val="0"/>
  </w:style>
  <w:style w:type="character" w:customStyle="1" w:styleId="176">
    <w:name w:val="正文文本 3 Char1"/>
    <w:semiHidden/>
    <w:qFormat/>
    <w:uiPriority w:val="99"/>
    <w:rPr>
      <w:rFonts w:ascii="Times New Roman" w:hAnsi="Times New Roman" w:eastAsia="宋体" w:cs="Times New Roman"/>
      <w:sz w:val="16"/>
      <w:szCs w:val="16"/>
    </w:rPr>
  </w:style>
  <w:style w:type="character" w:customStyle="1" w:styleId="177">
    <w:name w:val="tw4winInternal"/>
    <w:qFormat/>
    <w:uiPriority w:val="0"/>
    <w:rPr>
      <w:rFonts w:ascii="Courier New" w:hAnsi="Courier New" w:cs="Courier New"/>
      <w:color w:val="FF0000"/>
      <w:lang w:val="en-US" w:eastAsia="zh-CN"/>
    </w:rPr>
  </w:style>
  <w:style w:type="character" w:customStyle="1" w:styleId="178">
    <w:name w:val="Char Char10"/>
    <w:semiHidden/>
    <w:qFormat/>
    <w:uiPriority w:val="0"/>
    <w:rPr>
      <w:rFonts w:ascii="宋体" w:hAnsi="宋体"/>
      <w:kern w:val="2"/>
      <w:sz w:val="21"/>
      <w:szCs w:val="24"/>
      <w:lang w:val="en-US" w:eastAsia="zh-CN"/>
    </w:rPr>
  </w:style>
  <w:style w:type="character" w:customStyle="1" w:styleId="179">
    <w:name w:val="shadow11"/>
    <w:qFormat/>
    <w:uiPriority w:val="0"/>
    <w:rPr>
      <w:color w:val="000000"/>
      <w:sz w:val="21"/>
    </w:rPr>
  </w:style>
  <w:style w:type="character" w:customStyle="1" w:styleId="180">
    <w:name w:val="正文非缩进 Char3"/>
    <w:qFormat/>
    <w:uiPriority w:val="0"/>
    <w:rPr>
      <w:rFonts w:ascii="宋体" w:eastAsia="宋体"/>
      <w:snapToGrid w:val="0"/>
      <w:color w:val="000000"/>
      <w:kern w:val="28"/>
      <w:sz w:val="28"/>
      <w:lang w:val="en-US" w:eastAsia="zh-CN" w:bidi="ar-SA"/>
    </w:rPr>
  </w:style>
  <w:style w:type="character" w:customStyle="1" w:styleId="181">
    <w:name w:val="Char Char"/>
    <w:qFormat/>
    <w:uiPriority w:val="0"/>
    <w:rPr>
      <w:rFonts w:ascii="宋体" w:hAnsi="Courier New" w:eastAsia="宋体"/>
      <w:kern w:val="2"/>
      <w:sz w:val="21"/>
      <w:lang w:val="en-US" w:eastAsia="zh-CN" w:bidi="ar-SA"/>
    </w:rPr>
  </w:style>
  <w:style w:type="character" w:customStyle="1" w:styleId="182">
    <w:name w:val="签名 Char1"/>
    <w:qFormat/>
    <w:uiPriority w:val="0"/>
    <w:rPr>
      <w:rFonts w:ascii="Times New Roman" w:hAnsi="Times New Roman" w:eastAsia="宋体" w:cs="Times New Roman"/>
      <w:szCs w:val="24"/>
    </w:rPr>
  </w:style>
  <w:style w:type="character" w:customStyle="1" w:styleId="183">
    <w:name w:val="日期 Char"/>
    <w:link w:val="36"/>
    <w:qFormat/>
    <w:uiPriority w:val="0"/>
    <w:rPr>
      <w:rFonts w:ascii="宋体"/>
      <w:kern w:val="2"/>
      <w:sz w:val="24"/>
      <w:szCs w:val="21"/>
      <w:lang w:val="zh-CN"/>
    </w:rPr>
  </w:style>
  <w:style w:type="character" w:customStyle="1" w:styleId="184">
    <w:name w:val="标题 9 Char"/>
    <w:link w:val="10"/>
    <w:qFormat/>
    <w:uiPriority w:val="0"/>
    <w:rPr>
      <w:rFonts w:ascii="Arial" w:hAnsi="Arial" w:eastAsia="黑体"/>
      <w:kern w:val="2"/>
      <w:sz w:val="21"/>
      <w:szCs w:val="21"/>
    </w:rPr>
  </w:style>
  <w:style w:type="character" w:customStyle="1" w:styleId="185">
    <w:name w:val="Char Char18"/>
    <w:qFormat/>
    <w:uiPriority w:val="6"/>
    <w:rPr>
      <w:rFonts w:ascii="宋体" w:hAnsi="宋体"/>
      <w:sz w:val="28"/>
    </w:rPr>
  </w:style>
  <w:style w:type="character" w:customStyle="1" w:styleId="186">
    <w:name w:val="批注文字 Char"/>
    <w:qFormat/>
    <w:uiPriority w:val="99"/>
    <w:rPr>
      <w:kern w:val="2"/>
      <w:sz w:val="21"/>
      <w:szCs w:val="24"/>
    </w:rPr>
  </w:style>
  <w:style w:type="character" w:customStyle="1" w:styleId="187">
    <w:name w:val="Char Char22"/>
    <w:qFormat/>
    <w:uiPriority w:val="6"/>
    <w:rPr>
      <w:rFonts w:ascii="宋体" w:hAnsi="宋体"/>
      <w:kern w:val="1"/>
      <w:sz w:val="24"/>
      <w:szCs w:val="24"/>
    </w:rPr>
  </w:style>
  <w:style w:type="character" w:customStyle="1" w:styleId="188">
    <w:name w:val="pt141"/>
    <w:qFormat/>
    <w:uiPriority w:val="0"/>
    <w:rPr>
      <w:color w:val="330066"/>
      <w:sz w:val="22"/>
      <w:szCs w:val="22"/>
    </w:rPr>
  </w:style>
  <w:style w:type="character" w:customStyle="1" w:styleId="189">
    <w:name w:val="正文文本缩进 2 Char1"/>
    <w:semiHidden/>
    <w:qFormat/>
    <w:uiPriority w:val="99"/>
    <w:rPr>
      <w:rFonts w:ascii="Times New Roman" w:hAnsi="Times New Roman" w:eastAsia="宋体" w:cs="Times New Roman"/>
      <w:szCs w:val="24"/>
    </w:rPr>
  </w:style>
  <w:style w:type="character" w:customStyle="1" w:styleId="190">
    <w:name w:val="批注框文本 Char"/>
    <w:link w:val="39"/>
    <w:qFormat/>
    <w:uiPriority w:val="0"/>
    <w:rPr>
      <w:kern w:val="2"/>
      <w:sz w:val="18"/>
      <w:szCs w:val="18"/>
    </w:rPr>
  </w:style>
  <w:style w:type="character" w:customStyle="1" w:styleId="191">
    <w:name w:val="Char Char611"/>
    <w:qFormat/>
    <w:uiPriority w:val="0"/>
    <w:rPr>
      <w:rFonts w:eastAsia="宋体"/>
      <w:kern w:val="2"/>
      <w:sz w:val="21"/>
      <w:szCs w:val="24"/>
      <w:lang w:val="en-US" w:eastAsia="zh-CN" w:bidi="ar-SA"/>
    </w:rPr>
  </w:style>
  <w:style w:type="character" w:customStyle="1" w:styleId="192">
    <w:name w:val="highlight1"/>
    <w:qFormat/>
    <w:uiPriority w:val="0"/>
    <w:rPr>
      <w:rFonts w:ascii="仿宋_GB2312" w:eastAsia="微软雅黑"/>
      <w:b/>
      <w:kern w:val="2"/>
      <w:sz w:val="23"/>
      <w:szCs w:val="23"/>
      <w:lang w:val="en-US" w:eastAsia="zh-CN" w:bidi="ar-SA"/>
    </w:rPr>
  </w:style>
  <w:style w:type="character" w:customStyle="1" w:styleId="193">
    <w:name w:val="my正文 Char"/>
    <w:link w:val="194"/>
    <w:qFormat/>
    <w:locked/>
    <w:uiPriority w:val="0"/>
    <w:rPr>
      <w:rFonts w:ascii="Tahoma" w:hAnsi="Tahoma"/>
      <w:sz w:val="24"/>
      <w:szCs w:val="24"/>
    </w:rPr>
  </w:style>
  <w:style w:type="paragraph" w:customStyle="1" w:styleId="194">
    <w:name w:val="my正文"/>
    <w:basedOn w:val="1"/>
    <w:link w:val="193"/>
    <w:qFormat/>
    <w:uiPriority w:val="0"/>
    <w:pPr>
      <w:adjustRightInd/>
      <w:spacing w:line="360" w:lineRule="auto"/>
      <w:ind w:firstLine="480" w:firstLineChars="200"/>
    </w:pPr>
    <w:rPr>
      <w:rFonts w:ascii="Tahoma" w:hAnsi="Tahoma"/>
      <w:kern w:val="0"/>
      <w:sz w:val="24"/>
    </w:rPr>
  </w:style>
  <w:style w:type="character" w:customStyle="1" w:styleId="195">
    <w:name w:val="正文缩进 Char2"/>
    <w:link w:val="15"/>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qFormat/>
    <w:uiPriority w:val="0"/>
    <w:rPr>
      <w:color w:val="0000FF"/>
      <w:sz w:val="21"/>
    </w:rPr>
  </w:style>
  <w:style w:type="character" w:customStyle="1" w:styleId="197">
    <w:name w:val="页眉 Char"/>
    <w:qFormat/>
    <w:uiPriority w:val="0"/>
    <w:rPr>
      <w:rFonts w:eastAsia="仿宋_GB2312"/>
      <w:kern w:val="2"/>
      <w:sz w:val="18"/>
      <w:lang w:val="en-US" w:eastAsia="zh-CN"/>
    </w:rPr>
  </w:style>
  <w:style w:type="character" w:customStyle="1" w:styleId="198">
    <w:name w:val="FA正文 Char Char"/>
    <w:qFormat/>
    <w:uiPriority w:val="0"/>
    <w:rPr>
      <w:rFonts w:hAnsi="宋体"/>
      <w:kern w:val="2"/>
      <w:sz w:val="24"/>
      <w:lang w:bidi="ar-SA"/>
    </w:rPr>
  </w:style>
  <w:style w:type="character" w:customStyle="1" w:styleId="199">
    <w:name w:val="纯文本 字符"/>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qFormat/>
    <w:uiPriority w:val="0"/>
    <w:rPr>
      <w:rFonts w:ascii="宋体" w:hAnsi="宋体"/>
      <w:b/>
      <w:bCs/>
      <w:snapToGrid/>
      <w:sz w:val="28"/>
    </w:rPr>
  </w:style>
  <w:style w:type="paragraph" w:customStyle="1" w:styleId="201">
    <w:name w:val="3级"/>
    <w:basedOn w:val="202"/>
    <w:link w:val="200"/>
    <w:qFormat/>
    <w:uiPriority w:val="0"/>
    <w:pPr>
      <w:ind w:left="0" w:right="466" w:firstLine="288"/>
    </w:pPr>
    <w:rPr>
      <w:rFonts w:hAnsi="宋体"/>
      <w:snapToGrid/>
    </w:rPr>
  </w:style>
  <w:style w:type="paragraph" w:customStyle="1" w:styleId="202">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qFormat/>
    <w:uiPriority w:val="0"/>
    <w:rPr>
      <w:rFonts w:ascii="仿宋_GB2312" w:eastAsia="微软雅黑"/>
      <w:b/>
      <w:kern w:val="2"/>
      <w:sz w:val="32"/>
      <w:szCs w:val="32"/>
      <w:lang w:val="en-US" w:eastAsia="zh-CN" w:bidi="ar-SA"/>
    </w:rPr>
  </w:style>
  <w:style w:type="character" w:customStyle="1" w:styleId="204">
    <w:name w:val="文档结构图 Char1"/>
    <w:link w:val="18"/>
    <w:qFormat/>
    <w:uiPriority w:val="0"/>
    <w:rPr>
      <w:kern w:val="2"/>
      <w:sz w:val="21"/>
      <w:szCs w:val="24"/>
      <w:shd w:val="clear" w:color="auto" w:fill="000080"/>
    </w:rPr>
  </w:style>
  <w:style w:type="character" w:customStyle="1" w:styleId="205">
    <w:name w:val="H6 Char"/>
    <w:qFormat/>
    <w:uiPriority w:val="0"/>
    <w:rPr>
      <w:rFonts w:ascii="Arial" w:hAnsi="Arial" w:eastAsia="黑体"/>
      <w:b/>
      <w:bCs/>
      <w:kern w:val="2"/>
      <w:sz w:val="24"/>
      <w:szCs w:val="24"/>
    </w:rPr>
  </w:style>
  <w:style w:type="character" w:customStyle="1" w:styleId="206">
    <w:name w:val="Char Char91"/>
    <w:qFormat/>
    <w:uiPriority w:val="0"/>
    <w:rPr>
      <w:rFonts w:eastAsia="宋体"/>
      <w:kern w:val="2"/>
      <w:sz w:val="18"/>
      <w:szCs w:val="18"/>
      <w:lang w:val="en-US" w:eastAsia="zh-CN" w:bidi="ar-SA"/>
    </w:rPr>
  </w:style>
  <w:style w:type="character" w:customStyle="1" w:styleId="207">
    <w:name w:val="副标题 Char1"/>
    <w:qFormat/>
    <w:uiPriority w:val="0"/>
    <w:rPr>
      <w:rFonts w:ascii="Cambria" w:hAnsi="Cambria" w:eastAsia="宋体" w:cs="Times New Roman"/>
      <w:b/>
      <w:bCs/>
      <w:snapToGrid w:val="0"/>
      <w:kern w:val="28"/>
      <w:sz w:val="32"/>
      <w:szCs w:val="32"/>
    </w:rPr>
  </w:style>
  <w:style w:type="character" w:customStyle="1" w:styleId="208">
    <w:name w:val="font61"/>
    <w:qFormat/>
    <w:uiPriority w:val="0"/>
    <w:rPr>
      <w:rFonts w:hint="eastAsia" w:ascii="仿宋" w:hAnsi="仿宋" w:eastAsia="仿宋" w:cs="仿宋"/>
      <w:color w:val="000000"/>
      <w:sz w:val="20"/>
      <w:szCs w:val="20"/>
      <w:u w:val="none"/>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qFormat/>
    <w:uiPriority w:val="0"/>
    <w:rPr>
      <w:rFonts w:eastAsia="宋体"/>
      <w:b/>
      <w:bCs/>
      <w:kern w:val="2"/>
      <w:sz w:val="21"/>
      <w:szCs w:val="24"/>
      <w:lang w:val="en-US" w:eastAsia="zh-CN" w:bidi="ar-SA"/>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1"/>
    <w:qFormat/>
    <w:uiPriority w:val="0"/>
    <w:rPr>
      <w:rFonts w:ascii="仿宋_GB2312" w:hAnsi="仿宋" w:eastAsia="仿宋_GB2312" w:cs="仿宋_GB2312"/>
      <w:sz w:val="32"/>
      <w:szCs w:val="30"/>
      <w:lang w:val="zh-CN"/>
    </w:rPr>
  </w:style>
  <w:style w:type="character" w:customStyle="1" w:styleId="220">
    <w:name w:val="HTML 地址 Char"/>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5"/>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6"/>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4"/>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8"/>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1"/>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2"/>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3"/>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5"/>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6"/>
    <w:next w:val="236"/>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6"/>
    <w:next w:val="236"/>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5"/>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next w:val="23"/>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6"/>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3"/>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3"/>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9"/>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_Style 468"/>
    <w:basedOn w:val="1"/>
    <w:next w:val="259"/>
    <w:qFormat/>
    <w:uiPriority w:val="99"/>
    <w:pPr>
      <w:adjustRightInd w:val="0"/>
      <w:spacing w:line="360" w:lineRule="auto"/>
      <w:ind w:firstLine="200" w:firstLineChars="200"/>
    </w:pPr>
    <w:rPr>
      <w:rFonts w:ascii="宋体" w:hAnsi="宋体" w:eastAsia="宋体" w:cs="Times New Roman"/>
      <w:kern w:val="0"/>
      <w:sz w:val="20"/>
    </w:rPr>
  </w:style>
  <w:style w:type="character" w:customStyle="1" w:styleId="964">
    <w:name w:val="ca-1"/>
    <w:qFormat/>
    <w:uiPriority w:val="0"/>
  </w:style>
  <w:style w:type="character" w:customStyle="1" w:styleId="965">
    <w:name w:val="无"/>
    <w:qFormat/>
    <w:uiPriority w:val="0"/>
  </w:style>
  <w:style w:type="paragraph" w:customStyle="1" w:styleId="96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67">
    <w:name w:val="正文空2字"/>
    <w:basedOn w:val="968"/>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8">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microsoft.com/office/2011/relationships/people" Target="people.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78</Pages>
  <Words>11537</Words>
  <Characters>12567</Characters>
  <Lines>287</Lines>
  <Paragraphs>81</Paragraphs>
  <TotalTime>10</TotalTime>
  <ScaleCrop>false</ScaleCrop>
  <LinksUpToDate>false</LinksUpToDate>
  <CharactersWithSpaces>12988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Mrs12</cp:lastModifiedBy>
  <cp:lastPrinted>2024-12-03T06:55:00Z</cp:lastPrinted>
  <dcterms:modified xsi:type="dcterms:W3CDTF">2025-04-03T08:42:31Z</dcterms:modified>
  <dc:title>杭州市市民卡扩大发卡工程</dc:title>
  <cp:revision>198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CBB313E8EA02465CA3066E206CA69DE7_13</vt:lpwstr>
  </property>
  <property fmtid="{D5CDD505-2E9C-101B-9397-08002B2CF9AE}" pid="5" name="KSOTemplateDocerSaveRecord">
    <vt:lpwstr>eyJoZGlkIjoiOTYxMzU5ZTBhMGI3ZmVlNmFlYjllMzUzYjRhMjc2YTAiLCJ1c2VySWQiOiI0MDY1NDE2MzkifQ==</vt:lpwstr>
  </property>
</Properties>
</file>