
<file path=[Content_Types].xml><?xml version="1.0" encoding="utf-8"?>
<Types xmlns="http://schemas.openxmlformats.org/package/2006/content-types">
  <Default Extension="xml" ContentType="application/xml"/>
  <Default Extension="png" ContentType="image/pn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notes.xml" ContentType="application/vnd.openxmlformats-officedocument.wordprocessingml.footnotes+xml"/>
  <Override PartName="/word/header1.xml" ContentType="application/vnd.openxmlformats-officedocument.wordprocessingml.header+xml"/>
  <Override PartName="/word/numbering.xml" ContentType="application/vnd.openxmlformats-officedocument.wordprocessingml.numbering+xml"/>
  <Override PartName="/word/people.xml" ContentType="application/vnd.openxmlformats-officedocument.wordprocessingml.peop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409A04B3">
      <w:pPr>
        <w:rPr>
          <w:rFonts w:cs="Calibri"/>
          <w:b/>
          <w:szCs w:val="21"/>
        </w:rPr>
      </w:pPr>
    </w:p>
    <w:p w14:paraId="14317A0F">
      <w:pPr>
        <w:rPr>
          <w:rFonts w:cs="Calibri"/>
          <w:b/>
          <w:szCs w:val="21"/>
        </w:rPr>
      </w:pPr>
    </w:p>
    <w:p w14:paraId="619E5574">
      <w:pPr>
        <w:jc w:val="center"/>
        <w:rPr>
          <w:rFonts w:cs="Calibri"/>
          <w:b/>
          <w:sz w:val="52"/>
          <w:szCs w:val="52"/>
        </w:rPr>
      </w:pPr>
      <w:r>
        <w:rPr>
          <w:rFonts w:hint="eastAsia" w:cs="Calibri"/>
          <w:b/>
          <w:sz w:val="52"/>
          <w:szCs w:val="52"/>
        </w:rPr>
        <w:t>湖州市体育局关于参加省市及以上赛事活动及开闭幕式项目</w:t>
      </w:r>
    </w:p>
    <w:p w14:paraId="1AD4406D">
      <w:pPr>
        <w:rPr>
          <w:rFonts w:cs="Calibri"/>
          <w:b/>
          <w:szCs w:val="21"/>
        </w:rPr>
      </w:pPr>
    </w:p>
    <w:p w14:paraId="52E27C83">
      <w:pPr>
        <w:pStyle w:val="9"/>
      </w:pPr>
    </w:p>
    <w:p w14:paraId="475D53B9">
      <w:pPr>
        <w:rPr>
          <w:rFonts w:cs="Calibri"/>
          <w:b/>
          <w:szCs w:val="21"/>
        </w:rPr>
      </w:pPr>
    </w:p>
    <w:p w14:paraId="2740CD63">
      <w:pPr>
        <w:jc w:val="center"/>
        <w:rPr>
          <w:rFonts w:cs="Calibri"/>
          <w:b/>
          <w:sz w:val="36"/>
        </w:rPr>
      </w:pPr>
      <w:r>
        <w:rPr>
          <w:rFonts w:cs="Calibri"/>
        </w:rPr>
        <w:drawing>
          <wp:inline distT="0" distB="0" distL="114300" distR="114300">
            <wp:extent cx="2303780" cy="1790700"/>
            <wp:effectExtent l="0" t="0" r="1270" b="0"/>
            <wp:docPr id="1" name="图片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图片 1"/>
                    <pic:cNvPicPr>
                      <a:picLocks noChangeAspect="1"/>
                    </pic:cNvPicPr>
                  </pic:nvPicPr>
                  <pic:blipFill>
                    <a:blip r:embed="rId9" cstate="print"/>
                    <a:stretch>
                      <a:fillRect/>
                    </a:stretch>
                  </pic:blipFill>
                  <pic:spPr>
                    <a:xfrm>
                      <a:off x="0" y="0"/>
                      <a:ext cx="2303780" cy="1790700"/>
                    </a:xfrm>
                    <a:prstGeom prst="rect">
                      <a:avLst/>
                    </a:prstGeom>
                    <a:noFill/>
                    <a:ln>
                      <a:noFill/>
                    </a:ln>
                  </pic:spPr>
                </pic:pic>
              </a:graphicData>
            </a:graphic>
          </wp:inline>
        </w:drawing>
      </w:r>
    </w:p>
    <w:p w14:paraId="6FA114E5">
      <w:pPr>
        <w:rPr>
          <w:rFonts w:cs="Calibri"/>
          <w:b/>
          <w:szCs w:val="21"/>
        </w:rPr>
      </w:pPr>
    </w:p>
    <w:p w14:paraId="18A4A18F">
      <w:pPr>
        <w:rPr>
          <w:rFonts w:cs="Calibri"/>
          <w:b/>
          <w:szCs w:val="21"/>
        </w:rPr>
      </w:pPr>
    </w:p>
    <w:p w14:paraId="055E2063">
      <w:pPr>
        <w:ind w:firstLine="1494" w:firstLineChars="496"/>
        <w:rPr>
          <w:rFonts w:cs="Calibri"/>
          <w:b/>
          <w:sz w:val="30"/>
          <w:szCs w:val="30"/>
        </w:rPr>
      </w:pPr>
      <w:r>
        <w:rPr>
          <w:rFonts w:cs="Calibri"/>
          <w:b/>
          <w:sz w:val="30"/>
          <w:szCs w:val="30"/>
        </w:rPr>
        <w:t>采购方式：竞争性磋商</w:t>
      </w:r>
    </w:p>
    <w:p w14:paraId="68A7A797">
      <w:pPr>
        <w:ind w:firstLine="1494" w:firstLineChars="496"/>
        <w:rPr>
          <w:rFonts w:cs="Calibri"/>
          <w:b/>
          <w:sz w:val="30"/>
          <w:szCs w:val="30"/>
        </w:rPr>
      </w:pPr>
      <w:r>
        <w:rPr>
          <w:rFonts w:cs="Calibri"/>
          <w:b/>
          <w:sz w:val="30"/>
          <w:szCs w:val="30"/>
        </w:rPr>
        <w:t>项目编号：</w:t>
      </w:r>
      <w:r>
        <w:rPr>
          <w:rFonts w:hint="eastAsia" w:cs="Calibri"/>
          <w:b/>
          <w:sz w:val="30"/>
          <w:szCs w:val="30"/>
        </w:rPr>
        <w:t>CTZB-2025030379</w:t>
      </w:r>
    </w:p>
    <w:p w14:paraId="62BC28F7">
      <w:pPr>
        <w:rPr>
          <w:rFonts w:cs="Calibri"/>
          <w:b/>
          <w:szCs w:val="21"/>
        </w:rPr>
      </w:pPr>
    </w:p>
    <w:p w14:paraId="6C0AF12E">
      <w:pPr>
        <w:rPr>
          <w:rFonts w:cs="Calibri"/>
          <w:b/>
          <w:szCs w:val="21"/>
        </w:rPr>
      </w:pPr>
    </w:p>
    <w:p w14:paraId="779856A5">
      <w:pPr>
        <w:pStyle w:val="9"/>
      </w:pPr>
    </w:p>
    <w:p w14:paraId="704A5D01">
      <w:pPr>
        <w:rPr>
          <w:rFonts w:cs="Calibri"/>
          <w:b/>
          <w:szCs w:val="21"/>
        </w:rPr>
      </w:pPr>
    </w:p>
    <w:p w14:paraId="479EFB3C">
      <w:pPr>
        <w:ind w:firstLine="1355" w:firstLineChars="450"/>
        <w:rPr>
          <w:rFonts w:cs="Calibri"/>
          <w:b/>
          <w:sz w:val="30"/>
          <w:szCs w:val="30"/>
        </w:rPr>
      </w:pPr>
      <w:r>
        <w:rPr>
          <w:rFonts w:cs="Calibri"/>
          <w:b/>
          <w:sz w:val="30"/>
          <w:szCs w:val="30"/>
        </w:rPr>
        <w:t>采购人：</w:t>
      </w:r>
      <w:r>
        <w:rPr>
          <w:rFonts w:hint="eastAsia" w:cs="Calibri"/>
          <w:b/>
          <w:sz w:val="30"/>
          <w:szCs w:val="30"/>
          <w:u w:val="single"/>
        </w:rPr>
        <w:t>湖州市体育局</w:t>
      </w:r>
      <w:r>
        <w:rPr>
          <w:rFonts w:cs="Calibri"/>
          <w:b/>
          <w:sz w:val="30"/>
          <w:szCs w:val="30"/>
        </w:rPr>
        <w:t>（盖章）</w:t>
      </w:r>
    </w:p>
    <w:p w14:paraId="5CF2E8DC">
      <w:pPr>
        <w:ind w:firstLine="1355" w:firstLineChars="450"/>
        <w:rPr>
          <w:rFonts w:cs="Calibri"/>
          <w:b/>
          <w:sz w:val="30"/>
          <w:szCs w:val="30"/>
        </w:rPr>
      </w:pPr>
      <w:r>
        <w:rPr>
          <w:rFonts w:cs="Calibri"/>
          <w:b/>
          <w:sz w:val="30"/>
          <w:szCs w:val="30"/>
        </w:rPr>
        <w:t>采购代理机构：</w:t>
      </w:r>
      <w:r>
        <w:rPr>
          <w:rFonts w:cs="Calibri"/>
          <w:b/>
          <w:sz w:val="30"/>
          <w:szCs w:val="30"/>
          <w:u w:val="single"/>
        </w:rPr>
        <w:t>浙江省成套招标代理有限公司</w:t>
      </w:r>
      <w:r>
        <w:rPr>
          <w:rFonts w:cs="Calibri"/>
          <w:b/>
          <w:sz w:val="30"/>
          <w:szCs w:val="30"/>
        </w:rPr>
        <w:t>（盖章）</w:t>
      </w:r>
    </w:p>
    <w:p w14:paraId="732DCCCF">
      <w:pPr>
        <w:jc w:val="center"/>
        <w:rPr>
          <w:rFonts w:cs="Calibri"/>
          <w:b/>
          <w:sz w:val="30"/>
          <w:szCs w:val="30"/>
        </w:rPr>
      </w:pPr>
    </w:p>
    <w:p w14:paraId="082D24F1">
      <w:pPr>
        <w:pStyle w:val="9"/>
      </w:pPr>
    </w:p>
    <w:p w14:paraId="7E259011">
      <w:pPr>
        <w:jc w:val="center"/>
        <w:rPr>
          <w:rFonts w:cs="Calibri"/>
          <w:b/>
          <w:sz w:val="30"/>
          <w:szCs w:val="30"/>
        </w:rPr>
      </w:pPr>
      <w:r>
        <w:rPr>
          <w:rFonts w:cs="Calibri"/>
          <w:b/>
          <w:sz w:val="30"/>
          <w:szCs w:val="30"/>
        </w:rPr>
        <w:t>二〇二</w:t>
      </w:r>
      <w:r>
        <w:rPr>
          <w:rFonts w:hint="eastAsia" w:cs="Calibri"/>
          <w:b/>
          <w:sz w:val="30"/>
          <w:szCs w:val="30"/>
        </w:rPr>
        <w:t>五</w:t>
      </w:r>
      <w:r>
        <w:rPr>
          <w:rFonts w:cs="Calibri"/>
          <w:b/>
          <w:sz w:val="30"/>
          <w:szCs w:val="30"/>
        </w:rPr>
        <w:t>年</w:t>
      </w:r>
      <w:r>
        <w:rPr>
          <w:rFonts w:hint="eastAsia" w:cs="Calibri"/>
          <w:b/>
          <w:sz w:val="30"/>
          <w:szCs w:val="30"/>
        </w:rPr>
        <w:t>三</w:t>
      </w:r>
      <w:r>
        <w:rPr>
          <w:rFonts w:cs="Calibri"/>
          <w:b/>
          <w:sz w:val="30"/>
          <w:szCs w:val="30"/>
        </w:rPr>
        <w:t>月</w:t>
      </w:r>
    </w:p>
    <w:p w14:paraId="0D88DDD2">
      <w:pPr>
        <w:pStyle w:val="5"/>
        <w:rPr>
          <w:rFonts w:cs="Calibri"/>
          <w:color w:val="auto"/>
        </w:rPr>
      </w:pPr>
      <w:r>
        <w:rPr>
          <w:rFonts w:cs="Calibri"/>
          <w:color w:val="auto"/>
        </w:rPr>
        <w:br w:type="page"/>
      </w:r>
      <w:bookmarkStart w:id="0" w:name="_Toc23506"/>
      <w:bookmarkStart w:id="1" w:name="_Toc18479"/>
      <w:r>
        <w:rPr>
          <w:rFonts w:cs="Calibri"/>
          <w:color w:val="auto"/>
        </w:rPr>
        <w:t>目录</w:t>
      </w:r>
      <w:bookmarkEnd w:id="0"/>
      <w:bookmarkEnd w:id="1"/>
    </w:p>
    <w:p w14:paraId="28792482">
      <w:pPr>
        <w:pStyle w:val="28"/>
        <w:tabs>
          <w:tab w:val="right" w:leader="dot" w:pos="9186"/>
          <w:tab w:val="clear" w:pos="9403"/>
        </w:tabs>
      </w:pPr>
      <w:r>
        <w:rPr>
          <w:rFonts w:cs="Calibri"/>
          <w:bCs w:val="0"/>
          <w:caps w:val="0"/>
          <w:kern w:val="0"/>
          <w:szCs w:val="21"/>
        </w:rPr>
        <w:fldChar w:fldCharType="begin"/>
      </w:r>
      <w:r>
        <w:rPr>
          <w:rFonts w:cs="Calibri"/>
          <w:bCs w:val="0"/>
          <w:caps w:val="0"/>
          <w:kern w:val="0"/>
          <w:szCs w:val="21"/>
        </w:rPr>
        <w:instrText xml:space="preserve"> TOC \o "1-1" \h \z </w:instrText>
      </w:r>
      <w:r>
        <w:rPr>
          <w:rFonts w:cs="Calibri"/>
          <w:bCs w:val="0"/>
          <w:caps w:val="0"/>
          <w:kern w:val="0"/>
          <w:szCs w:val="21"/>
        </w:rPr>
        <w:fldChar w:fldCharType="separate"/>
      </w:r>
      <w:r>
        <w:fldChar w:fldCharType="begin"/>
      </w:r>
      <w:r>
        <w:instrText xml:space="preserve"> HYPERLINK \l "_Toc18479" </w:instrText>
      </w:r>
      <w:r>
        <w:fldChar w:fldCharType="separate"/>
      </w:r>
      <w:r>
        <w:rPr>
          <w:rFonts w:cs="Calibri"/>
        </w:rPr>
        <w:t>目录</w:t>
      </w:r>
      <w:r>
        <w:tab/>
      </w:r>
      <w:r>
        <w:fldChar w:fldCharType="begin"/>
      </w:r>
      <w:r>
        <w:instrText xml:space="preserve"> PAGEREF _Toc18479 \h </w:instrText>
      </w:r>
      <w:r>
        <w:fldChar w:fldCharType="separate"/>
      </w:r>
      <w:r>
        <w:t>2</w:t>
      </w:r>
      <w:r>
        <w:fldChar w:fldCharType="end"/>
      </w:r>
      <w:r>
        <w:fldChar w:fldCharType="end"/>
      </w:r>
    </w:p>
    <w:p w14:paraId="3DE9C08E">
      <w:pPr>
        <w:pStyle w:val="28"/>
        <w:tabs>
          <w:tab w:val="right" w:leader="dot" w:pos="9186"/>
          <w:tab w:val="clear" w:pos="9403"/>
        </w:tabs>
      </w:pPr>
      <w:r>
        <w:fldChar w:fldCharType="begin"/>
      </w:r>
      <w:r>
        <w:instrText xml:space="preserve"> HYPERLINK \l "_Toc22481" </w:instrText>
      </w:r>
      <w:r>
        <w:fldChar w:fldCharType="separate"/>
      </w:r>
      <w:r>
        <w:rPr>
          <w:rFonts w:cs="Calibri"/>
        </w:rPr>
        <w:t>第一章  竞争性磋商采购公告</w:t>
      </w:r>
      <w:r>
        <w:tab/>
      </w:r>
      <w:r>
        <w:fldChar w:fldCharType="begin"/>
      </w:r>
      <w:r>
        <w:instrText xml:space="preserve"> PAGEREF _Toc22481 \h </w:instrText>
      </w:r>
      <w:r>
        <w:fldChar w:fldCharType="separate"/>
      </w:r>
      <w:r>
        <w:t>3</w:t>
      </w:r>
      <w:r>
        <w:fldChar w:fldCharType="end"/>
      </w:r>
      <w:r>
        <w:fldChar w:fldCharType="end"/>
      </w:r>
    </w:p>
    <w:p w14:paraId="1229769B">
      <w:pPr>
        <w:pStyle w:val="28"/>
        <w:tabs>
          <w:tab w:val="right" w:leader="dot" w:pos="9186"/>
          <w:tab w:val="clear" w:pos="9403"/>
        </w:tabs>
      </w:pPr>
      <w:r>
        <w:fldChar w:fldCharType="begin"/>
      </w:r>
      <w:r>
        <w:instrText xml:space="preserve"> HYPERLINK \l "_Toc30953" </w:instrText>
      </w:r>
      <w:r>
        <w:fldChar w:fldCharType="separate"/>
      </w:r>
      <w:r>
        <w:rPr>
          <w:rFonts w:cs="Calibri"/>
        </w:rPr>
        <w:t>第二章  采购项目总体要求</w:t>
      </w:r>
      <w:r>
        <w:tab/>
      </w:r>
      <w:r>
        <w:fldChar w:fldCharType="begin"/>
      </w:r>
      <w:r>
        <w:instrText xml:space="preserve"> PAGEREF _Toc30953 \h </w:instrText>
      </w:r>
      <w:r>
        <w:fldChar w:fldCharType="separate"/>
      </w:r>
      <w:r>
        <w:t>6</w:t>
      </w:r>
      <w:r>
        <w:fldChar w:fldCharType="end"/>
      </w:r>
      <w:r>
        <w:fldChar w:fldCharType="end"/>
      </w:r>
    </w:p>
    <w:p w14:paraId="6FB346AE">
      <w:pPr>
        <w:pStyle w:val="28"/>
        <w:tabs>
          <w:tab w:val="right" w:leader="dot" w:pos="9186"/>
          <w:tab w:val="clear" w:pos="9403"/>
        </w:tabs>
      </w:pPr>
      <w:r>
        <w:fldChar w:fldCharType="begin"/>
      </w:r>
      <w:r>
        <w:instrText xml:space="preserve"> HYPERLINK \l "_Toc1561" </w:instrText>
      </w:r>
      <w:r>
        <w:fldChar w:fldCharType="separate"/>
      </w:r>
      <w:r>
        <w:rPr>
          <w:rFonts w:cs="Calibri"/>
          <w:szCs w:val="30"/>
        </w:rPr>
        <w:t>第三章  采购需求</w:t>
      </w:r>
      <w:r>
        <w:tab/>
      </w:r>
      <w:r>
        <w:fldChar w:fldCharType="begin"/>
      </w:r>
      <w:r>
        <w:instrText xml:space="preserve"> PAGEREF _Toc1561 \h </w:instrText>
      </w:r>
      <w:r>
        <w:fldChar w:fldCharType="separate"/>
      </w:r>
      <w:r>
        <w:t>7</w:t>
      </w:r>
      <w:r>
        <w:fldChar w:fldCharType="end"/>
      </w:r>
      <w:r>
        <w:fldChar w:fldCharType="end"/>
      </w:r>
    </w:p>
    <w:p w14:paraId="211A3276">
      <w:pPr>
        <w:pStyle w:val="28"/>
        <w:tabs>
          <w:tab w:val="right" w:leader="dot" w:pos="9186"/>
          <w:tab w:val="clear" w:pos="9403"/>
        </w:tabs>
      </w:pPr>
      <w:r>
        <w:fldChar w:fldCharType="begin"/>
      </w:r>
      <w:r>
        <w:instrText xml:space="preserve"> HYPERLINK \l "_Toc11217" </w:instrText>
      </w:r>
      <w:r>
        <w:fldChar w:fldCharType="separate"/>
      </w:r>
      <w:r>
        <w:rPr>
          <w:rFonts w:cs="Calibri"/>
        </w:rPr>
        <w:t>第四章  合同草案条款</w:t>
      </w:r>
      <w:r>
        <w:tab/>
      </w:r>
      <w:r>
        <w:fldChar w:fldCharType="begin"/>
      </w:r>
      <w:r>
        <w:instrText xml:space="preserve"> PAGEREF _Toc11217 \h </w:instrText>
      </w:r>
      <w:r>
        <w:fldChar w:fldCharType="separate"/>
      </w:r>
      <w:r>
        <w:t>11</w:t>
      </w:r>
      <w:r>
        <w:fldChar w:fldCharType="end"/>
      </w:r>
      <w:r>
        <w:fldChar w:fldCharType="end"/>
      </w:r>
    </w:p>
    <w:p w14:paraId="33A6EF6E">
      <w:pPr>
        <w:pStyle w:val="28"/>
        <w:tabs>
          <w:tab w:val="right" w:leader="dot" w:pos="9186"/>
          <w:tab w:val="clear" w:pos="9403"/>
        </w:tabs>
      </w:pPr>
      <w:r>
        <w:fldChar w:fldCharType="begin"/>
      </w:r>
      <w:r>
        <w:instrText xml:space="preserve"> HYPERLINK \l "_Toc14015" </w:instrText>
      </w:r>
      <w:r>
        <w:fldChar w:fldCharType="separate"/>
      </w:r>
      <w:r>
        <w:rPr>
          <w:rFonts w:cs="Calibri"/>
        </w:rPr>
        <w:t>第五章  磋商评审办法</w:t>
      </w:r>
      <w:r>
        <w:tab/>
      </w:r>
      <w:r>
        <w:fldChar w:fldCharType="begin"/>
      </w:r>
      <w:r>
        <w:instrText xml:space="preserve"> PAGEREF _Toc14015 \h </w:instrText>
      </w:r>
      <w:r>
        <w:fldChar w:fldCharType="separate"/>
      </w:r>
      <w:r>
        <w:t>15</w:t>
      </w:r>
      <w:r>
        <w:fldChar w:fldCharType="end"/>
      </w:r>
      <w:r>
        <w:fldChar w:fldCharType="end"/>
      </w:r>
    </w:p>
    <w:p w14:paraId="2BA2EB78">
      <w:pPr>
        <w:pStyle w:val="28"/>
        <w:tabs>
          <w:tab w:val="right" w:leader="dot" w:pos="9186"/>
          <w:tab w:val="clear" w:pos="9403"/>
        </w:tabs>
      </w:pPr>
      <w:r>
        <w:fldChar w:fldCharType="begin"/>
      </w:r>
      <w:r>
        <w:instrText xml:space="preserve"> HYPERLINK \l "_Toc13793" </w:instrText>
      </w:r>
      <w:r>
        <w:fldChar w:fldCharType="separate"/>
      </w:r>
      <w:r>
        <w:rPr>
          <w:rFonts w:cs="Calibri"/>
        </w:rPr>
        <w:t>第六章  磋商须知</w:t>
      </w:r>
      <w:r>
        <w:tab/>
      </w:r>
      <w:r>
        <w:fldChar w:fldCharType="begin"/>
      </w:r>
      <w:r>
        <w:instrText xml:space="preserve"> PAGEREF _Toc13793 \h </w:instrText>
      </w:r>
      <w:r>
        <w:fldChar w:fldCharType="separate"/>
      </w:r>
      <w:r>
        <w:t>19</w:t>
      </w:r>
      <w:r>
        <w:fldChar w:fldCharType="end"/>
      </w:r>
      <w:r>
        <w:fldChar w:fldCharType="end"/>
      </w:r>
    </w:p>
    <w:p w14:paraId="61DB50FF">
      <w:pPr>
        <w:pStyle w:val="28"/>
        <w:tabs>
          <w:tab w:val="right" w:leader="dot" w:pos="9186"/>
          <w:tab w:val="clear" w:pos="9403"/>
        </w:tabs>
      </w:pPr>
      <w:r>
        <w:fldChar w:fldCharType="begin"/>
      </w:r>
      <w:r>
        <w:instrText xml:space="preserve"> HYPERLINK \l "_Toc23596" </w:instrText>
      </w:r>
      <w:r>
        <w:fldChar w:fldCharType="separate"/>
      </w:r>
      <w:r>
        <w:rPr>
          <w:rFonts w:cs="Calibri"/>
        </w:rPr>
        <w:t>第七章  磋商响应文件格式</w:t>
      </w:r>
      <w:r>
        <w:tab/>
      </w:r>
      <w:r>
        <w:fldChar w:fldCharType="begin"/>
      </w:r>
      <w:r>
        <w:instrText xml:space="preserve"> PAGEREF _Toc23596 \h </w:instrText>
      </w:r>
      <w:r>
        <w:fldChar w:fldCharType="separate"/>
      </w:r>
      <w:r>
        <w:t>31</w:t>
      </w:r>
      <w:r>
        <w:fldChar w:fldCharType="end"/>
      </w:r>
      <w:r>
        <w:fldChar w:fldCharType="end"/>
      </w:r>
    </w:p>
    <w:p w14:paraId="29E67BCC">
      <w:pPr>
        <w:rPr>
          <w:rFonts w:cs="Calibri"/>
          <w:kern w:val="0"/>
        </w:rPr>
      </w:pPr>
      <w:r>
        <w:rPr>
          <w:rFonts w:cs="Calibri"/>
          <w:kern w:val="0"/>
        </w:rPr>
        <w:fldChar w:fldCharType="end"/>
      </w:r>
      <w:r>
        <w:rPr>
          <w:rFonts w:cs="Calibri"/>
          <w:kern w:val="0"/>
        </w:rPr>
        <w:br w:type="page"/>
      </w:r>
    </w:p>
    <w:p w14:paraId="680CF4E8">
      <w:pPr>
        <w:pStyle w:val="5"/>
        <w:rPr>
          <w:rFonts w:cs="Calibri"/>
          <w:color w:val="auto"/>
        </w:rPr>
      </w:pPr>
      <w:bookmarkStart w:id="2" w:name="_Toc2585"/>
      <w:bookmarkStart w:id="3" w:name="_Toc22481"/>
      <w:r>
        <w:rPr>
          <w:rFonts w:cs="Calibri"/>
          <w:color w:val="auto"/>
        </w:rPr>
        <w:t>第一章  竞争性磋商采购公告</w:t>
      </w:r>
      <w:bookmarkEnd w:id="2"/>
      <w:bookmarkEnd w:id="3"/>
    </w:p>
    <w:p w14:paraId="327F17B5">
      <w:pPr>
        <w:pBdr>
          <w:top w:val="single" w:color="auto" w:sz="4" w:space="1"/>
          <w:left w:val="single" w:color="auto" w:sz="4" w:space="4"/>
          <w:bottom w:val="single" w:color="auto" w:sz="4" w:space="1"/>
          <w:right w:val="single" w:color="auto" w:sz="4" w:space="4"/>
        </w:pBdr>
        <w:ind w:firstLine="420" w:firstLineChars="200"/>
        <w:rPr>
          <w:rFonts w:ascii="宋体" w:hAnsi="宋体" w:cs="宋体"/>
          <w:szCs w:val="21"/>
        </w:rPr>
      </w:pPr>
      <w:bookmarkStart w:id="4" w:name="_Toc35393798"/>
      <w:bookmarkStart w:id="5" w:name="_Toc28359012"/>
      <w:bookmarkStart w:id="6" w:name="_Toc28359089"/>
      <w:bookmarkStart w:id="7" w:name="_Toc35393629"/>
      <w:r>
        <w:rPr>
          <w:rFonts w:hint="eastAsia" w:ascii="宋体" w:hAnsi="宋体" w:cs="宋体"/>
          <w:szCs w:val="21"/>
        </w:rPr>
        <w:t>项目概况</w:t>
      </w:r>
    </w:p>
    <w:p w14:paraId="456683C3">
      <w:pPr>
        <w:pBdr>
          <w:top w:val="single" w:color="auto" w:sz="4" w:space="1"/>
          <w:left w:val="single" w:color="auto" w:sz="4" w:space="4"/>
          <w:bottom w:val="single" w:color="auto" w:sz="4" w:space="1"/>
          <w:right w:val="single" w:color="auto" w:sz="4" w:space="4"/>
        </w:pBdr>
        <w:ind w:firstLine="420" w:firstLineChars="200"/>
        <w:rPr>
          <w:rFonts w:ascii="宋体" w:hAnsi="宋体" w:cs="宋体"/>
          <w:szCs w:val="21"/>
        </w:rPr>
      </w:pPr>
      <w:r>
        <w:rPr>
          <w:rFonts w:hint="eastAsia" w:ascii="宋体" w:hAnsi="宋体" w:cs="宋体"/>
          <w:szCs w:val="21"/>
        </w:rPr>
        <w:t>湖州市体育局关于参加省市及以上赛事活动及开闭幕式项目竞争性磋商公告采购项目的潜在供应商应在政采云平台线上获取（下载）采购文件，并于</w:t>
      </w:r>
      <w:r>
        <w:rPr>
          <w:rFonts w:hint="eastAsia"/>
        </w:rPr>
        <w:fldChar w:fldCharType="begin"/>
      </w:r>
      <w:r>
        <w:instrText xml:space="preserve"> HYPERLINK "http://zfcg.czt.zj.gov.cn/获取采购文件，并于2021年08月" </w:instrText>
      </w:r>
      <w:r>
        <w:rPr>
          <w:rFonts w:hint="eastAsia"/>
        </w:rPr>
        <w:fldChar w:fldCharType="separate"/>
      </w:r>
      <w:r>
        <w:rPr>
          <w:rFonts w:hint="eastAsia" w:ascii="宋体" w:hAnsi="宋体" w:cs="宋体"/>
          <w:color w:val="0000FF"/>
          <w:szCs w:val="21"/>
          <w:highlight w:val="yellow"/>
        </w:rPr>
        <w:t>2025年</w:t>
      </w:r>
      <w:del w:id="0" w:author="Administrator" w:date="2025-04-01T10:31:36Z">
        <w:r>
          <w:rPr>
            <w:rFonts w:hint="default" w:ascii="宋体" w:hAnsi="宋体" w:cs="宋体"/>
            <w:color w:val="0000FF"/>
            <w:szCs w:val="21"/>
            <w:highlight w:val="yellow"/>
            <w:lang w:val="en-US"/>
          </w:rPr>
          <w:delText xml:space="preserve">  </w:delText>
        </w:r>
      </w:del>
      <w:ins w:id="1" w:author="Administrator" w:date="2025-04-01T10:31:36Z">
        <w:r>
          <w:rPr>
            <w:rFonts w:hint="eastAsia" w:ascii="宋体" w:hAnsi="宋体" w:cs="宋体"/>
            <w:color w:val="0000FF"/>
            <w:szCs w:val="21"/>
            <w:highlight w:val="yellow"/>
            <w:lang w:val="en-US" w:eastAsia="zh-CN"/>
          </w:rPr>
          <w:t>4</w:t>
        </w:r>
      </w:ins>
      <w:r>
        <w:rPr>
          <w:rFonts w:hint="eastAsia" w:ascii="宋体" w:hAnsi="宋体" w:cs="宋体"/>
          <w:color w:val="0000FF"/>
          <w:szCs w:val="21"/>
          <w:highlight w:val="yellow"/>
        </w:rPr>
        <w:t>月</w:t>
      </w:r>
      <w:r>
        <w:rPr>
          <w:rFonts w:hint="eastAsia" w:ascii="宋体" w:hAnsi="宋体" w:cs="宋体"/>
          <w:color w:val="0000FF"/>
          <w:szCs w:val="21"/>
          <w:highlight w:val="yellow"/>
        </w:rPr>
        <w:fldChar w:fldCharType="end"/>
      </w:r>
      <w:del w:id="2" w:author="Administrator" w:date="2025-04-01T10:31:38Z">
        <w:r>
          <w:rPr>
            <w:rFonts w:hint="default" w:ascii="宋体" w:hAnsi="宋体" w:cs="宋体"/>
            <w:color w:val="0000FF"/>
            <w:szCs w:val="21"/>
            <w:highlight w:val="yellow"/>
            <w:lang w:val="en-US"/>
          </w:rPr>
          <w:delText xml:space="preserve">  </w:delText>
        </w:r>
      </w:del>
      <w:ins w:id="3" w:author="Administrator" w:date="2025-04-01T10:31:38Z">
        <w:r>
          <w:rPr>
            <w:rFonts w:hint="eastAsia" w:ascii="宋体" w:hAnsi="宋体" w:cs="宋体"/>
            <w:color w:val="0000FF"/>
            <w:szCs w:val="21"/>
            <w:highlight w:val="yellow"/>
            <w:lang w:val="en-US" w:eastAsia="zh-CN"/>
          </w:rPr>
          <w:t>1</w:t>
        </w:r>
      </w:ins>
      <w:ins w:id="4" w:author="Administrator" w:date="2025-04-01T10:31:39Z">
        <w:r>
          <w:rPr>
            <w:rFonts w:hint="eastAsia" w:ascii="宋体" w:hAnsi="宋体" w:cs="宋体"/>
            <w:color w:val="0000FF"/>
            <w:szCs w:val="21"/>
            <w:highlight w:val="yellow"/>
            <w:lang w:val="en-US" w:eastAsia="zh-CN"/>
          </w:rPr>
          <w:t>4</w:t>
        </w:r>
      </w:ins>
      <w:r>
        <w:rPr>
          <w:rFonts w:hint="eastAsia" w:ascii="宋体" w:hAnsi="宋体" w:cs="宋体"/>
          <w:color w:val="0000FF"/>
          <w:szCs w:val="21"/>
          <w:highlight w:val="yellow"/>
        </w:rPr>
        <w:t>日</w:t>
      </w:r>
      <w:del w:id="5" w:author="Administrator" w:date="2025-04-01T10:31:41Z">
        <w:r>
          <w:rPr>
            <w:rFonts w:hint="default" w:ascii="宋体" w:hAnsi="宋体" w:cs="宋体"/>
            <w:szCs w:val="21"/>
            <w:highlight w:val="yellow"/>
            <w:lang w:val="en-US"/>
          </w:rPr>
          <w:delText>09</w:delText>
        </w:r>
      </w:del>
      <w:ins w:id="6" w:author="Administrator" w:date="2025-04-01T10:31:41Z">
        <w:r>
          <w:rPr>
            <w:rFonts w:hint="eastAsia" w:ascii="宋体" w:hAnsi="宋体" w:cs="宋体"/>
            <w:szCs w:val="21"/>
            <w:highlight w:val="yellow"/>
            <w:lang w:val="en-US" w:eastAsia="zh-CN"/>
          </w:rPr>
          <w:t>14</w:t>
        </w:r>
      </w:ins>
      <w:r>
        <w:rPr>
          <w:rFonts w:hint="eastAsia" w:ascii="宋体" w:hAnsi="宋体" w:cs="宋体"/>
          <w:szCs w:val="21"/>
          <w:highlight w:val="yellow"/>
        </w:rPr>
        <w:t>点</w:t>
      </w:r>
      <w:del w:id="7" w:author="Administrator" w:date="2025-04-01T10:31:43Z">
        <w:r>
          <w:rPr>
            <w:rFonts w:hint="default" w:ascii="宋体" w:hAnsi="宋体" w:cs="宋体"/>
            <w:szCs w:val="21"/>
            <w:highlight w:val="yellow"/>
            <w:lang w:val="en-US"/>
          </w:rPr>
          <w:delText>3</w:delText>
        </w:r>
      </w:del>
      <w:ins w:id="8" w:author="Administrator" w:date="2025-04-01T10:31:43Z">
        <w:r>
          <w:rPr>
            <w:rFonts w:hint="eastAsia" w:ascii="宋体" w:hAnsi="宋体" w:cs="宋体"/>
            <w:szCs w:val="21"/>
            <w:highlight w:val="yellow"/>
            <w:lang w:val="en-US" w:eastAsia="zh-CN"/>
          </w:rPr>
          <w:t>0</w:t>
        </w:r>
      </w:ins>
      <w:r>
        <w:rPr>
          <w:rFonts w:hint="eastAsia" w:ascii="宋体" w:hAnsi="宋体" w:cs="宋体"/>
          <w:szCs w:val="21"/>
          <w:highlight w:val="yellow"/>
        </w:rPr>
        <w:t>0分</w:t>
      </w:r>
      <w:r>
        <w:rPr>
          <w:rFonts w:hint="eastAsia" w:ascii="宋体" w:hAnsi="宋体" w:cs="宋体"/>
          <w:szCs w:val="21"/>
        </w:rPr>
        <w:t>（北京时间）前提交（上传）响应文件。</w:t>
      </w:r>
    </w:p>
    <w:p w14:paraId="195C8E47">
      <w:pPr>
        <w:ind w:firstLine="422" w:firstLineChars="200"/>
        <w:rPr>
          <w:rFonts w:cs="Calibri"/>
          <w:b/>
          <w:bCs/>
          <w:szCs w:val="21"/>
        </w:rPr>
      </w:pPr>
      <w:r>
        <w:rPr>
          <w:rFonts w:hint="eastAsia" w:cs="Calibri"/>
          <w:b/>
          <w:bCs/>
          <w:szCs w:val="21"/>
        </w:rPr>
        <w:t>一、项目基本情况</w:t>
      </w:r>
      <w:bookmarkEnd w:id="4"/>
      <w:bookmarkEnd w:id="5"/>
      <w:bookmarkEnd w:id="6"/>
      <w:bookmarkEnd w:id="7"/>
    </w:p>
    <w:p w14:paraId="09204187">
      <w:pPr>
        <w:ind w:firstLine="420" w:firstLineChars="200"/>
        <w:rPr>
          <w:rFonts w:cs="Calibri"/>
          <w:kern w:val="0"/>
          <w:szCs w:val="21"/>
        </w:rPr>
      </w:pPr>
      <w:r>
        <w:rPr>
          <w:rFonts w:hint="eastAsia" w:cs="Calibri"/>
          <w:kern w:val="0"/>
          <w:szCs w:val="21"/>
        </w:rPr>
        <w:t xml:space="preserve">项目编号：CTZB-2025030379 </w:t>
      </w:r>
    </w:p>
    <w:p w14:paraId="03E9EF3F">
      <w:pPr>
        <w:ind w:firstLine="420" w:firstLineChars="200"/>
        <w:rPr>
          <w:rFonts w:cs="Calibri"/>
          <w:kern w:val="0"/>
          <w:szCs w:val="21"/>
        </w:rPr>
      </w:pPr>
      <w:r>
        <w:rPr>
          <w:rFonts w:hint="eastAsia" w:cs="Calibri"/>
          <w:kern w:val="0"/>
          <w:szCs w:val="21"/>
        </w:rPr>
        <w:t>项目名称：湖州市体育局关于参加省市及以上赛事活动及开闭幕式项目</w:t>
      </w:r>
    </w:p>
    <w:p w14:paraId="51498200">
      <w:pPr>
        <w:ind w:firstLine="420" w:firstLineChars="200"/>
        <w:rPr>
          <w:rFonts w:cs="Calibri"/>
          <w:kern w:val="0"/>
          <w:szCs w:val="21"/>
        </w:rPr>
      </w:pPr>
      <w:r>
        <w:rPr>
          <w:rFonts w:hint="eastAsia" w:cs="Calibri"/>
          <w:kern w:val="0"/>
          <w:szCs w:val="21"/>
        </w:rPr>
        <w:t>采购方式：竞争性磋商</w:t>
      </w:r>
    </w:p>
    <w:p w14:paraId="42704F2B">
      <w:pPr>
        <w:ind w:firstLine="420" w:firstLineChars="200"/>
        <w:rPr>
          <w:rFonts w:cs="Calibri"/>
          <w:kern w:val="0"/>
          <w:szCs w:val="21"/>
        </w:rPr>
      </w:pPr>
      <w:r>
        <w:rPr>
          <w:rFonts w:hint="eastAsia" w:cs="Calibri"/>
          <w:kern w:val="0"/>
          <w:szCs w:val="21"/>
        </w:rPr>
        <w:t>预算金额（元）：290000</w:t>
      </w:r>
    </w:p>
    <w:p w14:paraId="046B2523">
      <w:pPr>
        <w:ind w:firstLine="420" w:firstLineChars="200"/>
        <w:rPr>
          <w:rFonts w:cs="Calibri"/>
          <w:kern w:val="0"/>
          <w:szCs w:val="21"/>
        </w:rPr>
      </w:pPr>
      <w:r>
        <w:rPr>
          <w:rFonts w:hint="eastAsia" w:cs="Calibri"/>
          <w:kern w:val="0"/>
          <w:szCs w:val="21"/>
        </w:rPr>
        <w:t>最高限价（元）：290000</w:t>
      </w:r>
    </w:p>
    <w:p w14:paraId="1626B13E">
      <w:pPr>
        <w:ind w:firstLine="420" w:firstLineChars="200"/>
        <w:rPr>
          <w:rFonts w:cs="Calibri"/>
          <w:kern w:val="0"/>
          <w:szCs w:val="21"/>
        </w:rPr>
      </w:pPr>
      <w:r>
        <w:rPr>
          <w:rFonts w:hint="eastAsia" w:cs="Calibri"/>
          <w:kern w:val="0"/>
          <w:szCs w:val="21"/>
        </w:rPr>
        <w:t>采购需求：</w:t>
      </w:r>
    </w:p>
    <w:p w14:paraId="594A88FD">
      <w:pPr>
        <w:ind w:firstLine="420" w:firstLineChars="200"/>
        <w:rPr>
          <w:rFonts w:cs="Calibri"/>
          <w:kern w:val="0"/>
          <w:szCs w:val="21"/>
        </w:rPr>
      </w:pPr>
      <w:r>
        <w:rPr>
          <w:rFonts w:hint="eastAsia" w:cs="Calibri"/>
          <w:kern w:val="0"/>
          <w:szCs w:val="21"/>
        </w:rPr>
        <w:t>单位：批 </w:t>
      </w:r>
    </w:p>
    <w:p w14:paraId="41D432C5">
      <w:pPr>
        <w:ind w:firstLine="420" w:firstLineChars="200"/>
        <w:rPr>
          <w:rFonts w:cs="Calibri"/>
          <w:kern w:val="0"/>
          <w:szCs w:val="21"/>
        </w:rPr>
      </w:pPr>
      <w:r>
        <w:rPr>
          <w:rFonts w:hint="eastAsia" w:cs="Calibri"/>
          <w:kern w:val="0"/>
          <w:szCs w:val="21"/>
        </w:rPr>
        <w:t>简要规格描述：详见招标需求 </w:t>
      </w:r>
    </w:p>
    <w:p w14:paraId="259BBEF0">
      <w:pPr>
        <w:ind w:firstLine="420" w:firstLineChars="200"/>
        <w:rPr>
          <w:rFonts w:cs="Calibri"/>
          <w:kern w:val="0"/>
          <w:szCs w:val="21"/>
        </w:rPr>
      </w:pPr>
      <w:r>
        <w:rPr>
          <w:rFonts w:hint="eastAsia" w:cs="Calibri"/>
          <w:kern w:val="0"/>
          <w:szCs w:val="21"/>
        </w:rPr>
        <w:t>备注： </w:t>
      </w:r>
    </w:p>
    <w:p w14:paraId="121C5D88">
      <w:pPr>
        <w:ind w:firstLine="420" w:firstLineChars="200"/>
        <w:rPr>
          <w:rFonts w:cs="Calibri"/>
          <w:kern w:val="0"/>
          <w:szCs w:val="21"/>
        </w:rPr>
      </w:pPr>
      <w:r>
        <w:rPr>
          <w:rFonts w:hint="eastAsia" w:cs="Calibri"/>
          <w:kern w:val="0"/>
          <w:szCs w:val="21"/>
        </w:rPr>
        <w:t>合同履约期限：2025年5月1日起至2025年11月30日止（具体以签合同时间为准）</w:t>
      </w:r>
    </w:p>
    <w:p w14:paraId="108BCA31">
      <w:pPr>
        <w:ind w:firstLine="420" w:firstLineChars="200"/>
        <w:rPr>
          <w:rFonts w:cs="Calibri"/>
          <w:szCs w:val="21"/>
        </w:rPr>
      </w:pPr>
      <w:r>
        <w:rPr>
          <w:rFonts w:hint="eastAsia" w:cs="Calibri"/>
          <w:kern w:val="0"/>
          <w:szCs w:val="21"/>
        </w:rPr>
        <w:t>本项目（否）接受联合体投标。 </w:t>
      </w:r>
      <w:r>
        <w:rPr>
          <w:rFonts w:hint="eastAsia" w:cs="Calibri"/>
          <w:szCs w:val="21"/>
        </w:rPr>
        <w:t> </w:t>
      </w:r>
    </w:p>
    <w:p w14:paraId="3EDE1C48">
      <w:pPr>
        <w:ind w:firstLine="422" w:firstLineChars="200"/>
        <w:rPr>
          <w:rFonts w:cs="Calibri"/>
          <w:b/>
          <w:bCs/>
          <w:szCs w:val="21"/>
        </w:rPr>
      </w:pPr>
      <w:bookmarkStart w:id="8" w:name="_Toc28359090"/>
      <w:bookmarkStart w:id="9" w:name="_Toc28359013"/>
      <w:bookmarkStart w:id="10" w:name="_Toc35393799"/>
      <w:bookmarkStart w:id="11" w:name="_Toc35393630"/>
      <w:r>
        <w:rPr>
          <w:rFonts w:cs="Calibri"/>
          <w:b/>
          <w:bCs/>
          <w:szCs w:val="21"/>
        </w:rPr>
        <w:t>二、供应商的资格要求：</w:t>
      </w:r>
      <w:bookmarkEnd w:id="8"/>
      <w:bookmarkEnd w:id="9"/>
      <w:bookmarkEnd w:id="10"/>
      <w:bookmarkEnd w:id="11"/>
    </w:p>
    <w:p w14:paraId="070356B3">
      <w:pPr>
        <w:widowControl/>
        <w:adjustRightInd w:val="0"/>
        <w:ind w:firstLine="422" w:firstLineChars="200"/>
        <w:jc w:val="left"/>
        <w:rPr>
          <w:rFonts w:cs="Calibri"/>
          <w:kern w:val="0"/>
          <w:szCs w:val="21"/>
        </w:rPr>
      </w:pPr>
      <w:r>
        <w:rPr>
          <w:rFonts w:cs="Calibri"/>
          <w:b/>
          <w:bCs/>
          <w:kern w:val="0"/>
          <w:szCs w:val="21"/>
        </w:rPr>
        <w:t>1. 基本资格要求</w:t>
      </w:r>
    </w:p>
    <w:p w14:paraId="5EAB763B">
      <w:pPr>
        <w:widowControl/>
        <w:adjustRightInd w:val="0"/>
        <w:ind w:firstLine="420" w:firstLineChars="200"/>
        <w:jc w:val="left"/>
        <w:rPr>
          <w:rFonts w:cs="Calibri"/>
          <w:kern w:val="0"/>
          <w:szCs w:val="21"/>
        </w:rPr>
      </w:pPr>
      <w:r>
        <w:rPr>
          <w:rFonts w:cs="Calibri"/>
          <w:kern w:val="0"/>
          <w:szCs w:val="21"/>
        </w:rPr>
        <w:t>（1）满足《中华人民共和国政府采购法》第二十二条规定，未被“信用中国”（www.creditchina.gov.cn）、中国政府采购网（www.ccgp.gov.cn）列入失信被执行人、重大税收违法案件当事人名单、政府采购严重违法失信行为记录名单；</w:t>
      </w:r>
    </w:p>
    <w:p w14:paraId="22F5DC7D">
      <w:pPr>
        <w:ind w:firstLine="422" w:firstLineChars="200"/>
        <w:rPr>
          <w:rFonts w:cs="Calibri"/>
          <w:kern w:val="0"/>
          <w:szCs w:val="21"/>
        </w:rPr>
      </w:pPr>
      <w:r>
        <w:rPr>
          <w:rFonts w:cs="Calibri"/>
          <w:b/>
          <w:bCs/>
          <w:szCs w:val="21"/>
        </w:rPr>
        <w:t>2. 落实政府采购政策需满足的资格要求：</w:t>
      </w:r>
      <w:r>
        <w:rPr>
          <w:rFonts w:cs="Calibri"/>
          <w:kern w:val="0"/>
          <w:szCs w:val="21"/>
        </w:rPr>
        <w:t>标项1：</w:t>
      </w:r>
      <w:r>
        <w:rPr>
          <w:rFonts w:hint="eastAsia" w:cs="Calibri"/>
          <w:kern w:val="0"/>
          <w:szCs w:val="21"/>
        </w:rPr>
        <w:t>无</w:t>
      </w:r>
    </w:p>
    <w:p w14:paraId="7337E19F">
      <w:pPr>
        <w:widowControl/>
        <w:adjustRightInd w:val="0"/>
        <w:ind w:firstLine="422" w:firstLineChars="200"/>
        <w:jc w:val="left"/>
        <w:rPr>
          <w:rFonts w:cs="Calibri"/>
          <w:kern w:val="0"/>
          <w:szCs w:val="21"/>
        </w:rPr>
      </w:pPr>
      <w:r>
        <w:rPr>
          <w:rFonts w:cs="Calibri"/>
          <w:b/>
          <w:bCs/>
          <w:kern w:val="0"/>
          <w:szCs w:val="21"/>
        </w:rPr>
        <w:t>3. 特定资格要求：</w:t>
      </w:r>
    </w:p>
    <w:p w14:paraId="268CE852">
      <w:pPr>
        <w:widowControl/>
        <w:adjustRightInd w:val="0"/>
        <w:ind w:firstLine="420" w:firstLineChars="200"/>
        <w:jc w:val="left"/>
        <w:rPr>
          <w:rFonts w:cs="Calibri"/>
          <w:b/>
          <w:bCs/>
          <w:kern w:val="0"/>
          <w:szCs w:val="21"/>
        </w:rPr>
      </w:pPr>
      <w:r>
        <w:rPr>
          <w:rFonts w:cs="Calibri"/>
          <w:kern w:val="0"/>
          <w:szCs w:val="21"/>
        </w:rPr>
        <w:t>（1）单位负责人为同一人或者存在直接控股、管理关系的不同供应商，不得参加本项目的政府采购活动；</w:t>
      </w:r>
    </w:p>
    <w:p w14:paraId="58EE9CB9">
      <w:pPr>
        <w:widowControl/>
        <w:adjustRightInd w:val="0"/>
        <w:ind w:firstLine="420" w:firstLineChars="200"/>
        <w:jc w:val="left"/>
        <w:rPr>
          <w:rFonts w:cs="Calibri"/>
          <w:kern w:val="0"/>
          <w:szCs w:val="21"/>
        </w:rPr>
      </w:pPr>
      <w:r>
        <w:rPr>
          <w:rFonts w:cs="Calibri"/>
          <w:kern w:val="0"/>
          <w:szCs w:val="21"/>
        </w:rPr>
        <w:t>（2）根据《关于规范政府采购供应商资格设定及资格审查的通知》（浙财采监[2013]24号）第6条规定接受金融、保险、通讯等特定行业的全国性企业所设立的区域性分支机构（应依法办理了工商、税务和社保登记手续，获得总公司（总机构）授权或能够提供房产权证或其他有效财产证明材料，能证明其具备实际承担责任的能力和法定的缔结合同能力）、以及个体工商户、个人独资企业、合伙企业（应依法办理了工商、税务和社保登记手续，能够提供房产权证或其他有效财产证明材料，能证明其具备实际承担责任的能力和法定的缔结合同能力）；</w:t>
      </w:r>
    </w:p>
    <w:p w14:paraId="59A6275A">
      <w:pPr>
        <w:widowControl/>
        <w:adjustRightInd w:val="0"/>
        <w:ind w:firstLine="420" w:firstLineChars="200"/>
        <w:jc w:val="left"/>
        <w:rPr>
          <w:rFonts w:cs="Calibri"/>
          <w:kern w:val="0"/>
          <w:szCs w:val="21"/>
        </w:rPr>
      </w:pPr>
      <w:r>
        <w:rPr>
          <w:rFonts w:cs="Calibri"/>
          <w:kern w:val="0"/>
          <w:szCs w:val="21"/>
        </w:rPr>
        <w:t>（3）公益一类</w:t>
      </w:r>
      <w:r>
        <w:rPr>
          <w:rFonts w:hint="eastAsia" w:cs="Calibri"/>
          <w:color w:val="auto"/>
          <w:kern w:val="0"/>
          <w:szCs w:val="21"/>
        </w:rPr>
        <w:t>、二类</w:t>
      </w:r>
      <w:r>
        <w:rPr>
          <w:rFonts w:hint="eastAsia" w:cs="Calibri"/>
          <w:kern w:val="0"/>
          <w:szCs w:val="21"/>
        </w:rPr>
        <w:t>事</w:t>
      </w:r>
      <w:r>
        <w:rPr>
          <w:rFonts w:cs="Calibri"/>
          <w:kern w:val="0"/>
          <w:szCs w:val="21"/>
        </w:rPr>
        <w:t>业单位、使用事业编制且由财政拨款保障的群团组织，不得参加本项目的政府采购活动；</w:t>
      </w:r>
    </w:p>
    <w:p w14:paraId="26A5804F">
      <w:pPr>
        <w:ind w:firstLine="422" w:firstLineChars="200"/>
        <w:rPr>
          <w:rFonts w:cs="Calibri"/>
          <w:b/>
          <w:bCs/>
          <w:szCs w:val="21"/>
        </w:rPr>
      </w:pPr>
      <w:r>
        <w:rPr>
          <w:rFonts w:cs="Calibri"/>
          <w:b/>
          <w:bCs/>
          <w:szCs w:val="21"/>
        </w:rPr>
        <w:t>三、获取（下载）采购文件</w:t>
      </w:r>
    </w:p>
    <w:p w14:paraId="572DCAED">
      <w:pPr>
        <w:ind w:firstLine="420" w:firstLineChars="200"/>
        <w:rPr>
          <w:rFonts w:cs="Calibri"/>
          <w:szCs w:val="21"/>
        </w:rPr>
      </w:pPr>
      <w:r>
        <w:rPr>
          <w:rFonts w:cs="Calibri"/>
          <w:szCs w:val="21"/>
        </w:rPr>
        <w:t>时间：采购公告发布之日起至磋商响应文件提交截止时间前；</w:t>
      </w:r>
    </w:p>
    <w:p w14:paraId="4E946F2D">
      <w:pPr>
        <w:ind w:firstLine="420" w:firstLineChars="200"/>
        <w:rPr>
          <w:rFonts w:cs="Calibri"/>
          <w:szCs w:val="21"/>
        </w:rPr>
      </w:pPr>
      <w:r>
        <w:rPr>
          <w:rFonts w:cs="Calibri"/>
          <w:szCs w:val="21"/>
        </w:rPr>
        <w:t>地点（网址）：浙江政府采购网（http://zfcg.czt.zj.gov.cn/）；</w:t>
      </w:r>
    </w:p>
    <w:p w14:paraId="602715E3">
      <w:pPr>
        <w:ind w:firstLine="420" w:firstLineChars="200"/>
        <w:rPr>
          <w:rFonts w:cs="Calibri"/>
          <w:szCs w:val="21"/>
        </w:rPr>
      </w:pPr>
      <w:r>
        <w:rPr>
          <w:rFonts w:cs="Calibri"/>
          <w:szCs w:val="21"/>
        </w:rPr>
        <w:t>方式：供应商通过“浙江政府采购网”在线获取（采购公告下方选取“潜在供应商”处“获取采购文件”），不提供纸质版采购文件；供应商只有在“浙江政府采购网”完成获取采购文件申请并下载了采购文件后才视作依法获取采购文件</w:t>
      </w:r>
      <w:r>
        <w:rPr>
          <w:rFonts w:cs="Calibri"/>
          <w:kern w:val="0"/>
          <w:szCs w:val="21"/>
        </w:rPr>
        <w:t>；</w:t>
      </w:r>
    </w:p>
    <w:p w14:paraId="247CC3BD">
      <w:pPr>
        <w:ind w:firstLine="420" w:firstLineChars="200"/>
        <w:rPr>
          <w:rFonts w:cs="Calibri"/>
          <w:szCs w:val="21"/>
        </w:rPr>
      </w:pPr>
      <w:r>
        <w:rPr>
          <w:rFonts w:cs="Calibri"/>
          <w:szCs w:val="21"/>
        </w:rPr>
        <w:t>售价（元）：0。</w:t>
      </w:r>
    </w:p>
    <w:p w14:paraId="14F718CD">
      <w:pPr>
        <w:ind w:firstLine="422" w:firstLineChars="200"/>
        <w:rPr>
          <w:rFonts w:cs="Calibri"/>
          <w:b/>
          <w:bCs/>
          <w:szCs w:val="21"/>
        </w:rPr>
      </w:pPr>
      <w:r>
        <w:rPr>
          <w:rFonts w:cs="Calibri"/>
          <w:b/>
          <w:bCs/>
          <w:szCs w:val="21"/>
        </w:rPr>
        <w:t>四、响应文件提交（上传）</w:t>
      </w:r>
    </w:p>
    <w:p w14:paraId="014AA804">
      <w:pPr>
        <w:ind w:firstLine="420" w:firstLineChars="200"/>
        <w:rPr>
          <w:rFonts w:cs="Calibri"/>
          <w:szCs w:val="21"/>
        </w:rPr>
      </w:pPr>
      <w:r>
        <w:rPr>
          <w:rFonts w:cs="Calibri"/>
          <w:szCs w:val="21"/>
        </w:rPr>
        <w:t>截止时间：</w:t>
      </w:r>
      <w:ins w:id="9" w:author="Administrator" w:date="2025-04-01T10:32:02Z">
        <w:r>
          <w:rPr>
            <w:rFonts w:hint="eastAsia"/>
          </w:rPr>
          <w:fldChar w:fldCharType="begin"/>
        </w:r>
      </w:ins>
      <w:ins w:id="10" w:author="Administrator" w:date="2025-04-01T10:32:02Z">
        <w:r>
          <w:rPr/>
          <w:instrText xml:space="preserve"> HYPERLINK "http://zfcg.czt.zj.gov.cn/获取采购文件，并于2021年08月" </w:instrText>
        </w:r>
      </w:ins>
      <w:ins w:id="11" w:author="Administrator" w:date="2025-04-01T10:32:02Z">
        <w:r>
          <w:rPr>
            <w:rFonts w:hint="eastAsia"/>
          </w:rPr>
          <w:fldChar w:fldCharType="separate"/>
        </w:r>
      </w:ins>
      <w:ins w:id="12" w:author="Administrator" w:date="2025-04-01T10:32:02Z">
        <w:r>
          <w:rPr>
            <w:rFonts w:hint="eastAsia" w:ascii="宋体" w:hAnsi="宋体" w:cs="宋体"/>
            <w:color w:val="0000FF"/>
            <w:szCs w:val="21"/>
            <w:highlight w:val="yellow"/>
          </w:rPr>
          <w:t>2025年</w:t>
        </w:r>
      </w:ins>
      <w:ins w:id="13" w:author="Administrator" w:date="2025-04-01T10:32:02Z">
        <w:r>
          <w:rPr>
            <w:rFonts w:hint="eastAsia" w:ascii="宋体" w:hAnsi="宋体" w:cs="宋体"/>
            <w:color w:val="0000FF"/>
            <w:szCs w:val="21"/>
            <w:highlight w:val="yellow"/>
            <w:lang w:val="en-US" w:eastAsia="zh-CN"/>
          </w:rPr>
          <w:t>4</w:t>
        </w:r>
      </w:ins>
      <w:ins w:id="14" w:author="Administrator" w:date="2025-04-01T10:32:02Z">
        <w:r>
          <w:rPr>
            <w:rFonts w:hint="eastAsia" w:ascii="宋体" w:hAnsi="宋体" w:cs="宋体"/>
            <w:color w:val="0000FF"/>
            <w:szCs w:val="21"/>
            <w:highlight w:val="yellow"/>
          </w:rPr>
          <w:t>月</w:t>
        </w:r>
      </w:ins>
      <w:ins w:id="15" w:author="Administrator" w:date="2025-04-01T10:32:02Z">
        <w:r>
          <w:rPr>
            <w:rFonts w:hint="eastAsia" w:ascii="宋体" w:hAnsi="宋体" w:cs="宋体"/>
            <w:color w:val="0000FF"/>
            <w:szCs w:val="21"/>
            <w:highlight w:val="yellow"/>
          </w:rPr>
          <w:fldChar w:fldCharType="end"/>
        </w:r>
      </w:ins>
      <w:ins w:id="16" w:author="Administrator" w:date="2025-04-01T10:32:02Z">
        <w:r>
          <w:rPr>
            <w:rFonts w:hint="eastAsia" w:ascii="宋体" w:hAnsi="宋体" w:cs="宋体"/>
            <w:color w:val="0000FF"/>
            <w:szCs w:val="21"/>
            <w:highlight w:val="yellow"/>
            <w:lang w:val="en-US" w:eastAsia="zh-CN"/>
          </w:rPr>
          <w:t>14</w:t>
        </w:r>
      </w:ins>
      <w:ins w:id="17" w:author="Administrator" w:date="2025-04-01T10:32:02Z">
        <w:r>
          <w:rPr>
            <w:rFonts w:hint="eastAsia" w:ascii="宋体" w:hAnsi="宋体" w:cs="宋体"/>
            <w:color w:val="0000FF"/>
            <w:szCs w:val="21"/>
            <w:highlight w:val="yellow"/>
          </w:rPr>
          <w:t>日</w:t>
        </w:r>
      </w:ins>
      <w:ins w:id="18" w:author="Administrator" w:date="2025-04-01T10:32:02Z">
        <w:r>
          <w:rPr>
            <w:rFonts w:hint="eastAsia" w:ascii="宋体" w:hAnsi="宋体" w:cs="宋体"/>
            <w:szCs w:val="21"/>
            <w:highlight w:val="yellow"/>
            <w:lang w:val="en-US" w:eastAsia="zh-CN"/>
          </w:rPr>
          <w:t>14</w:t>
        </w:r>
      </w:ins>
      <w:ins w:id="19" w:author="Administrator" w:date="2025-04-01T10:32:02Z">
        <w:r>
          <w:rPr>
            <w:rFonts w:hint="eastAsia" w:ascii="宋体" w:hAnsi="宋体" w:cs="宋体"/>
            <w:szCs w:val="21"/>
            <w:highlight w:val="yellow"/>
          </w:rPr>
          <w:t>点</w:t>
        </w:r>
      </w:ins>
      <w:ins w:id="20" w:author="Administrator" w:date="2025-04-01T10:32:02Z">
        <w:r>
          <w:rPr>
            <w:rFonts w:hint="eastAsia" w:ascii="宋体" w:hAnsi="宋体" w:cs="宋体"/>
            <w:szCs w:val="21"/>
            <w:highlight w:val="yellow"/>
            <w:lang w:val="en-US" w:eastAsia="zh-CN"/>
          </w:rPr>
          <w:t>0</w:t>
        </w:r>
      </w:ins>
      <w:ins w:id="21" w:author="Administrator" w:date="2025-04-01T10:32:02Z">
        <w:r>
          <w:rPr>
            <w:rFonts w:hint="eastAsia" w:ascii="宋体" w:hAnsi="宋体" w:cs="宋体"/>
            <w:szCs w:val="21"/>
            <w:highlight w:val="yellow"/>
          </w:rPr>
          <w:t>0分</w:t>
        </w:r>
      </w:ins>
      <w:del w:id="22" w:author="Administrator" w:date="2025-04-01T10:32:10Z">
        <w:bookmarkStart w:id="80" w:name="_GoBack"/>
        <w:bookmarkEnd w:id="80"/>
        <w:r>
          <w:rPr>
            <w:rFonts w:hint="eastAsia" w:cs="Calibri"/>
            <w:color w:val="0000FF"/>
            <w:szCs w:val="21"/>
            <w:highlight w:val="yellow"/>
          </w:rPr>
          <w:delText>2025年  月  日</w:delText>
        </w:r>
      </w:del>
      <w:del w:id="23" w:author="Administrator" w:date="2025-04-01T10:32:10Z">
        <w:r>
          <w:rPr>
            <w:rFonts w:hint="eastAsia" w:cs="Calibri"/>
            <w:szCs w:val="21"/>
          </w:rPr>
          <w:delText>09时30分</w:delText>
        </w:r>
      </w:del>
      <w:r>
        <w:rPr>
          <w:rFonts w:cs="Calibri"/>
          <w:kern w:val="0"/>
          <w:szCs w:val="21"/>
        </w:rPr>
        <w:t>；</w:t>
      </w:r>
    </w:p>
    <w:p w14:paraId="71CDD3A9">
      <w:pPr>
        <w:ind w:firstLine="420" w:firstLineChars="200"/>
        <w:rPr>
          <w:rFonts w:cs="Calibri"/>
          <w:szCs w:val="21"/>
        </w:rPr>
      </w:pPr>
      <w:r>
        <w:rPr>
          <w:rFonts w:cs="Calibri"/>
          <w:szCs w:val="21"/>
        </w:rPr>
        <w:t>地点（网址）：</w:t>
      </w:r>
      <w:r>
        <w:rPr>
          <w:rFonts w:cs="Calibri"/>
          <w:kern w:val="0"/>
          <w:szCs w:val="21"/>
        </w:rPr>
        <w:t>政府采购云平台（https://www.zcygov.cn）；</w:t>
      </w:r>
    </w:p>
    <w:p w14:paraId="5EE88F7D">
      <w:pPr>
        <w:ind w:firstLine="422" w:firstLineChars="200"/>
        <w:rPr>
          <w:rFonts w:cs="Calibri"/>
          <w:b/>
          <w:bCs/>
          <w:szCs w:val="21"/>
        </w:rPr>
      </w:pPr>
      <w:r>
        <w:rPr>
          <w:rFonts w:cs="Calibri"/>
          <w:b/>
          <w:bCs/>
          <w:szCs w:val="21"/>
        </w:rPr>
        <w:t>五、开启</w:t>
      </w:r>
    </w:p>
    <w:p w14:paraId="66E0774E">
      <w:pPr>
        <w:ind w:firstLine="420" w:firstLineChars="200"/>
        <w:rPr>
          <w:rFonts w:cs="Calibri"/>
          <w:szCs w:val="21"/>
        </w:rPr>
      </w:pPr>
      <w:r>
        <w:rPr>
          <w:rFonts w:cs="Calibri"/>
          <w:szCs w:val="21"/>
        </w:rPr>
        <w:t>时间：</w:t>
      </w:r>
      <w:ins w:id="24" w:author="Administrator" w:date="2025-04-01T10:32:08Z">
        <w:r>
          <w:rPr>
            <w:rFonts w:hint="eastAsia"/>
          </w:rPr>
          <w:fldChar w:fldCharType="begin"/>
        </w:r>
      </w:ins>
      <w:ins w:id="25" w:author="Administrator" w:date="2025-04-01T10:32:08Z">
        <w:r>
          <w:rPr/>
          <w:instrText xml:space="preserve"> HYPERLINK "http://zfcg.czt.zj.gov.cn/获取采购文件，并于2021年08月" </w:instrText>
        </w:r>
      </w:ins>
      <w:ins w:id="26" w:author="Administrator" w:date="2025-04-01T10:32:08Z">
        <w:r>
          <w:rPr>
            <w:rFonts w:hint="eastAsia"/>
          </w:rPr>
          <w:fldChar w:fldCharType="separate"/>
        </w:r>
      </w:ins>
      <w:ins w:id="27" w:author="Administrator" w:date="2025-04-01T10:32:08Z">
        <w:r>
          <w:rPr>
            <w:rFonts w:hint="eastAsia" w:ascii="宋体" w:hAnsi="宋体" w:cs="宋体"/>
            <w:color w:val="0000FF"/>
            <w:szCs w:val="21"/>
            <w:highlight w:val="yellow"/>
          </w:rPr>
          <w:t>2025年</w:t>
        </w:r>
      </w:ins>
      <w:ins w:id="28" w:author="Administrator" w:date="2025-04-01T10:32:08Z">
        <w:r>
          <w:rPr>
            <w:rFonts w:hint="eastAsia" w:ascii="宋体" w:hAnsi="宋体" w:cs="宋体"/>
            <w:color w:val="0000FF"/>
            <w:szCs w:val="21"/>
            <w:highlight w:val="yellow"/>
            <w:lang w:val="en-US" w:eastAsia="zh-CN"/>
          </w:rPr>
          <w:t>4</w:t>
        </w:r>
      </w:ins>
      <w:ins w:id="29" w:author="Administrator" w:date="2025-04-01T10:32:08Z">
        <w:r>
          <w:rPr>
            <w:rFonts w:hint="eastAsia" w:ascii="宋体" w:hAnsi="宋体" w:cs="宋体"/>
            <w:color w:val="0000FF"/>
            <w:szCs w:val="21"/>
            <w:highlight w:val="yellow"/>
          </w:rPr>
          <w:t>月</w:t>
        </w:r>
      </w:ins>
      <w:ins w:id="30" w:author="Administrator" w:date="2025-04-01T10:32:08Z">
        <w:r>
          <w:rPr>
            <w:rFonts w:hint="eastAsia" w:ascii="宋体" w:hAnsi="宋体" w:cs="宋体"/>
            <w:color w:val="0000FF"/>
            <w:szCs w:val="21"/>
            <w:highlight w:val="yellow"/>
          </w:rPr>
          <w:fldChar w:fldCharType="end"/>
        </w:r>
      </w:ins>
      <w:ins w:id="31" w:author="Administrator" w:date="2025-04-01T10:32:08Z">
        <w:r>
          <w:rPr>
            <w:rFonts w:hint="eastAsia" w:ascii="宋体" w:hAnsi="宋体" w:cs="宋体"/>
            <w:color w:val="0000FF"/>
            <w:szCs w:val="21"/>
            <w:highlight w:val="yellow"/>
            <w:lang w:val="en-US" w:eastAsia="zh-CN"/>
          </w:rPr>
          <w:t>14</w:t>
        </w:r>
      </w:ins>
      <w:ins w:id="32" w:author="Administrator" w:date="2025-04-01T10:32:08Z">
        <w:r>
          <w:rPr>
            <w:rFonts w:hint="eastAsia" w:ascii="宋体" w:hAnsi="宋体" w:cs="宋体"/>
            <w:color w:val="0000FF"/>
            <w:szCs w:val="21"/>
            <w:highlight w:val="yellow"/>
          </w:rPr>
          <w:t>日</w:t>
        </w:r>
      </w:ins>
      <w:ins w:id="33" w:author="Administrator" w:date="2025-04-01T10:32:08Z">
        <w:r>
          <w:rPr>
            <w:rFonts w:hint="eastAsia" w:ascii="宋体" w:hAnsi="宋体" w:cs="宋体"/>
            <w:szCs w:val="21"/>
            <w:highlight w:val="yellow"/>
            <w:lang w:val="en-US" w:eastAsia="zh-CN"/>
          </w:rPr>
          <w:t>14</w:t>
        </w:r>
      </w:ins>
      <w:ins w:id="34" w:author="Administrator" w:date="2025-04-01T10:32:08Z">
        <w:r>
          <w:rPr>
            <w:rFonts w:hint="eastAsia" w:ascii="宋体" w:hAnsi="宋体" w:cs="宋体"/>
            <w:szCs w:val="21"/>
            <w:highlight w:val="yellow"/>
          </w:rPr>
          <w:t>点</w:t>
        </w:r>
      </w:ins>
      <w:ins w:id="35" w:author="Administrator" w:date="2025-04-01T10:32:08Z">
        <w:r>
          <w:rPr>
            <w:rFonts w:hint="eastAsia" w:ascii="宋体" w:hAnsi="宋体" w:cs="宋体"/>
            <w:szCs w:val="21"/>
            <w:highlight w:val="yellow"/>
            <w:lang w:val="en-US" w:eastAsia="zh-CN"/>
          </w:rPr>
          <w:t>0</w:t>
        </w:r>
      </w:ins>
      <w:ins w:id="36" w:author="Administrator" w:date="2025-04-01T10:32:08Z">
        <w:r>
          <w:rPr>
            <w:rFonts w:hint="eastAsia" w:ascii="宋体" w:hAnsi="宋体" w:cs="宋体"/>
            <w:szCs w:val="21"/>
            <w:highlight w:val="yellow"/>
          </w:rPr>
          <w:t>0分</w:t>
        </w:r>
      </w:ins>
      <w:del w:id="37" w:author="Administrator" w:date="2025-04-01T10:32:08Z">
        <w:r>
          <w:rPr>
            <w:rFonts w:hint="eastAsia" w:cs="Calibri"/>
            <w:color w:val="0000FF"/>
            <w:szCs w:val="21"/>
            <w:highlight w:val="yellow"/>
          </w:rPr>
          <w:delText>2025年  月  日</w:delText>
        </w:r>
      </w:del>
      <w:del w:id="38" w:author="Administrator" w:date="2025-04-01T10:32:08Z">
        <w:r>
          <w:rPr>
            <w:rFonts w:hint="eastAsia" w:cs="Calibri"/>
            <w:szCs w:val="21"/>
          </w:rPr>
          <w:delText>09时30分</w:delText>
        </w:r>
      </w:del>
      <w:r>
        <w:rPr>
          <w:rFonts w:cs="Calibri"/>
          <w:kern w:val="0"/>
          <w:szCs w:val="21"/>
        </w:rPr>
        <w:t>；</w:t>
      </w:r>
    </w:p>
    <w:p w14:paraId="001DDC64">
      <w:pPr>
        <w:ind w:firstLine="420" w:firstLineChars="200"/>
        <w:rPr>
          <w:rFonts w:cs="Calibri"/>
          <w:kern w:val="0"/>
          <w:szCs w:val="21"/>
        </w:rPr>
      </w:pPr>
      <w:r>
        <w:rPr>
          <w:rFonts w:cs="Calibri"/>
          <w:szCs w:val="21"/>
        </w:rPr>
        <w:t>地点（网址）：</w:t>
      </w:r>
      <w:r>
        <w:rPr>
          <w:rFonts w:cs="Calibri"/>
          <w:kern w:val="0"/>
          <w:szCs w:val="21"/>
        </w:rPr>
        <w:t>在政府采购云平台（https://www.zcygov.cn）上开启磋商响应文件；</w:t>
      </w:r>
    </w:p>
    <w:p w14:paraId="6DC886D0">
      <w:pPr>
        <w:ind w:firstLine="422" w:firstLineChars="200"/>
        <w:rPr>
          <w:rFonts w:cs="Calibri"/>
          <w:szCs w:val="21"/>
        </w:rPr>
      </w:pPr>
      <w:r>
        <w:rPr>
          <w:rFonts w:cs="Calibri"/>
          <w:b/>
          <w:bCs/>
          <w:szCs w:val="21"/>
        </w:rPr>
        <w:t>六、公告期限</w:t>
      </w:r>
      <w:r>
        <w:rPr>
          <w:rFonts w:hint="eastAsia" w:cs="Calibri"/>
          <w:b/>
          <w:bCs/>
          <w:szCs w:val="21"/>
        </w:rPr>
        <w:t>：</w:t>
      </w:r>
      <w:r>
        <w:rPr>
          <w:rFonts w:cs="Calibri"/>
          <w:szCs w:val="21"/>
        </w:rPr>
        <w:t>自本公告发布之日起3个工作日。</w:t>
      </w:r>
    </w:p>
    <w:p w14:paraId="3F2DADBF">
      <w:pPr>
        <w:ind w:firstLine="422" w:firstLineChars="200"/>
        <w:rPr>
          <w:rFonts w:cs="Calibri"/>
          <w:b/>
          <w:bCs/>
          <w:szCs w:val="21"/>
        </w:rPr>
      </w:pPr>
      <w:r>
        <w:rPr>
          <w:rFonts w:cs="Calibri"/>
          <w:b/>
          <w:bCs/>
          <w:szCs w:val="21"/>
        </w:rPr>
        <w:t>七、其他补充事宜</w:t>
      </w:r>
    </w:p>
    <w:p w14:paraId="4EC6C990">
      <w:pPr>
        <w:widowControl/>
        <w:ind w:firstLine="420" w:firstLineChars="200"/>
        <w:rPr>
          <w:rFonts w:cs="Calibri"/>
          <w:b/>
          <w:bCs/>
          <w:kern w:val="0"/>
          <w:szCs w:val="21"/>
        </w:rPr>
      </w:pPr>
      <w:r>
        <w:rPr>
          <w:rFonts w:cs="Calibri"/>
          <w:kern w:val="0"/>
          <w:szCs w:val="21"/>
        </w:rPr>
        <w:t>1.</w:t>
      </w:r>
      <w:r>
        <w:rPr>
          <w:rFonts w:cs="Calibri"/>
        </w:rPr>
        <w:t>供应商认为采购文件使自己的权益受到损害的，可以自获取采购文件之日或者采购公告期限届满之日（公告期限届满后获取采购文件的，以公告期限届满之日为准）起7个工作日内，对采购文件需求的以书面形式向采购人提出质疑，对其他内容的以书面形式向采购人和采购代理机构提出质疑。质疑供应商对采购人、采购代理机构的答复不满意或者采购人、采购代理机构未在规定的时间内作出答复的，可以在答复期满后十五个工作日内向同级政府采购监督管理部门投诉。质疑函范本、投诉书范本请到浙江政府采购网下载专区下载。</w:t>
      </w:r>
    </w:p>
    <w:p w14:paraId="09E37072">
      <w:pPr>
        <w:widowControl/>
        <w:adjustRightInd w:val="0"/>
        <w:ind w:firstLine="420" w:firstLineChars="200"/>
        <w:jc w:val="left"/>
        <w:rPr>
          <w:rFonts w:cs="Calibri"/>
          <w:kern w:val="0"/>
          <w:szCs w:val="21"/>
        </w:rPr>
      </w:pPr>
      <w:r>
        <w:rPr>
          <w:rFonts w:hint="eastAsia" w:cs="Calibri"/>
          <w:kern w:val="0"/>
          <w:szCs w:val="21"/>
        </w:rPr>
        <w:t>2</w:t>
      </w:r>
      <w:r>
        <w:rPr>
          <w:rFonts w:cs="Calibri"/>
          <w:kern w:val="0"/>
          <w:szCs w:val="21"/>
        </w:rPr>
        <w:t>.其他事项：</w:t>
      </w:r>
    </w:p>
    <w:p w14:paraId="7392B77A">
      <w:pPr>
        <w:widowControl/>
        <w:adjustRightInd w:val="0"/>
        <w:ind w:firstLine="420" w:firstLineChars="200"/>
        <w:jc w:val="left"/>
        <w:rPr>
          <w:rFonts w:cs="Calibri"/>
          <w:szCs w:val="21"/>
        </w:rPr>
      </w:pPr>
      <w:r>
        <w:rPr>
          <w:rFonts w:hint="eastAsia" w:cs="Calibri"/>
          <w:kern w:val="0"/>
          <w:szCs w:val="21"/>
        </w:rPr>
        <w:t>2</w:t>
      </w:r>
      <w:r>
        <w:rPr>
          <w:rFonts w:cs="Calibri"/>
          <w:kern w:val="0"/>
          <w:szCs w:val="21"/>
        </w:rPr>
        <w:t>.1未按竞争性磋商采购公告规定获取采购文件的潜在供应商不得对采购文件提出质疑，其响应文件将被拒绝；</w:t>
      </w:r>
      <w:r>
        <w:rPr>
          <w:rFonts w:cs="Calibri"/>
          <w:szCs w:val="21"/>
        </w:rPr>
        <w:t>通过本公告下方“游客，浏览采购文件”下载的采购文件仅供浏览，不视作依法获取采购文件。</w:t>
      </w:r>
    </w:p>
    <w:p w14:paraId="63049602">
      <w:pPr>
        <w:widowControl/>
        <w:adjustRightInd w:val="0"/>
        <w:ind w:firstLine="420" w:firstLineChars="200"/>
        <w:jc w:val="left"/>
        <w:rPr>
          <w:rFonts w:cs="Calibri"/>
          <w:szCs w:val="21"/>
        </w:rPr>
      </w:pPr>
      <w:r>
        <w:rPr>
          <w:rFonts w:hint="eastAsia" w:cs="Calibri"/>
          <w:szCs w:val="21"/>
        </w:rPr>
        <w:t>2</w:t>
      </w:r>
      <w:r>
        <w:rPr>
          <w:rFonts w:cs="Calibri"/>
          <w:szCs w:val="21"/>
        </w:rPr>
        <w:t>.</w:t>
      </w:r>
      <w:r>
        <w:rPr>
          <w:rFonts w:hint="eastAsia" w:cs="Calibri"/>
          <w:szCs w:val="21"/>
        </w:rPr>
        <w:t>2</w:t>
      </w:r>
      <w:r>
        <w:rPr>
          <w:rFonts w:cs="Calibri"/>
          <w:szCs w:val="21"/>
        </w:rPr>
        <w:t>在线投标响应（电子投标）说明：</w:t>
      </w:r>
    </w:p>
    <w:p w14:paraId="3180391D">
      <w:pPr>
        <w:widowControl/>
        <w:adjustRightInd w:val="0"/>
        <w:ind w:firstLine="420" w:firstLineChars="200"/>
        <w:jc w:val="left"/>
        <w:rPr>
          <w:rFonts w:cs="Calibri"/>
          <w:szCs w:val="21"/>
        </w:rPr>
      </w:pPr>
      <w:r>
        <w:rPr>
          <w:rFonts w:cs="Calibri"/>
          <w:szCs w:val="21"/>
        </w:rPr>
        <w:t>（1）本项目采用政府采购电子化交易；</w:t>
      </w:r>
    </w:p>
    <w:p w14:paraId="3C264D52">
      <w:pPr>
        <w:widowControl/>
        <w:adjustRightInd w:val="0"/>
        <w:ind w:firstLine="420" w:firstLineChars="200"/>
        <w:jc w:val="left"/>
        <w:rPr>
          <w:rFonts w:cs="Calibri"/>
          <w:szCs w:val="21"/>
        </w:rPr>
      </w:pPr>
      <w:r>
        <w:rPr>
          <w:rFonts w:cs="Calibri"/>
          <w:szCs w:val="21"/>
        </w:rPr>
        <w:t>（2）供应商应在提交磋商响应文件前完成CA数字证书办理。（办理流程详见http://zfcg.czt.zj.gov.cn/bidClientTemplate/2019-05-27/12945.html）；</w:t>
      </w:r>
    </w:p>
    <w:p w14:paraId="37F068C5">
      <w:pPr>
        <w:widowControl/>
        <w:adjustRightInd w:val="0"/>
        <w:ind w:firstLine="420" w:firstLineChars="200"/>
        <w:jc w:val="left"/>
        <w:rPr>
          <w:rFonts w:cs="Calibri"/>
          <w:szCs w:val="21"/>
        </w:rPr>
      </w:pPr>
      <w:r>
        <w:rPr>
          <w:rFonts w:cs="Calibri"/>
          <w:szCs w:val="21"/>
        </w:rPr>
        <w:t>（3）供应商应安装“政采云投标客户端”，电子投标工具请供应商自行前往浙江政府采购网下载并安装，（下载网址：http://zfcg.czt.zj.gov.cn/bidClientTemplate/2019-09-24/12975.html）；</w:t>
      </w:r>
    </w:p>
    <w:p w14:paraId="3C31F047">
      <w:pPr>
        <w:widowControl/>
        <w:adjustRightInd w:val="0"/>
        <w:ind w:firstLine="420" w:firstLineChars="200"/>
        <w:jc w:val="left"/>
        <w:rPr>
          <w:rFonts w:cs="Calibri"/>
          <w:szCs w:val="21"/>
        </w:rPr>
      </w:pPr>
      <w:r>
        <w:rPr>
          <w:rFonts w:cs="Calibri"/>
          <w:szCs w:val="21"/>
        </w:rPr>
        <w:t>（4）电子交易具体流程详见操作指南：登录政府采购云平台（https://www.zcygov.cn/），从首页-服务中心-帮助文档-项目采购-电子招投标，查看文档和视频；</w:t>
      </w:r>
    </w:p>
    <w:p w14:paraId="7479713F">
      <w:pPr>
        <w:widowControl/>
        <w:adjustRightInd w:val="0"/>
        <w:ind w:firstLine="420" w:firstLineChars="200"/>
        <w:jc w:val="left"/>
        <w:rPr>
          <w:rFonts w:cs="Calibri"/>
          <w:szCs w:val="21"/>
        </w:rPr>
      </w:pPr>
      <w:r>
        <w:rPr>
          <w:rFonts w:cs="Calibri"/>
          <w:szCs w:val="21"/>
        </w:rPr>
        <w:t>（5）如有疑问，可致电政府采购云平台技术支持热线咨询，联系方式：400-881-7190。</w:t>
      </w:r>
    </w:p>
    <w:p w14:paraId="17950E54">
      <w:pPr>
        <w:widowControl/>
        <w:adjustRightInd w:val="0"/>
        <w:ind w:firstLine="420" w:firstLineChars="200"/>
        <w:jc w:val="left"/>
        <w:rPr>
          <w:rFonts w:cs="Calibri"/>
          <w:kern w:val="0"/>
          <w:szCs w:val="21"/>
        </w:rPr>
      </w:pPr>
      <w:r>
        <w:rPr>
          <w:rFonts w:hint="eastAsia" w:cs="Calibri"/>
          <w:kern w:val="0"/>
          <w:szCs w:val="21"/>
        </w:rPr>
        <w:t>2</w:t>
      </w:r>
      <w:r>
        <w:rPr>
          <w:rFonts w:cs="Calibri"/>
          <w:kern w:val="0"/>
          <w:szCs w:val="21"/>
        </w:rPr>
        <w:t>.</w:t>
      </w:r>
      <w:r>
        <w:rPr>
          <w:rFonts w:hint="eastAsia" w:cs="Calibri"/>
          <w:kern w:val="0"/>
          <w:szCs w:val="21"/>
        </w:rPr>
        <w:t>3</w:t>
      </w:r>
      <w:r>
        <w:rPr>
          <w:rFonts w:cs="Calibri"/>
          <w:kern w:val="0"/>
          <w:szCs w:val="21"/>
        </w:rPr>
        <w:t>开标时间后30分钟内，</w:t>
      </w:r>
      <w:r>
        <w:rPr>
          <w:rFonts w:cs="Calibri"/>
          <w:szCs w:val="21"/>
        </w:rPr>
        <w:t>供应商</w:t>
      </w:r>
      <w:r>
        <w:rPr>
          <w:rFonts w:cs="Calibri"/>
          <w:kern w:val="0"/>
          <w:szCs w:val="21"/>
        </w:rPr>
        <w:t>须登录政府采购云平台，用“项目采购-开标评标”功能解密磋商响应文件（线上）。</w:t>
      </w:r>
    </w:p>
    <w:p w14:paraId="6BC59761">
      <w:pPr>
        <w:widowControl/>
        <w:adjustRightInd w:val="0"/>
        <w:ind w:firstLine="420" w:firstLineChars="200"/>
        <w:jc w:val="left"/>
        <w:rPr>
          <w:rFonts w:cs="Calibri"/>
          <w:szCs w:val="21"/>
        </w:rPr>
      </w:pPr>
      <w:r>
        <w:rPr>
          <w:rFonts w:hint="eastAsia" w:cs="Calibri"/>
          <w:szCs w:val="21"/>
        </w:rPr>
        <w:t>2</w:t>
      </w:r>
      <w:r>
        <w:rPr>
          <w:rFonts w:cs="Calibri"/>
          <w:szCs w:val="21"/>
        </w:rPr>
        <w:t>.</w:t>
      </w:r>
      <w:r>
        <w:rPr>
          <w:rFonts w:hint="eastAsia" w:cs="Calibri"/>
          <w:szCs w:val="21"/>
        </w:rPr>
        <w:t>4</w:t>
      </w:r>
      <w:r>
        <w:rPr>
          <w:rFonts w:cs="Calibri"/>
          <w:szCs w:val="21"/>
        </w:rPr>
        <w:t>成交供应商应在合同签订前完成政府采购云平台（https://www.zcygov.cn/）全部注册步骤并成为正式注册入库供应商，否则将导致合同款无法正常支付，责任由成交供应商承担。请供应商尽早完成注册。https://middle.zcygov.cn/settle-front/#/registry（供应商注册页面）。</w:t>
      </w:r>
    </w:p>
    <w:p w14:paraId="376751F6">
      <w:pPr>
        <w:widowControl/>
        <w:adjustRightInd w:val="0"/>
        <w:ind w:firstLine="420" w:firstLineChars="200"/>
        <w:jc w:val="left"/>
        <w:rPr>
          <w:rFonts w:cs="Calibri"/>
          <w:szCs w:val="21"/>
        </w:rPr>
      </w:pPr>
      <w:r>
        <w:rPr>
          <w:rFonts w:hint="eastAsia" w:cs="Calibri"/>
          <w:szCs w:val="21"/>
        </w:rPr>
        <w:t>2.5中标（成交）供应商融资途径信息</w:t>
      </w:r>
    </w:p>
    <w:p w14:paraId="1E68577E">
      <w:pPr>
        <w:widowControl/>
        <w:adjustRightInd w:val="0"/>
        <w:ind w:firstLine="420" w:firstLineChars="200"/>
        <w:jc w:val="left"/>
        <w:rPr>
          <w:rFonts w:cs="Calibri"/>
          <w:szCs w:val="21"/>
        </w:rPr>
      </w:pPr>
      <w:r>
        <w:rPr>
          <w:rFonts w:hint="eastAsia" w:cs="Calibri"/>
          <w:szCs w:val="21"/>
        </w:rPr>
        <w:t>为有效破解当前中小微企业面临的“融资难、融资贵”困局，充分发挥好政府采购扶持小微企业发展的政策功能，本项目中标（成交）供应商可凭中标/成交通知书等材料至“绿贷通平台”网页（www.lvdt.huzldt.com）或“政采贷”平台网页（www.zcygov.cn）申请相关融资产品。具体操作方式可在“绿贷通”或“政采贷”平台网站查询，也可向“绿贷通”或“政采贷”平台电话咨询（“绿贷通”联系电话：0572-2392590、“政采贷”联系电话：0572-2151055、18698580797）。</w:t>
      </w:r>
    </w:p>
    <w:p w14:paraId="60215382">
      <w:pPr>
        <w:ind w:firstLine="422" w:firstLineChars="200"/>
        <w:rPr>
          <w:rFonts w:cs="Calibri"/>
          <w:b/>
          <w:bCs/>
          <w:szCs w:val="21"/>
        </w:rPr>
      </w:pPr>
      <w:bookmarkStart w:id="12" w:name="_Toc28359095"/>
      <w:bookmarkStart w:id="13" w:name="_Toc28359018"/>
      <w:bookmarkStart w:id="14" w:name="_Toc35393636"/>
      <w:bookmarkStart w:id="15" w:name="_Toc35393805"/>
      <w:r>
        <w:rPr>
          <w:rFonts w:cs="Calibri"/>
          <w:b/>
          <w:bCs/>
          <w:szCs w:val="21"/>
        </w:rPr>
        <w:t>八、</w:t>
      </w:r>
      <w:bookmarkEnd w:id="12"/>
      <w:bookmarkEnd w:id="13"/>
      <w:bookmarkEnd w:id="14"/>
      <w:bookmarkEnd w:id="15"/>
      <w:r>
        <w:rPr>
          <w:rFonts w:cs="Calibri"/>
          <w:b/>
          <w:bCs/>
          <w:szCs w:val="21"/>
        </w:rPr>
        <w:t>对本次采购提出询问、质疑、投诉，请按以下方式联系。</w:t>
      </w:r>
    </w:p>
    <w:p w14:paraId="723E4EA1">
      <w:pPr>
        <w:widowControl/>
        <w:ind w:firstLine="420" w:firstLineChars="200"/>
        <w:rPr>
          <w:rFonts w:cs="Calibri"/>
          <w:kern w:val="0"/>
          <w:szCs w:val="21"/>
        </w:rPr>
      </w:pPr>
      <w:bookmarkStart w:id="16" w:name="_Toc28359019"/>
      <w:bookmarkStart w:id="17" w:name="_Toc35393806"/>
      <w:bookmarkStart w:id="18" w:name="_Toc35393637"/>
      <w:bookmarkStart w:id="19" w:name="_Toc28359096"/>
      <w:r>
        <w:rPr>
          <w:rFonts w:cs="Calibri"/>
          <w:szCs w:val="21"/>
        </w:rPr>
        <w:t>1.采购人信息</w:t>
      </w:r>
    </w:p>
    <w:p w14:paraId="07536114">
      <w:pPr>
        <w:widowControl/>
        <w:ind w:firstLine="420" w:firstLineChars="200"/>
        <w:rPr>
          <w:rFonts w:cs="Calibri"/>
          <w:kern w:val="0"/>
          <w:szCs w:val="21"/>
        </w:rPr>
      </w:pPr>
      <w:r>
        <w:rPr>
          <w:rFonts w:hint="eastAsia" w:cs="Calibri"/>
          <w:kern w:val="0"/>
          <w:szCs w:val="21"/>
        </w:rPr>
        <w:t>名称：湖州市体育局</w:t>
      </w:r>
    </w:p>
    <w:p w14:paraId="39F805B7">
      <w:pPr>
        <w:widowControl/>
        <w:ind w:firstLine="420" w:firstLineChars="200"/>
        <w:rPr>
          <w:rFonts w:cs="Calibri"/>
          <w:kern w:val="0"/>
          <w:szCs w:val="21"/>
        </w:rPr>
      </w:pPr>
      <w:r>
        <w:rPr>
          <w:rFonts w:hint="eastAsia" w:cs="Calibri"/>
          <w:kern w:val="0"/>
          <w:szCs w:val="21"/>
        </w:rPr>
        <w:t>地    址：湖州市吴兴区苕溪西路138号</w:t>
      </w:r>
    </w:p>
    <w:p w14:paraId="19D6253E">
      <w:pPr>
        <w:widowControl/>
        <w:ind w:firstLine="420" w:firstLineChars="200"/>
        <w:rPr>
          <w:rFonts w:cs="Calibri"/>
          <w:kern w:val="0"/>
          <w:szCs w:val="21"/>
        </w:rPr>
      </w:pPr>
      <w:r>
        <w:rPr>
          <w:rFonts w:hint="eastAsia" w:cs="Calibri"/>
          <w:kern w:val="0"/>
          <w:szCs w:val="21"/>
        </w:rPr>
        <w:t>项目联系人：孙女士</w:t>
      </w:r>
    </w:p>
    <w:p w14:paraId="43A2536E">
      <w:pPr>
        <w:widowControl/>
        <w:ind w:firstLine="420" w:firstLineChars="200"/>
        <w:rPr>
          <w:rFonts w:cs="Calibri"/>
          <w:kern w:val="0"/>
          <w:szCs w:val="21"/>
        </w:rPr>
      </w:pPr>
      <w:r>
        <w:rPr>
          <w:rFonts w:hint="eastAsia" w:cs="Calibri"/>
          <w:kern w:val="0"/>
          <w:szCs w:val="21"/>
        </w:rPr>
        <w:t>联系电话：0572-2053886</w:t>
      </w:r>
    </w:p>
    <w:p w14:paraId="6889D36D">
      <w:pPr>
        <w:widowControl/>
        <w:ind w:firstLine="420" w:firstLineChars="200"/>
        <w:rPr>
          <w:rFonts w:cs="Calibri"/>
          <w:kern w:val="0"/>
          <w:szCs w:val="21"/>
        </w:rPr>
      </w:pPr>
      <w:r>
        <w:rPr>
          <w:rFonts w:hint="eastAsia" w:cs="Calibri"/>
          <w:kern w:val="0"/>
          <w:szCs w:val="21"/>
        </w:rPr>
        <w:t>质疑联系人：孙女士</w:t>
      </w:r>
    </w:p>
    <w:p w14:paraId="7DE0E507">
      <w:pPr>
        <w:widowControl/>
        <w:ind w:firstLine="420" w:firstLineChars="200"/>
        <w:rPr>
          <w:rFonts w:cs="Calibri"/>
          <w:kern w:val="0"/>
          <w:szCs w:val="21"/>
        </w:rPr>
      </w:pPr>
      <w:r>
        <w:rPr>
          <w:rFonts w:hint="eastAsia" w:cs="Calibri"/>
          <w:kern w:val="0"/>
          <w:szCs w:val="21"/>
        </w:rPr>
        <w:t>联系电话：0572-2053886</w:t>
      </w:r>
    </w:p>
    <w:p w14:paraId="792C0E2D">
      <w:pPr>
        <w:widowControl/>
        <w:ind w:firstLine="420" w:firstLineChars="200"/>
        <w:rPr>
          <w:rFonts w:cs="Calibri"/>
          <w:kern w:val="0"/>
          <w:szCs w:val="21"/>
        </w:rPr>
      </w:pPr>
      <w:r>
        <w:rPr>
          <w:rFonts w:hint="eastAsia" w:cs="Calibri"/>
          <w:kern w:val="0"/>
          <w:szCs w:val="21"/>
        </w:rPr>
        <w:t>2.采购代理机构信息</w:t>
      </w:r>
    </w:p>
    <w:p w14:paraId="73C77323">
      <w:pPr>
        <w:widowControl/>
        <w:ind w:firstLine="420" w:firstLineChars="200"/>
        <w:rPr>
          <w:rFonts w:cs="Calibri"/>
          <w:kern w:val="0"/>
          <w:szCs w:val="21"/>
        </w:rPr>
      </w:pPr>
      <w:r>
        <w:rPr>
          <w:rFonts w:cs="Calibri"/>
          <w:kern w:val="0"/>
          <w:szCs w:val="21"/>
        </w:rPr>
        <w:t>名称：浙江省成套招标代理有限公司</w:t>
      </w:r>
    </w:p>
    <w:p w14:paraId="17E4AE8D">
      <w:pPr>
        <w:widowControl/>
        <w:ind w:firstLine="420" w:firstLineChars="200"/>
        <w:rPr>
          <w:rFonts w:cs="Calibri"/>
          <w:kern w:val="0"/>
          <w:szCs w:val="21"/>
        </w:rPr>
      </w:pPr>
      <w:r>
        <w:rPr>
          <w:rFonts w:hint="eastAsia" w:cs="Calibri"/>
          <w:kern w:val="0"/>
          <w:szCs w:val="21"/>
        </w:rPr>
        <w:t>地址：浙江省湖州市凤凰路137号国际贸易大厦9楼</w:t>
      </w:r>
    </w:p>
    <w:p w14:paraId="726FF1AA">
      <w:pPr>
        <w:widowControl/>
        <w:ind w:firstLine="420" w:firstLineChars="200"/>
        <w:rPr>
          <w:rFonts w:cs="Calibri"/>
          <w:kern w:val="0"/>
          <w:szCs w:val="21"/>
        </w:rPr>
      </w:pPr>
      <w:r>
        <w:rPr>
          <w:rFonts w:hint="eastAsia" w:cs="Calibri"/>
          <w:kern w:val="0"/>
          <w:szCs w:val="21"/>
        </w:rPr>
        <w:t>项目联系人</w:t>
      </w:r>
      <w:r>
        <w:rPr>
          <w:rFonts w:cs="Calibri"/>
          <w:kern w:val="0"/>
          <w:szCs w:val="21"/>
        </w:rPr>
        <w:t>（询问）</w:t>
      </w:r>
      <w:r>
        <w:rPr>
          <w:rFonts w:hint="eastAsia" w:cs="Calibri"/>
          <w:kern w:val="0"/>
          <w:szCs w:val="21"/>
        </w:rPr>
        <w:t>：顾超超</w:t>
      </w:r>
    </w:p>
    <w:p w14:paraId="71EEB69E">
      <w:pPr>
        <w:widowControl/>
        <w:ind w:firstLine="420" w:firstLineChars="200"/>
        <w:rPr>
          <w:rFonts w:cs="Calibri"/>
          <w:kern w:val="0"/>
          <w:szCs w:val="21"/>
        </w:rPr>
      </w:pPr>
      <w:r>
        <w:rPr>
          <w:rFonts w:hint="eastAsia" w:cs="Calibri"/>
          <w:kern w:val="0"/>
          <w:szCs w:val="21"/>
        </w:rPr>
        <w:t>联系电话</w:t>
      </w:r>
      <w:r>
        <w:rPr>
          <w:rFonts w:cs="Calibri"/>
          <w:kern w:val="0"/>
          <w:szCs w:val="21"/>
        </w:rPr>
        <w:t>（询问）</w:t>
      </w:r>
      <w:r>
        <w:rPr>
          <w:rFonts w:hint="eastAsia" w:cs="Calibri"/>
          <w:kern w:val="0"/>
          <w:szCs w:val="21"/>
        </w:rPr>
        <w:t>：15167296678</w:t>
      </w:r>
    </w:p>
    <w:p w14:paraId="32531476">
      <w:pPr>
        <w:widowControl/>
        <w:ind w:firstLine="420" w:firstLineChars="200"/>
        <w:rPr>
          <w:rFonts w:cs="Calibri"/>
          <w:kern w:val="0"/>
          <w:szCs w:val="21"/>
        </w:rPr>
      </w:pPr>
      <w:r>
        <w:rPr>
          <w:rFonts w:cs="Calibri"/>
          <w:kern w:val="0"/>
          <w:szCs w:val="21"/>
        </w:rPr>
        <w:t>质疑联系</w:t>
      </w:r>
      <w:r>
        <w:rPr>
          <w:rFonts w:hint="eastAsia" w:cs="Calibri"/>
          <w:kern w:val="0"/>
          <w:szCs w:val="21"/>
        </w:rPr>
        <w:t>人：俞女士</w:t>
      </w:r>
    </w:p>
    <w:p w14:paraId="5066DA51">
      <w:pPr>
        <w:widowControl/>
        <w:ind w:firstLine="420" w:firstLineChars="200"/>
        <w:rPr>
          <w:rFonts w:cs="Calibri"/>
          <w:kern w:val="0"/>
          <w:szCs w:val="21"/>
        </w:rPr>
      </w:pPr>
      <w:r>
        <w:rPr>
          <w:rFonts w:cs="Calibri"/>
          <w:kern w:val="0"/>
          <w:szCs w:val="21"/>
        </w:rPr>
        <w:t>联系电话</w:t>
      </w:r>
      <w:r>
        <w:rPr>
          <w:rFonts w:hint="eastAsia" w:cs="Calibri"/>
          <w:kern w:val="0"/>
          <w:szCs w:val="21"/>
        </w:rPr>
        <w:t>：0572-2275857</w:t>
      </w:r>
    </w:p>
    <w:p w14:paraId="1860B270">
      <w:pPr>
        <w:widowControl/>
        <w:ind w:firstLine="420" w:firstLineChars="200"/>
        <w:rPr>
          <w:rFonts w:cs="Calibri"/>
          <w:kern w:val="0"/>
          <w:szCs w:val="21"/>
        </w:rPr>
      </w:pPr>
      <w:r>
        <w:rPr>
          <w:rFonts w:cs="Calibri"/>
          <w:kern w:val="0"/>
          <w:szCs w:val="21"/>
        </w:rPr>
        <w:t>3.同级政府采购监督管理部门</w:t>
      </w:r>
    </w:p>
    <w:bookmarkEnd w:id="16"/>
    <w:bookmarkEnd w:id="17"/>
    <w:bookmarkEnd w:id="18"/>
    <w:bookmarkEnd w:id="19"/>
    <w:p w14:paraId="3CBF3A49">
      <w:pPr>
        <w:widowControl/>
        <w:ind w:firstLine="420" w:firstLineChars="200"/>
        <w:rPr>
          <w:rFonts w:cs="Calibri"/>
          <w:kern w:val="0"/>
          <w:szCs w:val="21"/>
        </w:rPr>
      </w:pPr>
      <w:r>
        <w:rPr>
          <w:rFonts w:hint="eastAsia" w:cs="Calibri"/>
          <w:kern w:val="0"/>
          <w:szCs w:val="21"/>
        </w:rPr>
        <w:t>名    称：湖州市财政局</w:t>
      </w:r>
    </w:p>
    <w:p w14:paraId="1E063842">
      <w:pPr>
        <w:widowControl/>
        <w:ind w:firstLine="420" w:firstLineChars="200"/>
        <w:rPr>
          <w:rFonts w:cs="Calibri"/>
          <w:kern w:val="0"/>
          <w:szCs w:val="21"/>
        </w:rPr>
      </w:pPr>
      <w:r>
        <w:rPr>
          <w:rFonts w:hint="eastAsia" w:cs="Calibri"/>
          <w:kern w:val="0"/>
          <w:szCs w:val="21"/>
        </w:rPr>
        <w:t>地　　址：湖州市龙王山路518号</w:t>
      </w:r>
    </w:p>
    <w:p w14:paraId="46696B71">
      <w:pPr>
        <w:widowControl/>
        <w:ind w:firstLine="420" w:firstLineChars="200"/>
        <w:rPr>
          <w:rFonts w:cs="Calibri"/>
          <w:kern w:val="0"/>
          <w:szCs w:val="21"/>
        </w:rPr>
      </w:pPr>
      <w:r>
        <w:rPr>
          <w:rFonts w:hint="eastAsia" w:cs="Calibri"/>
          <w:kern w:val="0"/>
          <w:szCs w:val="21"/>
        </w:rPr>
        <w:t>联系人：程先生</w:t>
      </w:r>
    </w:p>
    <w:p w14:paraId="4902635E">
      <w:pPr>
        <w:widowControl/>
        <w:ind w:firstLine="420" w:firstLineChars="200"/>
        <w:rPr>
          <w:rFonts w:cs="Calibri"/>
          <w:kern w:val="0"/>
          <w:szCs w:val="21"/>
        </w:rPr>
      </w:pPr>
      <w:r>
        <w:rPr>
          <w:rFonts w:hint="eastAsia" w:cs="Calibri"/>
          <w:kern w:val="0"/>
          <w:szCs w:val="21"/>
        </w:rPr>
        <w:t>监督投诉电话：0572-2150216</w:t>
      </w:r>
    </w:p>
    <w:p w14:paraId="7C62F9CA">
      <w:pPr>
        <w:widowControl/>
        <w:ind w:firstLine="420" w:firstLineChars="200"/>
        <w:rPr>
          <w:rFonts w:cs="Calibri"/>
          <w:kern w:val="0"/>
          <w:szCs w:val="21"/>
        </w:rPr>
      </w:pPr>
      <w:r>
        <w:rPr>
          <w:rFonts w:cs="Calibri"/>
          <w:kern w:val="0"/>
          <w:szCs w:val="21"/>
        </w:rPr>
        <w:br w:type="page"/>
      </w:r>
    </w:p>
    <w:p w14:paraId="485B8019">
      <w:pPr>
        <w:pStyle w:val="5"/>
        <w:rPr>
          <w:rFonts w:cs="Calibri"/>
          <w:color w:val="auto"/>
        </w:rPr>
      </w:pPr>
      <w:bookmarkStart w:id="20" w:name="_Toc413075737"/>
      <w:bookmarkStart w:id="21" w:name="_Toc8477"/>
      <w:bookmarkStart w:id="22" w:name="_Toc30953"/>
      <w:r>
        <w:rPr>
          <w:rFonts w:cs="Calibri"/>
          <w:color w:val="auto"/>
        </w:rPr>
        <w:t>第二章  采购项目总体要求</w:t>
      </w:r>
      <w:bookmarkEnd w:id="20"/>
      <w:bookmarkEnd w:id="21"/>
      <w:bookmarkEnd w:id="22"/>
    </w:p>
    <w:p w14:paraId="246006BF">
      <w:pPr>
        <w:pStyle w:val="7"/>
        <w:ind w:firstLine="428"/>
        <w:rPr>
          <w:rFonts w:cs="Calibri"/>
        </w:rPr>
      </w:pPr>
      <w:bookmarkStart w:id="23" w:name="_Toc413075738"/>
      <w:bookmarkStart w:id="24" w:name="_Toc335039016"/>
      <w:bookmarkStart w:id="25" w:name="_Toc82338237"/>
      <w:bookmarkStart w:id="26" w:name="_Toc82873320"/>
      <w:bookmarkStart w:id="27" w:name="_Toc82338235"/>
      <w:bookmarkStart w:id="28" w:name="_Toc82873318"/>
      <w:r>
        <w:rPr>
          <w:rFonts w:cs="Calibri"/>
        </w:rPr>
        <w:t>一、技术标准、规范（不限于以下）</w:t>
      </w:r>
      <w:bookmarkEnd w:id="23"/>
      <w:bookmarkEnd w:id="24"/>
    </w:p>
    <w:p w14:paraId="2C165087">
      <w:pPr>
        <w:ind w:firstLine="420" w:firstLineChars="200"/>
        <w:rPr>
          <w:rFonts w:cs="Calibri"/>
        </w:rPr>
      </w:pPr>
      <w:r>
        <w:rPr>
          <w:rFonts w:cs="Calibri"/>
        </w:rPr>
        <w:t>1、国家规定的标准及规范，按最新的标准及规范执行。</w:t>
      </w:r>
    </w:p>
    <w:p w14:paraId="2C724785">
      <w:pPr>
        <w:ind w:firstLine="420" w:firstLineChars="200"/>
        <w:rPr>
          <w:rFonts w:cs="Calibri"/>
        </w:rPr>
      </w:pPr>
      <w:r>
        <w:rPr>
          <w:rFonts w:cs="Calibri"/>
        </w:rPr>
        <w:t>2、行业标准及规范，按最新的标准及规范执行。</w:t>
      </w:r>
    </w:p>
    <w:p w14:paraId="59F56154">
      <w:pPr>
        <w:ind w:firstLine="420" w:firstLineChars="200"/>
        <w:rPr>
          <w:rFonts w:cs="Calibri"/>
        </w:rPr>
      </w:pPr>
      <w:r>
        <w:rPr>
          <w:rFonts w:cs="Calibri"/>
        </w:rPr>
        <w:t>3、与服务有关的材料设备质量应符合中华人民共和国及产品品牌所在国的有关质量标准，上述标准如有不一致，执行两者中更严格的标准。</w:t>
      </w:r>
    </w:p>
    <w:p w14:paraId="23F680F9">
      <w:pPr>
        <w:ind w:firstLine="420" w:firstLineChars="200"/>
        <w:rPr>
          <w:rFonts w:cs="Calibri"/>
        </w:rPr>
      </w:pPr>
      <w:r>
        <w:rPr>
          <w:rFonts w:cs="Calibri"/>
        </w:rPr>
        <w:t>4、其它相关标准及规范，按最新的标准及规范执行。</w:t>
      </w:r>
    </w:p>
    <w:bookmarkEnd w:id="25"/>
    <w:bookmarkEnd w:id="26"/>
    <w:bookmarkEnd w:id="27"/>
    <w:bookmarkEnd w:id="28"/>
    <w:p w14:paraId="41639A3F">
      <w:pPr>
        <w:pStyle w:val="7"/>
        <w:ind w:firstLine="428"/>
        <w:rPr>
          <w:rFonts w:cs="Calibri"/>
        </w:rPr>
      </w:pPr>
      <w:bookmarkStart w:id="29" w:name="_Toc328992072"/>
      <w:bookmarkStart w:id="30" w:name="_Toc413075739"/>
      <w:bookmarkStart w:id="31" w:name="_Toc335039018"/>
      <w:bookmarkStart w:id="32" w:name="_Toc329113953"/>
      <w:r>
        <w:rPr>
          <w:rFonts w:cs="Calibri"/>
        </w:rPr>
        <w:t>二、</w:t>
      </w:r>
      <w:bookmarkEnd w:id="29"/>
      <w:bookmarkEnd w:id="30"/>
      <w:bookmarkEnd w:id="31"/>
      <w:bookmarkEnd w:id="32"/>
      <w:r>
        <w:rPr>
          <w:rFonts w:cs="Calibri"/>
        </w:rPr>
        <w:t>采购需求</w:t>
      </w:r>
    </w:p>
    <w:p w14:paraId="4CE4726E">
      <w:pPr>
        <w:ind w:firstLine="420" w:firstLineChars="200"/>
        <w:rPr>
          <w:rFonts w:cs="Calibri"/>
        </w:rPr>
      </w:pPr>
      <w:r>
        <w:rPr>
          <w:rFonts w:cs="Calibri"/>
        </w:rPr>
        <w:t>具体要求详见采购文件的“第三章 采购需求”。</w:t>
      </w:r>
    </w:p>
    <w:p w14:paraId="319AD278">
      <w:pPr>
        <w:pStyle w:val="7"/>
        <w:ind w:firstLine="428"/>
        <w:rPr>
          <w:rFonts w:cs="Calibri"/>
        </w:rPr>
      </w:pPr>
      <w:bookmarkStart w:id="33" w:name="_Toc335039019"/>
      <w:bookmarkStart w:id="34" w:name="_Toc329113954"/>
      <w:bookmarkStart w:id="35" w:name="_Toc328992073"/>
      <w:bookmarkStart w:id="36" w:name="_Toc413075740"/>
      <w:r>
        <w:rPr>
          <w:rFonts w:cs="Calibri"/>
        </w:rPr>
        <w:t>三、工作范围</w:t>
      </w:r>
      <w:bookmarkEnd w:id="33"/>
      <w:bookmarkEnd w:id="34"/>
      <w:bookmarkEnd w:id="35"/>
      <w:bookmarkEnd w:id="36"/>
    </w:p>
    <w:p w14:paraId="4AD9E894">
      <w:pPr>
        <w:ind w:firstLine="420" w:firstLineChars="200"/>
        <w:rPr>
          <w:rFonts w:cs="Calibri"/>
        </w:rPr>
      </w:pPr>
      <w:r>
        <w:rPr>
          <w:rFonts w:cs="Calibri"/>
        </w:rPr>
        <w:t>各供应商须按国家有关标准及规范完成采购文件规定的所有工作内容：</w:t>
      </w:r>
    </w:p>
    <w:p w14:paraId="035837C7">
      <w:pPr>
        <w:ind w:firstLine="420" w:firstLineChars="200"/>
        <w:rPr>
          <w:rFonts w:cs="Calibri"/>
        </w:rPr>
      </w:pPr>
      <w:r>
        <w:rPr>
          <w:rFonts w:cs="Calibri"/>
        </w:rPr>
        <w:t>1、履行所有规定服务。</w:t>
      </w:r>
    </w:p>
    <w:p w14:paraId="17F011A5">
      <w:pPr>
        <w:ind w:firstLine="420" w:firstLineChars="200"/>
        <w:rPr>
          <w:rFonts w:cs="Calibri"/>
        </w:rPr>
      </w:pPr>
      <w:r>
        <w:rPr>
          <w:rFonts w:cs="Calibri"/>
        </w:rPr>
        <w:t>2、服务须达到采购文件规定的质量标准及使用要求。</w:t>
      </w:r>
    </w:p>
    <w:p w14:paraId="51ED45E3">
      <w:pPr>
        <w:pStyle w:val="5"/>
        <w:rPr>
          <w:rFonts w:cs="Calibri"/>
          <w:color w:val="auto"/>
          <w:szCs w:val="30"/>
        </w:rPr>
      </w:pPr>
      <w:r>
        <w:rPr>
          <w:rFonts w:cs="Calibri"/>
          <w:bCs/>
          <w:color w:val="auto"/>
        </w:rPr>
        <w:br w:type="page"/>
      </w:r>
      <w:bookmarkStart w:id="37" w:name="_Toc82338234"/>
      <w:bookmarkStart w:id="38" w:name="_Toc211745566"/>
      <w:bookmarkStart w:id="39" w:name="_Toc350453730"/>
      <w:bookmarkStart w:id="40" w:name="_Toc82873317"/>
      <w:bookmarkStart w:id="41" w:name="_Toc15478"/>
      <w:bookmarkStart w:id="42" w:name="_Toc1561"/>
      <w:r>
        <w:rPr>
          <w:rFonts w:cs="Calibri"/>
          <w:color w:val="auto"/>
          <w:szCs w:val="30"/>
        </w:rPr>
        <w:t xml:space="preserve">第三章  </w:t>
      </w:r>
      <w:bookmarkEnd w:id="37"/>
      <w:bookmarkEnd w:id="38"/>
      <w:bookmarkEnd w:id="39"/>
      <w:bookmarkEnd w:id="40"/>
      <w:bookmarkStart w:id="43" w:name="_Toc330306493"/>
      <w:bookmarkStart w:id="44" w:name="_Toc259644123"/>
      <w:bookmarkStart w:id="45" w:name="_Toc82873330"/>
      <w:bookmarkStart w:id="46" w:name="_Toc82338247"/>
      <w:r>
        <w:rPr>
          <w:rFonts w:cs="Calibri"/>
          <w:color w:val="auto"/>
          <w:szCs w:val="30"/>
        </w:rPr>
        <w:t>采购需求</w:t>
      </w:r>
      <w:bookmarkEnd w:id="41"/>
      <w:bookmarkEnd w:id="42"/>
    </w:p>
    <w:p w14:paraId="427C3ACE">
      <w:pPr>
        <w:pStyle w:val="7"/>
        <w:ind w:firstLine="428"/>
        <w:jc w:val="center"/>
        <w:rPr>
          <w:rFonts w:cs="Calibri"/>
        </w:rPr>
      </w:pPr>
      <w:r>
        <w:rPr>
          <w:rFonts w:cs="Calibri"/>
        </w:rPr>
        <w:t xml:space="preserve">第一部分 </w:t>
      </w:r>
      <w:r>
        <w:rPr>
          <w:rFonts w:hint="eastAsia" w:cs="Calibri"/>
        </w:rPr>
        <w:t>标的</w:t>
      </w:r>
    </w:p>
    <w:p w14:paraId="7A4ADACE">
      <w:pPr>
        <w:pStyle w:val="7"/>
        <w:ind w:firstLine="428"/>
        <w:rPr>
          <w:rFonts w:cs="Calibri"/>
        </w:rPr>
      </w:pPr>
      <w:r>
        <w:rPr>
          <w:rFonts w:hint="eastAsia" w:cs="Calibri"/>
        </w:rPr>
        <w:t>一、</w:t>
      </w:r>
      <w:r>
        <w:rPr>
          <w:rFonts w:cs="Calibri"/>
        </w:rPr>
        <w:t>采购内容一览表</w:t>
      </w:r>
    </w:p>
    <w:tbl>
      <w:tblPr>
        <w:tblStyle w:val="46"/>
        <w:tblW w:w="5000"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72"/>
        <w:gridCol w:w="1884"/>
        <w:gridCol w:w="698"/>
        <w:gridCol w:w="698"/>
        <w:gridCol w:w="1185"/>
        <w:gridCol w:w="1202"/>
        <w:gridCol w:w="3063"/>
      </w:tblGrid>
      <w:tr w14:paraId="1336FE0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669" w:type="dxa"/>
            <w:tcBorders>
              <w:top w:val="single" w:color="auto" w:sz="4" w:space="0"/>
              <w:left w:val="single" w:color="auto" w:sz="4" w:space="0"/>
              <w:bottom w:val="single" w:color="auto" w:sz="4" w:space="0"/>
              <w:right w:val="single" w:color="auto" w:sz="4" w:space="0"/>
            </w:tcBorders>
            <w:vAlign w:val="center"/>
          </w:tcPr>
          <w:p w14:paraId="7C36AA67">
            <w:pPr>
              <w:widowControl/>
              <w:adjustRightInd w:val="0"/>
              <w:jc w:val="center"/>
              <w:rPr>
                <w:rFonts w:cs="Calibri"/>
                <w:kern w:val="0"/>
                <w:szCs w:val="21"/>
              </w:rPr>
            </w:pPr>
            <w:r>
              <w:rPr>
                <w:rFonts w:cs="Calibri"/>
                <w:kern w:val="0"/>
                <w:szCs w:val="21"/>
              </w:rPr>
              <w:t>序号</w:t>
            </w:r>
          </w:p>
        </w:tc>
        <w:tc>
          <w:tcPr>
            <w:tcW w:w="1887" w:type="dxa"/>
            <w:tcBorders>
              <w:top w:val="single" w:color="auto" w:sz="4" w:space="0"/>
              <w:left w:val="single" w:color="auto" w:sz="4" w:space="0"/>
              <w:bottom w:val="single" w:color="auto" w:sz="4" w:space="0"/>
              <w:right w:val="single" w:color="auto" w:sz="4" w:space="0"/>
            </w:tcBorders>
            <w:vAlign w:val="center"/>
          </w:tcPr>
          <w:p w14:paraId="3DAFC0C8">
            <w:pPr>
              <w:widowControl/>
              <w:adjustRightInd w:val="0"/>
              <w:jc w:val="center"/>
              <w:rPr>
                <w:rFonts w:cs="Calibri"/>
                <w:kern w:val="0"/>
                <w:szCs w:val="21"/>
              </w:rPr>
            </w:pPr>
            <w:r>
              <w:rPr>
                <w:rFonts w:cs="Calibri"/>
                <w:kern w:val="0"/>
                <w:szCs w:val="21"/>
              </w:rPr>
              <w:t>标项名称</w:t>
            </w:r>
          </w:p>
        </w:tc>
        <w:tc>
          <w:tcPr>
            <w:tcW w:w="694" w:type="dxa"/>
            <w:tcBorders>
              <w:top w:val="single" w:color="auto" w:sz="4" w:space="0"/>
              <w:left w:val="single" w:color="auto" w:sz="4" w:space="0"/>
              <w:bottom w:val="single" w:color="auto" w:sz="4" w:space="0"/>
              <w:right w:val="single" w:color="auto" w:sz="4" w:space="0"/>
            </w:tcBorders>
            <w:vAlign w:val="center"/>
          </w:tcPr>
          <w:p w14:paraId="5FEDFAFE">
            <w:pPr>
              <w:widowControl/>
              <w:adjustRightInd w:val="0"/>
              <w:jc w:val="center"/>
              <w:rPr>
                <w:rFonts w:cs="Calibri"/>
                <w:kern w:val="0"/>
                <w:szCs w:val="21"/>
              </w:rPr>
            </w:pPr>
            <w:r>
              <w:rPr>
                <w:rFonts w:cs="Calibri"/>
                <w:kern w:val="0"/>
                <w:szCs w:val="21"/>
              </w:rPr>
              <w:t>数量</w:t>
            </w:r>
          </w:p>
        </w:tc>
        <w:tc>
          <w:tcPr>
            <w:tcW w:w="694" w:type="dxa"/>
            <w:tcBorders>
              <w:top w:val="single" w:color="auto" w:sz="4" w:space="0"/>
              <w:left w:val="single" w:color="auto" w:sz="4" w:space="0"/>
              <w:bottom w:val="single" w:color="auto" w:sz="4" w:space="0"/>
              <w:right w:val="single" w:color="auto" w:sz="4" w:space="0"/>
            </w:tcBorders>
            <w:vAlign w:val="center"/>
          </w:tcPr>
          <w:p w14:paraId="7A4353F8">
            <w:pPr>
              <w:widowControl/>
              <w:adjustRightInd w:val="0"/>
              <w:jc w:val="center"/>
              <w:rPr>
                <w:rFonts w:cs="Calibri"/>
                <w:kern w:val="0"/>
                <w:szCs w:val="21"/>
              </w:rPr>
            </w:pPr>
            <w:r>
              <w:rPr>
                <w:rFonts w:cs="Calibri"/>
                <w:kern w:val="0"/>
                <w:szCs w:val="21"/>
              </w:rPr>
              <w:t>单位</w:t>
            </w:r>
          </w:p>
        </w:tc>
        <w:tc>
          <w:tcPr>
            <w:tcW w:w="1185" w:type="dxa"/>
            <w:tcBorders>
              <w:top w:val="single" w:color="auto" w:sz="4" w:space="0"/>
              <w:left w:val="single" w:color="auto" w:sz="4" w:space="0"/>
              <w:bottom w:val="single" w:color="auto" w:sz="4" w:space="0"/>
              <w:right w:val="single" w:color="auto" w:sz="4" w:space="0"/>
            </w:tcBorders>
            <w:vAlign w:val="center"/>
          </w:tcPr>
          <w:p w14:paraId="3100CA00">
            <w:pPr>
              <w:widowControl/>
              <w:adjustRightInd w:val="0"/>
              <w:jc w:val="center"/>
              <w:rPr>
                <w:rFonts w:cs="Calibri"/>
                <w:kern w:val="0"/>
                <w:szCs w:val="21"/>
              </w:rPr>
            </w:pPr>
            <w:r>
              <w:rPr>
                <w:rFonts w:cs="Calibri"/>
                <w:kern w:val="0"/>
                <w:szCs w:val="21"/>
              </w:rPr>
              <w:t>预算金额（元）</w:t>
            </w:r>
          </w:p>
        </w:tc>
        <w:tc>
          <w:tcPr>
            <w:tcW w:w="1201" w:type="dxa"/>
            <w:tcBorders>
              <w:top w:val="single" w:color="auto" w:sz="4" w:space="0"/>
              <w:left w:val="single" w:color="auto" w:sz="4" w:space="0"/>
              <w:bottom w:val="single" w:color="auto" w:sz="4" w:space="0"/>
              <w:right w:val="single" w:color="auto" w:sz="4" w:space="0"/>
            </w:tcBorders>
            <w:vAlign w:val="center"/>
          </w:tcPr>
          <w:p w14:paraId="538BF837">
            <w:pPr>
              <w:widowControl/>
              <w:adjustRightInd w:val="0"/>
              <w:jc w:val="center"/>
              <w:rPr>
                <w:rFonts w:cs="Calibri"/>
                <w:kern w:val="0"/>
                <w:szCs w:val="21"/>
              </w:rPr>
            </w:pPr>
            <w:r>
              <w:rPr>
                <w:rFonts w:cs="Calibri"/>
                <w:kern w:val="0"/>
                <w:szCs w:val="21"/>
              </w:rPr>
              <w:t>技术要求、用途</w:t>
            </w:r>
          </w:p>
        </w:tc>
        <w:tc>
          <w:tcPr>
            <w:tcW w:w="3072" w:type="dxa"/>
            <w:tcBorders>
              <w:top w:val="single" w:color="auto" w:sz="4" w:space="0"/>
              <w:left w:val="single" w:color="auto" w:sz="4" w:space="0"/>
              <w:bottom w:val="single" w:color="auto" w:sz="4" w:space="0"/>
              <w:right w:val="single" w:color="auto" w:sz="4" w:space="0"/>
            </w:tcBorders>
            <w:vAlign w:val="center"/>
          </w:tcPr>
          <w:p w14:paraId="5CF2D90F">
            <w:pPr>
              <w:widowControl/>
              <w:adjustRightInd w:val="0"/>
              <w:jc w:val="center"/>
              <w:rPr>
                <w:rFonts w:cs="Calibri"/>
                <w:kern w:val="0"/>
                <w:szCs w:val="21"/>
              </w:rPr>
            </w:pPr>
            <w:r>
              <w:rPr>
                <w:rFonts w:cs="Calibri"/>
                <w:kern w:val="0"/>
                <w:szCs w:val="21"/>
              </w:rPr>
              <w:t>备注</w:t>
            </w:r>
          </w:p>
        </w:tc>
      </w:tr>
      <w:tr w14:paraId="480DC0F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669" w:type="dxa"/>
            <w:tcBorders>
              <w:top w:val="single" w:color="auto" w:sz="4" w:space="0"/>
              <w:left w:val="single" w:color="auto" w:sz="4" w:space="0"/>
              <w:bottom w:val="single" w:color="auto" w:sz="4" w:space="0"/>
              <w:right w:val="single" w:color="auto" w:sz="4" w:space="0"/>
            </w:tcBorders>
            <w:vAlign w:val="center"/>
          </w:tcPr>
          <w:p w14:paraId="298882E3">
            <w:pPr>
              <w:widowControl/>
              <w:adjustRightInd w:val="0"/>
              <w:jc w:val="center"/>
              <w:rPr>
                <w:rFonts w:cs="Calibri"/>
                <w:kern w:val="0"/>
                <w:szCs w:val="21"/>
              </w:rPr>
            </w:pPr>
            <w:r>
              <w:rPr>
                <w:rFonts w:cs="Calibri"/>
                <w:kern w:val="0"/>
                <w:szCs w:val="21"/>
              </w:rPr>
              <w:t>1</w:t>
            </w:r>
          </w:p>
        </w:tc>
        <w:tc>
          <w:tcPr>
            <w:tcW w:w="1887" w:type="dxa"/>
            <w:tcBorders>
              <w:top w:val="single" w:color="auto" w:sz="4" w:space="0"/>
              <w:left w:val="single" w:color="auto" w:sz="4" w:space="0"/>
              <w:bottom w:val="single" w:color="auto" w:sz="4" w:space="0"/>
              <w:right w:val="single" w:color="auto" w:sz="4" w:space="0"/>
            </w:tcBorders>
            <w:vAlign w:val="center"/>
          </w:tcPr>
          <w:p w14:paraId="752CE8F7">
            <w:pPr>
              <w:widowControl/>
              <w:jc w:val="center"/>
              <w:rPr>
                <w:rFonts w:cs="Calibri"/>
                <w:kern w:val="0"/>
                <w:szCs w:val="21"/>
              </w:rPr>
            </w:pPr>
            <w:r>
              <w:rPr>
                <w:rFonts w:hint="eastAsia" w:cs="Calibri"/>
                <w:kern w:val="0"/>
                <w:szCs w:val="21"/>
              </w:rPr>
              <w:t>湖州市体育局关于参加省市及以上赛事活动及开闭幕式项目</w:t>
            </w:r>
          </w:p>
        </w:tc>
        <w:tc>
          <w:tcPr>
            <w:tcW w:w="694" w:type="dxa"/>
            <w:tcBorders>
              <w:top w:val="single" w:color="auto" w:sz="4" w:space="0"/>
              <w:left w:val="single" w:color="auto" w:sz="4" w:space="0"/>
              <w:bottom w:val="single" w:color="auto" w:sz="4" w:space="0"/>
              <w:right w:val="single" w:color="auto" w:sz="4" w:space="0"/>
            </w:tcBorders>
            <w:vAlign w:val="center"/>
          </w:tcPr>
          <w:p w14:paraId="78A17DF6">
            <w:pPr>
              <w:widowControl/>
              <w:jc w:val="center"/>
              <w:rPr>
                <w:rFonts w:cs="Calibri"/>
                <w:kern w:val="0"/>
                <w:szCs w:val="21"/>
              </w:rPr>
            </w:pPr>
            <w:r>
              <w:rPr>
                <w:rFonts w:cs="Calibri"/>
                <w:szCs w:val="21"/>
              </w:rPr>
              <w:t>1</w:t>
            </w:r>
          </w:p>
        </w:tc>
        <w:tc>
          <w:tcPr>
            <w:tcW w:w="694" w:type="dxa"/>
            <w:tcBorders>
              <w:top w:val="single" w:color="auto" w:sz="4" w:space="0"/>
              <w:left w:val="single" w:color="auto" w:sz="4" w:space="0"/>
              <w:bottom w:val="single" w:color="auto" w:sz="4" w:space="0"/>
              <w:right w:val="single" w:color="auto" w:sz="4" w:space="0"/>
            </w:tcBorders>
            <w:vAlign w:val="center"/>
          </w:tcPr>
          <w:p w14:paraId="5A6999C7">
            <w:pPr>
              <w:widowControl/>
              <w:jc w:val="center"/>
              <w:rPr>
                <w:rFonts w:cs="Calibri"/>
                <w:kern w:val="0"/>
                <w:szCs w:val="21"/>
              </w:rPr>
            </w:pPr>
            <w:r>
              <w:rPr>
                <w:rFonts w:cs="Calibri"/>
                <w:kern w:val="0"/>
                <w:szCs w:val="21"/>
              </w:rPr>
              <w:t>项</w:t>
            </w:r>
          </w:p>
        </w:tc>
        <w:tc>
          <w:tcPr>
            <w:tcW w:w="1185" w:type="dxa"/>
            <w:tcBorders>
              <w:top w:val="single" w:color="auto" w:sz="4" w:space="0"/>
              <w:left w:val="single" w:color="auto" w:sz="4" w:space="0"/>
              <w:bottom w:val="single" w:color="auto" w:sz="4" w:space="0"/>
              <w:right w:val="single" w:color="auto" w:sz="4" w:space="0"/>
            </w:tcBorders>
            <w:vAlign w:val="center"/>
          </w:tcPr>
          <w:p w14:paraId="75F49ACE">
            <w:pPr>
              <w:widowControl/>
              <w:jc w:val="center"/>
              <w:rPr>
                <w:rFonts w:cs="Calibri"/>
                <w:kern w:val="0"/>
                <w:szCs w:val="21"/>
              </w:rPr>
            </w:pPr>
            <w:r>
              <w:rPr>
                <w:rFonts w:hint="eastAsia" w:cs="Calibri"/>
                <w:kern w:val="0"/>
                <w:szCs w:val="21"/>
              </w:rPr>
              <w:t>290000</w:t>
            </w:r>
          </w:p>
        </w:tc>
        <w:tc>
          <w:tcPr>
            <w:tcW w:w="1201" w:type="dxa"/>
            <w:tcBorders>
              <w:top w:val="single" w:color="auto" w:sz="4" w:space="0"/>
              <w:left w:val="single" w:color="auto" w:sz="4" w:space="0"/>
              <w:bottom w:val="single" w:color="auto" w:sz="4" w:space="0"/>
              <w:right w:val="single" w:color="auto" w:sz="4" w:space="0"/>
            </w:tcBorders>
            <w:vAlign w:val="center"/>
          </w:tcPr>
          <w:p w14:paraId="74F3CF80">
            <w:pPr>
              <w:widowControl/>
              <w:jc w:val="left"/>
              <w:rPr>
                <w:rFonts w:cs="Calibri"/>
                <w:szCs w:val="21"/>
              </w:rPr>
            </w:pPr>
            <w:r>
              <w:rPr>
                <w:rFonts w:cs="Calibri"/>
                <w:kern w:val="0"/>
                <w:szCs w:val="21"/>
              </w:rPr>
              <w:t>详见“</w:t>
            </w:r>
            <w:r>
              <w:rPr>
                <w:rFonts w:cs="Calibri"/>
              </w:rPr>
              <w:t xml:space="preserve">第二部分 </w:t>
            </w:r>
            <w:r>
              <w:rPr>
                <w:rFonts w:hint="eastAsia" w:cs="Calibri"/>
              </w:rPr>
              <w:t>采购要求</w:t>
            </w:r>
            <w:r>
              <w:rPr>
                <w:rFonts w:cs="Calibri"/>
                <w:kern w:val="0"/>
                <w:szCs w:val="21"/>
              </w:rPr>
              <w:t>”。</w:t>
            </w:r>
          </w:p>
        </w:tc>
        <w:tc>
          <w:tcPr>
            <w:tcW w:w="3072" w:type="dxa"/>
            <w:vAlign w:val="center"/>
          </w:tcPr>
          <w:p w14:paraId="4B088368">
            <w:pPr>
              <w:widowControl/>
              <w:jc w:val="left"/>
              <w:rPr>
                <w:rFonts w:cs="Calibri"/>
                <w:kern w:val="0"/>
                <w:szCs w:val="21"/>
              </w:rPr>
            </w:pPr>
            <w:r>
              <w:rPr>
                <w:rFonts w:cs="Calibri"/>
                <w:kern w:val="0"/>
                <w:szCs w:val="21"/>
              </w:rPr>
              <w:t>最高限价：</w:t>
            </w:r>
            <w:r>
              <w:rPr>
                <w:rFonts w:hint="eastAsia" w:cs="Calibri"/>
                <w:kern w:val="0"/>
                <w:szCs w:val="21"/>
              </w:rPr>
              <w:t>290000</w:t>
            </w:r>
            <w:r>
              <w:rPr>
                <w:rFonts w:cs="Calibri"/>
                <w:kern w:val="0"/>
                <w:szCs w:val="21"/>
              </w:rPr>
              <w:t>元；</w:t>
            </w:r>
          </w:p>
          <w:p w14:paraId="77E9B242">
            <w:pPr>
              <w:widowControl/>
              <w:jc w:val="left"/>
              <w:rPr>
                <w:rFonts w:cs="Calibri"/>
                <w:kern w:val="0"/>
                <w:szCs w:val="21"/>
              </w:rPr>
            </w:pPr>
            <w:r>
              <w:rPr>
                <w:rFonts w:cs="Calibri"/>
                <w:kern w:val="0"/>
                <w:szCs w:val="21"/>
              </w:rPr>
              <w:t>类型：</w:t>
            </w:r>
            <w:r>
              <w:rPr>
                <w:rFonts w:hint="eastAsia" w:cs="Calibri"/>
                <w:kern w:val="0"/>
                <w:szCs w:val="21"/>
              </w:rPr>
              <w:t>政府购买服务项目</w:t>
            </w:r>
            <w:r>
              <w:rPr>
                <w:rFonts w:cs="Calibri"/>
                <w:kern w:val="0"/>
                <w:szCs w:val="21"/>
              </w:rPr>
              <w:t>。</w:t>
            </w:r>
          </w:p>
        </w:tc>
      </w:tr>
    </w:tbl>
    <w:p w14:paraId="29388402">
      <w:pPr>
        <w:pStyle w:val="7"/>
        <w:ind w:firstLine="428"/>
        <w:rPr>
          <w:rFonts w:cs="Calibri"/>
        </w:rPr>
      </w:pPr>
      <w:r>
        <w:rPr>
          <w:rFonts w:hint="eastAsia" w:cs="Calibri"/>
        </w:rPr>
        <w:t>二、采购清单</w:t>
      </w:r>
    </w:p>
    <w:tbl>
      <w:tblPr>
        <w:tblStyle w:val="46"/>
        <w:tblW w:w="5000"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85"/>
        <w:gridCol w:w="6755"/>
        <w:gridCol w:w="908"/>
        <w:gridCol w:w="1054"/>
      </w:tblGrid>
      <w:tr w14:paraId="401B651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680" w:type="dxa"/>
            <w:tcBorders>
              <w:top w:val="single" w:color="auto" w:sz="4" w:space="0"/>
              <w:left w:val="single" w:color="auto" w:sz="4" w:space="0"/>
              <w:bottom w:val="single" w:color="auto" w:sz="4" w:space="0"/>
              <w:right w:val="single" w:color="auto" w:sz="4" w:space="0"/>
            </w:tcBorders>
            <w:vAlign w:val="center"/>
          </w:tcPr>
          <w:p w14:paraId="19EEC8AB">
            <w:pPr>
              <w:widowControl/>
              <w:adjustRightInd w:val="0"/>
              <w:jc w:val="center"/>
              <w:rPr>
                <w:rFonts w:cs="Calibri"/>
                <w:kern w:val="0"/>
                <w:szCs w:val="21"/>
              </w:rPr>
            </w:pPr>
            <w:r>
              <w:rPr>
                <w:rFonts w:cs="Calibri"/>
                <w:kern w:val="0"/>
                <w:szCs w:val="21"/>
              </w:rPr>
              <w:t>序号</w:t>
            </w:r>
          </w:p>
        </w:tc>
        <w:tc>
          <w:tcPr>
            <w:tcW w:w="6767" w:type="dxa"/>
            <w:tcBorders>
              <w:top w:val="single" w:color="auto" w:sz="4" w:space="0"/>
              <w:left w:val="single" w:color="auto" w:sz="4" w:space="0"/>
              <w:bottom w:val="single" w:color="auto" w:sz="4" w:space="0"/>
              <w:right w:val="single" w:color="auto" w:sz="4" w:space="0"/>
            </w:tcBorders>
            <w:vAlign w:val="center"/>
          </w:tcPr>
          <w:p w14:paraId="79715E1E">
            <w:pPr>
              <w:widowControl/>
              <w:adjustRightInd w:val="0"/>
              <w:jc w:val="center"/>
              <w:rPr>
                <w:rFonts w:cs="Calibri"/>
                <w:kern w:val="0"/>
                <w:szCs w:val="21"/>
              </w:rPr>
            </w:pPr>
            <w:r>
              <w:rPr>
                <w:rFonts w:hint="eastAsia" w:cs="Calibri"/>
                <w:kern w:val="0"/>
                <w:szCs w:val="21"/>
              </w:rPr>
              <w:t>内容</w:t>
            </w:r>
            <w:r>
              <w:rPr>
                <w:rFonts w:cs="Calibri"/>
                <w:kern w:val="0"/>
                <w:szCs w:val="21"/>
              </w:rPr>
              <w:t>名称</w:t>
            </w:r>
          </w:p>
        </w:tc>
        <w:tc>
          <w:tcPr>
            <w:tcW w:w="904" w:type="dxa"/>
            <w:tcBorders>
              <w:top w:val="single" w:color="auto" w:sz="4" w:space="0"/>
              <w:left w:val="single" w:color="auto" w:sz="4" w:space="0"/>
              <w:bottom w:val="single" w:color="auto" w:sz="4" w:space="0"/>
              <w:right w:val="single" w:color="auto" w:sz="4" w:space="0"/>
            </w:tcBorders>
            <w:vAlign w:val="center"/>
          </w:tcPr>
          <w:p w14:paraId="0C56C1D6">
            <w:pPr>
              <w:widowControl/>
              <w:adjustRightInd w:val="0"/>
              <w:jc w:val="center"/>
              <w:rPr>
                <w:rFonts w:cs="Calibri"/>
                <w:kern w:val="0"/>
                <w:szCs w:val="21"/>
              </w:rPr>
            </w:pPr>
            <w:r>
              <w:rPr>
                <w:rFonts w:cs="Calibri"/>
                <w:kern w:val="0"/>
                <w:szCs w:val="21"/>
              </w:rPr>
              <w:t>数量</w:t>
            </w:r>
          </w:p>
        </w:tc>
        <w:tc>
          <w:tcPr>
            <w:tcW w:w="1051" w:type="dxa"/>
            <w:tcBorders>
              <w:top w:val="single" w:color="auto" w:sz="4" w:space="0"/>
              <w:left w:val="single" w:color="auto" w:sz="4" w:space="0"/>
              <w:bottom w:val="single" w:color="auto" w:sz="4" w:space="0"/>
              <w:right w:val="single" w:color="auto" w:sz="4" w:space="0"/>
            </w:tcBorders>
            <w:vAlign w:val="center"/>
          </w:tcPr>
          <w:p w14:paraId="7854C563">
            <w:pPr>
              <w:widowControl/>
              <w:adjustRightInd w:val="0"/>
              <w:jc w:val="center"/>
              <w:rPr>
                <w:rFonts w:cs="Calibri"/>
                <w:kern w:val="0"/>
                <w:szCs w:val="21"/>
              </w:rPr>
            </w:pPr>
            <w:r>
              <w:rPr>
                <w:rFonts w:cs="Calibri"/>
                <w:kern w:val="0"/>
                <w:szCs w:val="21"/>
              </w:rPr>
              <w:t>单位</w:t>
            </w:r>
          </w:p>
        </w:tc>
      </w:tr>
      <w:tr w14:paraId="747CD8C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680" w:type="dxa"/>
            <w:tcBorders>
              <w:top w:val="single" w:color="auto" w:sz="4" w:space="0"/>
              <w:left w:val="single" w:color="auto" w:sz="4" w:space="0"/>
              <w:bottom w:val="single" w:color="auto" w:sz="4" w:space="0"/>
              <w:right w:val="single" w:color="auto" w:sz="4" w:space="0"/>
            </w:tcBorders>
            <w:vAlign w:val="center"/>
          </w:tcPr>
          <w:p w14:paraId="5A4BEFF6">
            <w:pPr>
              <w:widowControl/>
              <w:numPr>
                <w:ilvl w:val="0"/>
                <w:numId w:val="2"/>
              </w:numPr>
              <w:adjustRightInd w:val="0"/>
              <w:ind w:left="425" w:hanging="425"/>
              <w:jc w:val="center"/>
              <w:rPr>
                <w:rFonts w:cs="Calibri"/>
                <w:kern w:val="0"/>
                <w:szCs w:val="21"/>
              </w:rPr>
            </w:pPr>
          </w:p>
        </w:tc>
        <w:tc>
          <w:tcPr>
            <w:tcW w:w="6767" w:type="dxa"/>
            <w:tcBorders>
              <w:top w:val="single" w:color="auto" w:sz="4" w:space="0"/>
              <w:left w:val="single" w:color="auto" w:sz="4" w:space="0"/>
              <w:bottom w:val="single" w:color="auto" w:sz="4" w:space="0"/>
              <w:right w:val="single" w:color="auto" w:sz="4" w:space="0"/>
            </w:tcBorders>
            <w:vAlign w:val="center"/>
          </w:tcPr>
          <w:p w14:paraId="1F787A43">
            <w:pPr>
              <w:widowControl/>
              <w:adjustRightInd w:val="0"/>
              <w:jc w:val="left"/>
              <w:rPr>
                <w:rFonts w:cs="Calibri"/>
                <w:kern w:val="0"/>
                <w:szCs w:val="21"/>
              </w:rPr>
            </w:pPr>
            <w:r>
              <w:rPr>
                <w:rFonts w:hint="eastAsia" w:cs="Calibri"/>
                <w:kern w:val="0"/>
                <w:szCs w:val="21"/>
              </w:rPr>
              <w:t>湖州市体育局关于参加省市及以上赛事活动及开闭幕式项目</w:t>
            </w:r>
          </w:p>
        </w:tc>
        <w:tc>
          <w:tcPr>
            <w:tcW w:w="904" w:type="dxa"/>
            <w:tcBorders>
              <w:top w:val="single" w:color="auto" w:sz="4" w:space="0"/>
              <w:left w:val="single" w:color="auto" w:sz="4" w:space="0"/>
              <w:bottom w:val="single" w:color="auto" w:sz="4" w:space="0"/>
              <w:right w:val="single" w:color="auto" w:sz="4" w:space="0"/>
            </w:tcBorders>
            <w:vAlign w:val="center"/>
          </w:tcPr>
          <w:p w14:paraId="4441514F">
            <w:pPr>
              <w:widowControl/>
              <w:adjustRightInd w:val="0"/>
              <w:jc w:val="center"/>
              <w:rPr>
                <w:rFonts w:cs="Calibri"/>
                <w:kern w:val="0"/>
                <w:szCs w:val="21"/>
              </w:rPr>
            </w:pPr>
            <w:r>
              <w:rPr>
                <w:rFonts w:hint="eastAsia" w:cs="Calibri"/>
                <w:kern w:val="0"/>
                <w:szCs w:val="21"/>
              </w:rPr>
              <w:t>1</w:t>
            </w:r>
          </w:p>
        </w:tc>
        <w:tc>
          <w:tcPr>
            <w:tcW w:w="1051" w:type="dxa"/>
            <w:tcBorders>
              <w:top w:val="single" w:color="auto" w:sz="4" w:space="0"/>
              <w:left w:val="single" w:color="auto" w:sz="4" w:space="0"/>
              <w:bottom w:val="single" w:color="auto" w:sz="4" w:space="0"/>
              <w:right w:val="single" w:color="auto" w:sz="4" w:space="0"/>
            </w:tcBorders>
            <w:vAlign w:val="center"/>
          </w:tcPr>
          <w:p w14:paraId="31FFE333">
            <w:pPr>
              <w:widowControl/>
              <w:adjustRightInd w:val="0"/>
              <w:jc w:val="center"/>
              <w:rPr>
                <w:rFonts w:cs="Calibri"/>
                <w:kern w:val="0"/>
                <w:szCs w:val="21"/>
              </w:rPr>
            </w:pPr>
            <w:r>
              <w:rPr>
                <w:rFonts w:hint="eastAsia" w:cs="Calibri"/>
                <w:kern w:val="0"/>
                <w:szCs w:val="21"/>
              </w:rPr>
              <w:t>项</w:t>
            </w:r>
          </w:p>
        </w:tc>
      </w:tr>
    </w:tbl>
    <w:p w14:paraId="21A83642">
      <w:pPr>
        <w:pStyle w:val="7"/>
        <w:ind w:firstLine="428"/>
        <w:jc w:val="center"/>
        <w:rPr>
          <w:rFonts w:cs="Calibri"/>
        </w:rPr>
      </w:pPr>
    </w:p>
    <w:p w14:paraId="554FD426">
      <w:pPr>
        <w:pStyle w:val="7"/>
        <w:ind w:firstLine="428"/>
        <w:jc w:val="center"/>
      </w:pPr>
      <w:r>
        <w:rPr>
          <w:rFonts w:cs="Calibri"/>
        </w:rPr>
        <w:t xml:space="preserve">第二部分 </w:t>
      </w:r>
      <w:r>
        <w:rPr>
          <w:rFonts w:hint="eastAsia" w:cs="Calibri"/>
        </w:rPr>
        <w:t>采购要求</w:t>
      </w:r>
    </w:p>
    <w:p w14:paraId="6DDB1706">
      <w:pPr>
        <w:spacing w:line="400" w:lineRule="exact"/>
        <w:rPr>
          <w:rFonts w:ascii="宋体" w:hAnsi="宋体" w:cs="宋体"/>
          <w:sz w:val="22"/>
          <w:szCs w:val="22"/>
        </w:rPr>
      </w:pPr>
      <w:r>
        <w:rPr>
          <w:rFonts w:hint="eastAsia" w:ascii="宋体" w:hAnsi="宋体" w:cs="宋体"/>
          <w:sz w:val="18"/>
          <w:szCs w:val="18"/>
        </w:rPr>
        <w:t>（一）</w:t>
      </w:r>
      <w:r>
        <w:rPr>
          <w:rFonts w:hint="eastAsia" w:ascii="宋体" w:hAnsi="宋体" w:cs="宋体"/>
          <w:b/>
          <w:sz w:val="24"/>
        </w:rPr>
        <w:t>项目要求：</w:t>
      </w:r>
    </w:p>
    <w:p w14:paraId="7AB24107">
      <w:pPr>
        <w:spacing w:line="400" w:lineRule="exact"/>
        <w:ind w:firstLine="440" w:firstLineChars="200"/>
        <w:rPr>
          <w:rFonts w:ascii="宋体" w:hAnsi="宋体" w:cs="宋体"/>
          <w:sz w:val="22"/>
          <w:szCs w:val="22"/>
        </w:rPr>
      </w:pPr>
      <w:r>
        <w:rPr>
          <w:rFonts w:hint="eastAsia" w:ascii="宋体" w:hAnsi="宋体" w:cs="宋体"/>
          <w:sz w:val="22"/>
          <w:szCs w:val="22"/>
        </w:rPr>
        <w:t>参加省市及以上赛事活动及开闭幕式是我市推动老年人体育事业发展，增强老年人身体素质，丰富老年人生活的项目之一。项目的开展能够有效组织全市老年人参加省市及以上赛事活动及开闭幕式活动，丰富老年人文化体育生活的同时，能与其他地市的老年人进行交流学习，进一步实现运动全民化。参加省市及以上赛事活动及开闭幕式应与省体育局、市体育局、省老年人体育协会、其他地市老年人体育协会等单位保持紧密联系，及时掌握省市及其他活动开展情况，积极组队参加。</w:t>
      </w:r>
    </w:p>
    <w:p w14:paraId="75FBC632">
      <w:pPr>
        <w:spacing w:line="400" w:lineRule="exact"/>
        <w:ind w:firstLine="442" w:firstLineChars="200"/>
        <w:rPr>
          <w:rFonts w:ascii="宋体" w:hAnsi="宋体" w:cs="宋体"/>
          <w:sz w:val="22"/>
          <w:szCs w:val="22"/>
        </w:rPr>
      </w:pPr>
      <w:r>
        <w:rPr>
          <w:rFonts w:hint="eastAsia" w:ascii="宋体" w:hAnsi="宋体" w:cs="宋体"/>
          <w:b/>
          <w:bCs/>
          <w:sz w:val="22"/>
          <w:szCs w:val="22"/>
        </w:rPr>
        <w:t>1.赛前准备：</w:t>
      </w:r>
      <w:r>
        <w:rPr>
          <w:rFonts w:hint="eastAsia" w:ascii="宋体" w:hAnsi="宋体" w:cs="宋体"/>
          <w:sz w:val="22"/>
          <w:szCs w:val="22"/>
        </w:rPr>
        <w:t>负责组织赛前（活动前）运动员的招募、选拔、训练、赛事活动报名、参赛器材准备、运动员服装采购、人员保险、人员体检等工作。</w:t>
      </w:r>
    </w:p>
    <w:p w14:paraId="7CE52A37">
      <w:pPr>
        <w:spacing w:line="400" w:lineRule="exact"/>
        <w:ind w:firstLine="442" w:firstLineChars="200"/>
        <w:rPr>
          <w:rFonts w:ascii="宋体" w:hAnsi="宋体" w:cs="宋体"/>
          <w:sz w:val="22"/>
          <w:szCs w:val="22"/>
        </w:rPr>
      </w:pPr>
      <w:r>
        <w:rPr>
          <w:rFonts w:hint="eastAsia" w:ascii="宋体" w:hAnsi="宋体" w:cs="宋体"/>
          <w:b/>
          <w:bCs/>
          <w:sz w:val="22"/>
          <w:szCs w:val="22"/>
        </w:rPr>
        <w:t>2.赛事期间：</w:t>
      </w:r>
      <w:r>
        <w:rPr>
          <w:rFonts w:hint="eastAsia" w:ascii="宋体" w:hAnsi="宋体" w:cs="宋体"/>
          <w:sz w:val="22"/>
          <w:szCs w:val="22"/>
        </w:rPr>
        <w:t>负责参赛期间有所事宜，包括对接赛事活动主办单位，及时了解赛事活动情况，保障服务运动员等。</w:t>
      </w:r>
    </w:p>
    <w:p w14:paraId="4D5EFCF8">
      <w:pPr>
        <w:spacing w:line="400" w:lineRule="exact"/>
        <w:ind w:firstLine="442" w:firstLineChars="200"/>
        <w:rPr>
          <w:rFonts w:ascii="宋体" w:hAnsi="宋体" w:cs="宋体"/>
          <w:sz w:val="22"/>
          <w:szCs w:val="22"/>
        </w:rPr>
      </w:pPr>
      <w:r>
        <w:rPr>
          <w:rFonts w:hint="eastAsia" w:ascii="宋体" w:hAnsi="宋体" w:cs="宋体"/>
          <w:b/>
          <w:bCs/>
          <w:sz w:val="22"/>
          <w:szCs w:val="22"/>
        </w:rPr>
        <w:t>3.赛后保障：</w:t>
      </w:r>
      <w:r>
        <w:rPr>
          <w:rFonts w:hint="eastAsia" w:ascii="宋体" w:hAnsi="宋体" w:cs="宋体"/>
          <w:sz w:val="22"/>
          <w:szCs w:val="22"/>
        </w:rPr>
        <w:t>赛事活动结束后及时开展运动员满意度调查，及时整理参赛资料，做好总结汇报。</w:t>
      </w:r>
    </w:p>
    <w:p w14:paraId="1A45B281">
      <w:pPr>
        <w:spacing w:line="400" w:lineRule="exact"/>
        <w:ind w:firstLine="442" w:firstLineChars="200"/>
        <w:rPr>
          <w:rFonts w:ascii="宋体" w:hAnsi="宋体" w:cs="宋体"/>
          <w:b/>
          <w:bCs/>
          <w:sz w:val="22"/>
          <w:szCs w:val="22"/>
        </w:rPr>
      </w:pPr>
      <w:r>
        <w:rPr>
          <w:rFonts w:hint="eastAsia" w:ascii="宋体" w:hAnsi="宋体" w:cs="宋体"/>
          <w:b/>
          <w:bCs/>
          <w:sz w:val="22"/>
          <w:szCs w:val="22"/>
        </w:rPr>
        <w:t>4.目标：</w:t>
      </w:r>
      <w:r>
        <w:rPr>
          <w:rFonts w:hint="eastAsia" w:ascii="宋体" w:hAnsi="宋体" w:cs="宋体"/>
          <w:sz w:val="22"/>
          <w:szCs w:val="22"/>
        </w:rPr>
        <w:t>服务期间带队参加老年人赛事活动不少于10场，参与人员不少于300人次。</w:t>
      </w:r>
    </w:p>
    <w:p w14:paraId="0E87F0C9">
      <w:pPr>
        <w:spacing w:line="400" w:lineRule="exact"/>
        <w:ind w:firstLine="442" w:firstLineChars="200"/>
        <w:rPr>
          <w:rFonts w:ascii="宋体" w:hAnsi="宋体" w:cs="宋体"/>
          <w:sz w:val="22"/>
          <w:szCs w:val="22"/>
        </w:rPr>
      </w:pPr>
      <w:r>
        <w:rPr>
          <w:rFonts w:hint="eastAsia" w:ascii="宋体" w:hAnsi="宋体" w:cs="宋体"/>
          <w:b/>
          <w:bCs/>
          <w:sz w:val="22"/>
          <w:szCs w:val="22"/>
        </w:rPr>
        <w:t>5.</w:t>
      </w:r>
      <w:r>
        <w:rPr>
          <w:rFonts w:hint="eastAsia" w:ascii="宋体" w:hAnsi="宋体" w:cs="宋体"/>
          <w:sz w:val="22"/>
          <w:szCs w:val="22"/>
        </w:rPr>
        <w:t>以上为采购方对于本项目要求的基本配置需求，供应商可在此基础上，根据实际情况增加相关内容。</w:t>
      </w:r>
    </w:p>
    <w:p w14:paraId="40F57D40">
      <w:pPr>
        <w:spacing w:line="400" w:lineRule="exact"/>
        <w:ind w:firstLine="442" w:firstLineChars="200"/>
        <w:rPr>
          <w:rFonts w:ascii="宋体" w:hAnsi="宋体" w:cs="宋体"/>
          <w:sz w:val="22"/>
          <w:szCs w:val="22"/>
        </w:rPr>
      </w:pPr>
      <w:r>
        <w:rPr>
          <w:rFonts w:hint="eastAsia" w:ascii="宋体" w:hAnsi="宋体" w:cs="宋体"/>
          <w:b/>
          <w:bCs/>
          <w:sz w:val="22"/>
          <w:szCs w:val="22"/>
        </w:rPr>
        <w:t>6.服务期限：</w:t>
      </w:r>
      <w:r>
        <w:rPr>
          <w:rFonts w:hint="eastAsia" w:ascii="宋体" w:hAnsi="宋体" w:cs="宋体"/>
          <w:sz w:val="22"/>
          <w:szCs w:val="22"/>
        </w:rPr>
        <w:t>2025年5月1日起至2025年11月30日止。</w:t>
      </w:r>
    </w:p>
    <w:p w14:paraId="5872A9AC">
      <w:pPr>
        <w:spacing w:line="400" w:lineRule="exact"/>
        <w:ind w:firstLine="442" w:firstLineChars="200"/>
        <w:rPr>
          <w:rFonts w:ascii="宋体" w:hAnsi="宋体" w:cs="宋体"/>
          <w:sz w:val="18"/>
          <w:szCs w:val="21"/>
        </w:rPr>
      </w:pPr>
      <w:r>
        <w:rPr>
          <w:rFonts w:hint="eastAsia" w:ascii="宋体" w:hAnsi="宋体" w:cs="宋体"/>
          <w:b/>
          <w:bCs/>
          <w:sz w:val="22"/>
          <w:szCs w:val="22"/>
        </w:rPr>
        <w:t>7.付款方式：</w:t>
      </w:r>
      <w:r>
        <w:rPr>
          <w:rFonts w:hint="eastAsia" w:ascii="宋体" w:hAnsi="宋体" w:cs="宋体"/>
          <w:sz w:val="22"/>
          <w:szCs w:val="22"/>
        </w:rPr>
        <w:t>根据省财政厅《关于进一步发挥政府采购政策功能全力推动经济稳进提质的通知》（浙财采监【2022】3号）要求，制定如下付款方式：采购人自采购合同工生效及具备实施条件后7个工作日内支付预付款，也即当年合同金额的70%；采购金额剩余款项于采购项目履行完毕并经过采购人验收合格后向供应商支付；</w:t>
      </w:r>
    </w:p>
    <w:p w14:paraId="1972FC78">
      <w:r>
        <w:rPr>
          <w:rFonts w:hint="eastAsia" w:ascii="宋体" w:hAnsi="宋体" w:cs="宋体"/>
          <w:b/>
          <w:bCs/>
          <w:sz w:val="22"/>
          <w:szCs w:val="22"/>
        </w:rPr>
        <w:t>成交供应商明确表示无需预付款或者主动要求降低预付款比例的，采购单位可不适用前述规定。</w:t>
      </w:r>
    </w:p>
    <w:p w14:paraId="7FA8E8B6">
      <w:pPr>
        <w:pStyle w:val="7"/>
        <w:ind w:firstLine="428"/>
        <w:jc w:val="center"/>
      </w:pPr>
    </w:p>
    <w:p w14:paraId="348FD5BD">
      <w:pPr>
        <w:pStyle w:val="7"/>
        <w:ind w:firstLine="428"/>
        <w:jc w:val="center"/>
      </w:pPr>
      <w:r>
        <w:t>第三部分 商务要求</w:t>
      </w:r>
    </w:p>
    <w:tbl>
      <w:tblPr>
        <w:tblStyle w:val="47"/>
        <w:tblW w:w="5251" w:type="pct"/>
        <w:tblInd w:w="-455"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10"/>
        <w:gridCol w:w="1099"/>
        <w:gridCol w:w="8065"/>
      </w:tblGrid>
      <w:tr w14:paraId="127716B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05" w:type="dxa"/>
            <w:vAlign w:val="center"/>
          </w:tcPr>
          <w:p w14:paraId="2149175D">
            <w:pPr>
              <w:jc w:val="center"/>
              <w:rPr>
                <w:rFonts w:cs="Calibri"/>
              </w:rPr>
            </w:pPr>
            <w:r>
              <w:rPr>
                <w:rFonts w:cs="Calibri"/>
              </w:rPr>
              <w:t>序号</w:t>
            </w:r>
          </w:p>
        </w:tc>
        <w:tc>
          <w:tcPr>
            <w:tcW w:w="1095" w:type="dxa"/>
            <w:vAlign w:val="center"/>
          </w:tcPr>
          <w:p w14:paraId="052BF720">
            <w:pPr>
              <w:rPr>
                <w:rFonts w:cs="Calibri"/>
              </w:rPr>
            </w:pPr>
            <w:r>
              <w:rPr>
                <w:rFonts w:cs="Calibri"/>
              </w:rPr>
              <w:t>内容名称</w:t>
            </w:r>
          </w:p>
        </w:tc>
        <w:tc>
          <w:tcPr>
            <w:tcW w:w="8074" w:type="dxa"/>
            <w:vAlign w:val="center"/>
          </w:tcPr>
          <w:p w14:paraId="46E768C0">
            <w:pPr>
              <w:rPr>
                <w:rFonts w:cs="Calibri"/>
              </w:rPr>
            </w:pPr>
            <w:r>
              <w:rPr>
                <w:rFonts w:cs="Calibri"/>
              </w:rPr>
              <w:t>要求</w:t>
            </w:r>
          </w:p>
        </w:tc>
      </w:tr>
      <w:tr w14:paraId="18AF12A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05" w:type="dxa"/>
            <w:vAlign w:val="center"/>
          </w:tcPr>
          <w:p w14:paraId="0C964006">
            <w:pPr>
              <w:numPr>
                <w:ilvl w:val="0"/>
                <w:numId w:val="3"/>
              </w:numPr>
              <w:ind w:firstLine="0"/>
              <w:jc w:val="center"/>
              <w:rPr>
                <w:rFonts w:cs="Calibri"/>
              </w:rPr>
            </w:pPr>
          </w:p>
        </w:tc>
        <w:tc>
          <w:tcPr>
            <w:tcW w:w="1095" w:type="dxa"/>
            <w:vAlign w:val="center"/>
          </w:tcPr>
          <w:p w14:paraId="243ACD48">
            <w:pPr>
              <w:rPr>
                <w:rFonts w:cs="Calibri"/>
              </w:rPr>
            </w:pPr>
            <w:r>
              <w:rPr>
                <w:rFonts w:cs="Calibri"/>
              </w:rPr>
              <w:t>报价要求</w:t>
            </w:r>
          </w:p>
        </w:tc>
        <w:tc>
          <w:tcPr>
            <w:tcW w:w="8074" w:type="dxa"/>
            <w:vAlign w:val="center"/>
          </w:tcPr>
          <w:p w14:paraId="6E399043">
            <w:pPr>
              <w:ind w:firstLine="210" w:firstLineChars="100"/>
              <w:rPr>
                <w:rFonts w:cs="Calibri"/>
              </w:rPr>
            </w:pPr>
            <w:r>
              <w:rPr>
                <w:rFonts w:cs="Calibri"/>
              </w:rPr>
              <w:t>1.▲报价应包括完成本项目服务工作所需的人力物力成本、管理费、其他费用</w:t>
            </w:r>
            <w:r>
              <w:rPr>
                <w:rFonts w:hint="eastAsia" w:cs="Calibri"/>
              </w:rPr>
              <w:t>、</w:t>
            </w:r>
            <w:r>
              <w:rPr>
                <w:rFonts w:cs="Calibri"/>
              </w:rPr>
              <w:t>利润、税金等</w:t>
            </w:r>
            <w:r>
              <w:rPr>
                <w:rFonts w:hint="eastAsia" w:cs="Calibri"/>
              </w:rPr>
              <w:t>及合同明示或暗示的所有风险、责任、义务等各项</w:t>
            </w:r>
            <w:r>
              <w:rPr>
                <w:rFonts w:cs="Calibri"/>
              </w:rPr>
              <w:t>完成本项</w:t>
            </w:r>
            <w:r>
              <w:rPr>
                <w:rFonts w:hint="eastAsia" w:cs="Calibri"/>
              </w:rPr>
              <w:t>目应有的费用</w:t>
            </w:r>
            <w:r>
              <w:rPr>
                <w:rFonts w:cs="Calibri"/>
              </w:rPr>
              <w:t>。</w:t>
            </w:r>
            <w:r>
              <w:rPr>
                <w:rFonts w:hint="eastAsia" w:cs="Calibri"/>
              </w:rPr>
              <w:t>凡未列入的，将被视为均已包含在投标总报价中。只允许有一个报价，任何有选择的或有条件的报价将不予接受。</w:t>
            </w:r>
          </w:p>
          <w:p w14:paraId="692898A9">
            <w:pPr>
              <w:ind w:firstLine="210" w:firstLineChars="100"/>
              <w:rPr>
                <w:rFonts w:cs="Calibri"/>
              </w:rPr>
            </w:pPr>
            <w:r>
              <w:rPr>
                <w:rFonts w:cs="Calibri"/>
              </w:rPr>
              <w:t>2.▲本次报价币种为人民币价。</w:t>
            </w:r>
          </w:p>
          <w:p w14:paraId="590BA63F">
            <w:pPr>
              <w:ind w:firstLine="210" w:firstLineChars="100"/>
              <w:rPr>
                <w:rFonts w:cs="Calibri"/>
              </w:rPr>
            </w:pPr>
            <w:r>
              <w:rPr>
                <w:rFonts w:cs="Calibri"/>
              </w:rPr>
              <w:t>3.填报单价及总价。</w:t>
            </w:r>
          </w:p>
          <w:p w14:paraId="14F86380">
            <w:pPr>
              <w:ind w:firstLine="210" w:firstLineChars="100"/>
              <w:rPr>
                <w:rFonts w:cs="Calibri"/>
              </w:rPr>
            </w:pPr>
            <w:r>
              <w:rPr>
                <w:rFonts w:hint="eastAsia" w:cs="Calibri"/>
              </w:rPr>
              <w:t>说明：如供应商在规定时间内未提交最后报价视同退出磋商，其竞标视为无效。</w:t>
            </w:r>
          </w:p>
        </w:tc>
      </w:tr>
      <w:tr w14:paraId="7EC1DBB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05" w:type="dxa"/>
            <w:vAlign w:val="center"/>
          </w:tcPr>
          <w:p w14:paraId="156E3CE6">
            <w:pPr>
              <w:numPr>
                <w:ilvl w:val="0"/>
                <w:numId w:val="3"/>
              </w:numPr>
              <w:ind w:firstLine="0"/>
              <w:jc w:val="center"/>
              <w:rPr>
                <w:rFonts w:cs="Calibri"/>
              </w:rPr>
            </w:pPr>
          </w:p>
        </w:tc>
        <w:tc>
          <w:tcPr>
            <w:tcW w:w="1095" w:type="dxa"/>
            <w:vAlign w:val="center"/>
          </w:tcPr>
          <w:p w14:paraId="15785D8C">
            <w:pPr>
              <w:rPr>
                <w:rFonts w:cs="Calibri"/>
              </w:rPr>
            </w:pPr>
            <w:r>
              <w:rPr>
                <w:rFonts w:hint="eastAsia" w:cs="Calibri"/>
              </w:rPr>
              <w:t>服务期</w:t>
            </w:r>
          </w:p>
        </w:tc>
        <w:tc>
          <w:tcPr>
            <w:tcW w:w="8074" w:type="dxa"/>
            <w:vAlign w:val="center"/>
          </w:tcPr>
          <w:p w14:paraId="29E328E7">
            <w:pPr>
              <w:ind w:firstLine="220" w:firstLineChars="100"/>
              <w:rPr>
                <w:rFonts w:ascii="宋体" w:hAnsi="宋体" w:cs="宋体"/>
                <w:bCs/>
                <w:kern w:val="0"/>
              </w:rPr>
            </w:pPr>
            <w:r>
              <w:rPr>
                <w:rFonts w:hint="eastAsia" w:ascii="宋体" w:hAnsi="宋体" w:cs="宋体"/>
                <w:color w:val="000000"/>
                <w:kern w:val="0"/>
                <w:sz w:val="22"/>
                <w:szCs w:val="22"/>
              </w:rPr>
              <w:t>自合同签订起至所有赛事活动结束，所有人员返程结束。</w:t>
            </w:r>
          </w:p>
        </w:tc>
      </w:tr>
      <w:tr w14:paraId="32BF1AD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05" w:type="dxa"/>
            <w:vAlign w:val="center"/>
          </w:tcPr>
          <w:p w14:paraId="5610A450">
            <w:pPr>
              <w:numPr>
                <w:ilvl w:val="0"/>
                <w:numId w:val="3"/>
              </w:numPr>
              <w:ind w:firstLine="0"/>
              <w:jc w:val="center"/>
              <w:rPr>
                <w:rFonts w:cs="Calibri"/>
              </w:rPr>
            </w:pPr>
          </w:p>
        </w:tc>
        <w:tc>
          <w:tcPr>
            <w:tcW w:w="1095" w:type="dxa"/>
            <w:vAlign w:val="center"/>
          </w:tcPr>
          <w:p w14:paraId="1F23074B">
            <w:pPr>
              <w:rPr>
                <w:rFonts w:cs="Calibri"/>
              </w:rPr>
            </w:pPr>
            <w:r>
              <w:rPr>
                <w:rFonts w:cs="Calibri"/>
              </w:rPr>
              <w:t>合同双方</w:t>
            </w:r>
          </w:p>
        </w:tc>
        <w:tc>
          <w:tcPr>
            <w:tcW w:w="8074" w:type="dxa"/>
            <w:vAlign w:val="center"/>
          </w:tcPr>
          <w:p w14:paraId="7DFE9008">
            <w:pPr>
              <w:ind w:firstLine="210" w:firstLineChars="100"/>
              <w:rPr>
                <w:rFonts w:cs="Calibri"/>
              </w:rPr>
            </w:pPr>
            <w:r>
              <w:rPr>
                <w:rFonts w:cs="Calibri"/>
              </w:rPr>
              <w:t>1.本项目合同甲方为</w:t>
            </w:r>
            <w:r>
              <w:rPr>
                <w:rFonts w:hint="eastAsia" w:cs="Calibri"/>
              </w:rPr>
              <w:t>湖州市体育局</w:t>
            </w:r>
            <w:r>
              <w:rPr>
                <w:rFonts w:cs="Calibri"/>
              </w:rPr>
              <w:t>，合同乙方为</w:t>
            </w:r>
            <w:r>
              <w:rPr>
                <w:rFonts w:hint="eastAsia" w:cs="Calibri"/>
              </w:rPr>
              <w:t>成交供应商。</w:t>
            </w:r>
          </w:p>
          <w:p w14:paraId="225E34D9">
            <w:pPr>
              <w:ind w:firstLine="210" w:firstLineChars="100"/>
              <w:rPr>
                <w:rFonts w:cs="Calibri"/>
              </w:rPr>
            </w:pPr>
            <w:r>
              <w:rPr>
                <w:rFonts w:hint="eastAsia" w:cs="Calibri"/>
              </w:rPr>
              <w:t>2.</w:t>
            </w:r>
            <w:r>
              <w:rPr>
                <w:rFonts w:cs="Calibri"/>
              </w:rPr>
              <w:t>合同款</w:t>
            </w:r>
            <w:r>
              <w:rPr>
                <w:rFonts w:hint="eastAsia" w:cs="Calibri"/>
              </w:rPr>
              <w:t>由合同甲方</w:t>
            </w:r>
            <w:r>
              <w:rPr>
                <w:rFonts w:cs="Calibri"/>
              </w:rPr>
              <w:t>支付给合同乙方。</w:t>
            </w:r>
          </w:p>
        </w:tc>
      </w:tr>
      <w:tr w14:paraId="621B1D9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05" w:type="dxa"/>
            <w:vAlign w:val="center"/>
          </w:tcPr>
          <w:p w14:paraId="59F4E59E">
            <w:pPr>
              <w:numPr>
                <w:ilvl w:val="0"/>
                <w:numId w:val="3"/>
              </w:numPr>
              <w:ind w:firstLine="0"/>
              <w:jc w:val="center"/>
              <w:rPr>
                <w:rFonts w:cs="Calibri"/>
              </w:rPr>
            </w:pPr>
          </w:p>
        </w:tc>
        <w:tc>
          <w:tcPr>
            <w:tcW w:w="1095" w:type="dxa"/>
            <w:vAlign w:val="center"/>
          </w:tcPr>
          <w:p w14:paraId="2F3A99CE">
            <w:pPr>
              <w:rPr>
                <w:rFonts w:cs="Calibri"/>
              </w:rPr>
            </w:pPr>
            <w:r>
              <w:rPr>
                <w:rFonts w:cs="Calibri"/>
              </w:rPr>
              <w:t>转包或分包</w:t>
            </w:r>
          </w:p>
        </w:tc>
        <w:tc>
          <w:tcPr>
            <w:tcW w:w="8074" w:type="dxa"/>
            <w:vAlign w:val="center"/>
          </w:tcPr>
          <w:p w14:paraId="3D4DB1D5">
            <w:pPr>
              <w:ind w:firstLine="210" w:firstLineChars="100"/>
              <w:rPr>
                <w:rFonts w:cs="Calibri"/>
              </w:rPr>
            </w:pPr>
            <w:r>
              <w:rPr>
                <w:rFonts w:cs="Calibri"/>
              </w:rPr>
              <w:t>1.▲本项目不得转包：合同乙方不得将本合同标的转包由其他</w:t>
            </w:r>
            <w:r>
              <w:rPr>
                <w:rFonts w:hint="eastAsia" w:cs="Calibri"/>
              </w:rPr>
              <w:t>供应商</w:t>
            </w:r>
            <w:r>
              <w:rPr>
                <w:rFonts w:cs="Calibri"/>
              </w:rPr>
              <w:t>承担</w:t>
            </w:r>
            <w:r>
              <w:rPr>
                <w:rFonts w:hint="eastAsia" w:cs="Calibri"/>
              </w:rPr>
              <w:t>。</w:t>
            </w:r>
          </w:p>
          <w:p w14:paraId="4FB3CB91">
            <w:pPr>
              <w:ind w:firstLine="210" w:firstLineChars="100"/>
              <w:rPr>
                <w:rFonts w:cs="Calibri"/>
              </w:rPr>
            </w:pPr>
            <w:r>
              <w:rPr>
                <w:rFonts w:cs="Calibri"/>
              </w:rPr>
              <w:t>2.▲本项目不得</w:t>
            </w:r>
            <w:r>
              <w:rPr>
                <w:rFonts w:hint="eastAsia" w:cs="Calibri"/>
              </w:rPr>
              <w:t>分</w:t>
            </w:r>
            <w:r>
              <w:rPr>
                <w:rFonts w:cs="Calibri"/>
              </w:rPr>
              <w:t>包：合同乙方不得将本合同标的</w:t>
            </w:r>
            <w:r>
              <w:rPr>
                <w:rFonts w:hint="eastAsia" w:cs="Calibri"/>
              </w:rPr>
              <w:t>分</w:t>
            </w:r>
            <w:r>
              <w:rPr>
                <w:rFonts w:cs="Calibri"/>
              </w:rPr>
              <w:t>包由其他</w:t>
            </w:r>
            <w:r>
              <w:rPr>
                <w:rFonts w:hint="eastAsia" w:cs="Calibri"/>
              </w:rPr>
              <w:t>供应商</w:t>
            </w:r>
            <w:r>
              <w:rPr>
                <w:rFonts w:cs="Calibri"/>
              </w:rPr>
              <w:t>承担</w:t>
            </w:r>
            <w:r>
              <w:rPr>
                <w:rFonts w:hint="eastAsia" w:cs="Calibri"/>
              </w:rPr>
              <w:t>。</w:t>
            </w:r>
          </w:p>
          <w:p w14:paraId="59656AE2">
            <w:pPr>
              <w:ind w:firstLine="210" w:firstLineChars="100"/>
              <w:rPr>
                <w:rFonts w:cs="Calibri"/>
              </w:rPr>
            </w:pPr>
            <w:r>
              <w:rPr>
                <w:rFonts w:cs="Calibri"/>
              </w:rPr>
              <w:t>3.▲如有违反以上情形，合同</w:t>
            </w:r>
            <w:r>
              <w:rPr>
                <w:rFonts w:hint="eastAsia" w:cs="Calibri"/>
              </w:rPr>
              <w:t>甲</w:t>
            </w:r>
            <w:r>
              <w:rPr>
                <w:rFonts w:cs="Calibri"/>
              </w:rPr>
              <w:t>方有权解除合同，并追究合同乙方的违约责任。</w:t>
            </w:r>
          </w:p>
        </w:tc>
      </w:tr>
      <w:tr w14:paraId="750FC3F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05" w:type="dxa"/>
            <w:vAlign w:val="center"/>
          </w:tcPr>
          <w:p w14:paraId="56AF94A7">
            <w:pPr>
              <w:numPr>
                <w:ilvl w:val="0"/>
                <w:numId w:val="3"/>
              </w:numPr>
              <w:ind w:firstLine="0"/>
              <w:jc w:val="center"/>
              <w:rPr>
                <w:rFonts w:cs="Calibri"/>
              </w:rPr>
            </w:pPr>
          </w:p>
        </w:tc>
        <w:tc>
          <w:tcPr>
            <w:tcW w:w="1095" w:type="dxa"/>
            <w:vAlign w:val="center"/>
          </w:tcPr>
          <w:p w14:paraId="57677C89">
            <w:pPr>
              <w:rPr>
                <w:rFonts w:cs="Calibri"/>
              </w:rPr>
            </w:pPr>
            <w:r>
              <w:rPr>
                <w:rFonts w:cs="Calibri"/>
              </w:rPr>
              <w:t>履约保证金</w:t>
            </w:r>
          </w:p>
        </w:tc>
        <w:tc>
          <w:tcPr>
            <w:tcW w:w="8074" w:type="dxa"/>
            <w:vAlign w:val="center"/>
          </w:tcPr>
          <w:p w14:paraId="5E78D5CC">
            <w:pPr>
              <w:ind w:firstLine="210" w:firstLineChars="100"/>
              <w:rPr>
                <w:rFonts w:cs="Calibri"/>
              </w:rPr>
            </w:pPr>
            <w:r>
              <w:rPr>
                <w:rFonts w:hint="eastAsia" w:cs="Calibri"/>
              </w:rPr>
              <w:t>不需缴纳履约保证金。</w:t>
            </w:r>
          </w:p>
        </w:tc>
      </w:tr>
      <w:tr w14:paraId="2B159F0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05" w:type="dxa"/>
            <w:vAlign w:val="center"/>
          </w:tcPr>
          <w:p w14:paraId="1095B9DF">
            <w:pPr>
              <w:numPr>
                <w:ilvl w:val="0"/>
                <w:numId w:val="3"/>
              </w:numPr>
              <w:ind w:firstLine="0"/>
              <w:jc w:val="center"/>
              <w:rPr>
                <w:rFonts w:cs="Calibri"/>
              </w:rPr>
            </w:pPr>
          </w:p>
        </w:tc>
        <w:tc>
          <w:tcPr>
            <w:tcW w:w="1095" w:type="dxa"/>
            <w:vAlign w:val="center"/>
          </w:tcPr>
          <w:p w14:paraId="228CAFAC">
            <w:pPr>
              <w:rPr>
                <w:rFonts w:cs="Calibri"/>
              </w:rPr>
            </w:pPr>
            <w:r>
              <w:rPr>
                <w:rFonts w:cs="Calibri"/>
              </w:rPr>
              <w:t>付款条件</w:t>
            </w:r>
          </w:p>
        </w:tc>
        <w:tc>
          <w:tcPr>
            <w:tcW w:w="8074" w:type="dxa"/>
            <w:vAlign w:val="center"/>
          </w:tcPr>
          <w:tbl>
            <w:tblPr>
              <w:tblStyle w:val="47"/>
              <w:tblW w:w="5000"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33"/>
              <w:gridCol w:w="2080"/>
              <w:gridCol w:w="5026"/>
            </w:tblGrid>
            <w:tr w14:paraId="754F8F4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29" w:type="dxa"/>
                  <w:vAlign w:val="center"/>
                </w:tcPr>
                <w:p w14:paraId="5C74E71E">
                  <w:pPr>
                    <w:jc w:val="left"/>
                    <w:rPr>
                      <w:rFonts w:cs="Calibri"/>
                    </w:rPr>
                  </w:pPr>
                  <w:r>
                    <w:rPr>
                      <w:rFonts w:cs="Calibri"/>
                    </w:rPr>
                    <w:t>付款次数</w:t>
                  </w:r>
                </w:p>
              </w:tc>
              <w:tc>
                <w:tcPr>
                  <w:tcW w:w="2081" w:type="dxa"/>
                  <w:vAlign w:val="center"/>
                </w:tcPr>
                <w:p w14:paraId="3B54A4D5">
                  <w:pPr>
                    <w:rPr>
                      <w:rFonts w:cs="Calibri"/>
                    </w:rPr>
                  </w:pPr>
                  <w:r>
                    <w:rPr>
                      <w:rFonts w:cs="Calibri"/>
                    </w:rPr>
                    <w:t>约定支付条件</w:t>
                  </w:r>
                </w:p>
              </w:tc>
              <w:tc>
                <w:tcPr>
                  <w:tcW w:w="5038" w:type="dxa"/>
                  <w:vAlign w:val="center"/>
                </w:tcPr>
                <w:p w14:paraId="42F67F4F">
                  <w:pPr>
                    <w:rPr>
                      <w:rFonts w:cs="Calibri"/>
                    </w:rPr>
                  </w:pPr>
                  <w:r>
                    <w:rPr>
                      <w:rFonts w:cs="Calibri"/>
                    </w:rPr>
                    <w:t>付款条件</w:t>
                  </w:r>
                </w:p>
              </w:tc>
            </w:tr>
            <w:tr w14:paraId="154592F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29" w:type="dxa"/>
                  <w:vAlign w:val="center"/>
                </w:tcPr>
                <w:p w14:paraId="7E563EF5">
                  <w:pPr>
                    <w:numPr>
                      <w:ilvl w:val="0"/>
                      <w:numId w:val="4"/>
                    </w:numPr>
                    <w:ind w:firstLine="0"/>
                    <w:rPr>
                      <w:rFonts w:cs="Calibri"/>
                    </w:rPr>
                  </w:pPr>
                </w:p>
              </w:tc>
              <w:tc>
                <w:tcPr>
                  <w:tcW w:w="2081" w:type="dxa"/>
                  <w:vAlign w:val="center"/>
                </w:tcPr>
                <w:p w14:paraId="4B8426DC">
                  <w:pPr>
                    <w:rPr>
                      <w:rFonts w:cs="Calibri"/>
                    </w:rPr>
                  </w:pPr>
                  <w:r>
                    <w:rPr>
                      <w:rFonts w:hint="eastAsia" w:cs="Calibri"/>
                      <w:snapToGrid w:val="0"/>
                      <w:szCs w:val="21"/>
                    </w:rPr>
                    <w:t>合同生效以及具备实施条件后</w:t>
                  </w:r>
                </w:p>
              </w:tc>
              <w:tc>
                <w:tcPr>
                  <w:tcW w:w="5038" w:type="dxa"/>
                  <w:vAlign w:val="center"/>
                </w:tcPr>
                <w:p w14:paraId="016D0194">
                  <w:pPr>
                    <w:rPr>
                      <w:rFonts w:cs="Calibri"/>
                    </w:rPr>
                  </w:pPr>
                  <w:r>
                    <w:rPr>
                      <w:rFonts w:cs="Calibri"/>
                    </w:rPr>
                    <w:t>满足合同约定支付条件，</w:t>
                  </w:r>
                  <w:r>
                    <w:rPr>
                      <w:rFonts w:hint="eastAsia" w:cs="Calibri"/>
                    </w:rPr>
                    <w:t>合同甲方</w:t>
                  </w:r>
                  <w:r>
                    <w:rPr>
                      <w:rFonts w:cs="Calibri"/>
                    </w:rPr>
                    <w:t>向</w:t>
                  </w:r>
                  <w:r>
                    <w:rPr>
                      <w:rFonts w:hint="eastAsia" w:cs="Calibri"/>
                    </w:rPr>
                    <w:t>合同乙方</w:t>
                  </w:r>
                  <w:r>
                    <w:rPr>
                      <w:rFonts w:cs="Calibri"/>
                    </w:rPr>
                    <w:t>支付合同总价</w:t>
                  </w:r>
                  <w:r>
                    <w:rPr>
                      <w:rFonts w:hint="eastAsia" w:cs="Calibri"/>
                    </w:rPr>
                    <w:t>7</w:t>
                  </w:r>
                  <w:r>
                    <w:rPr>
                      <w:rFonts w:cs="Calibri"/>
                    </w:rPr>
                    <w:t>0%的预付款；</w:t>
                  </w:r>
                </w:p>
              </w:tc>
            </w:tr>
            <w:tr w14:paraId="1F796B0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729" w:type="dxa"/>
                  <w:vAlign w:val="center"/>
                </w:tcPr>
                <w:p w14:paraId="50E69253">
                  <w:pPr>
                    <w:numPr>
                      <w:ilvl w:val="0"/>
                      <w:numId w:val="4"/>
                    </w:numPr>
                    <w:ind w:firstLine="0"/>
                    <w:rPr>
                      <w:rFonts w:cs="Calibri"/>
                    </w:rPr>
                  </w:pPr>
                </w:p>
              </w:tc>
              <w:tc>
                <w:tcPr>
                  <w:tcW w:w="2081" w:type="dxa"/>
                  <w:vAlign w:val="center"/>
                </w:tcPr>
                <w:p w14:paraId="60851D2D">
                  <w:pPr>
                    <w:rPr>
                      <w:rFonts w:cs="Calibri"/>
                    </w:rPr>
                  </w:pPr>
                  <w:r>
                    <w:rPr>
                      <w:rFonts w:hint="eastAsia" w:cs="Calibri"/>
                      <w:snapToGrid w:val="0"/>
                      <w:szCs w:val="21"/>
                    </w:rPr>
                    <w:t>项目完成后</w:t>
                  </w:r>
                </w:p>
              </w:tc>
              <w:tc>
                <w:tcPr>
                  <w:tcW w:w="5038" w:type="dxa"/>
                  <w:vAlign w:val="center"/>
                </w:tcPr>
                <w:p w14:paraId="399874E0">
                  <w:pPr>
                    <w:rPr>
                      <w:rFonts w:cs="Calibri"/>
                    </w:rPr>
                  </w:pPr>
                  <w:r>
                    <w:rPr>
                      <w:rFonts w:cs="Calibri"/>
                    </w:rPr>
                    <w:t>满足合同约定支付条件，</w:t>
                  </w:r>
                  <w:r>
                    <w:rPr>
                      <w:rFonts w:hint="eastAsia" w:cs="Calibri"/>
                    </w:rPr>
                    <w:t>甲方</w:t>
                  </w:r>
                  <w:r>
                    <w:rPr>
                      <w:rFonts w:cs="Calibri"/>
                    </w:rPr>
                    <w:t>向</w:t>
                  </w:r>
                  <w:r>
                    <w:rPr>
                      <w:rFonts w:hint="eastAsia" w:cs="Calibri"/>
                    </w:rPr>
                    <w:t>合同乙方</w:t>
                  </w:r>
                  <w:r>
                    <w:rPr>
                      <w:rFonts w:cs="Calibri"/>
                    </w:rPr>
                    <w:t>支付</w:t>
                  </w:r>
                  <w:r>
                    <w:rPr>
                      <w:rFonts w:hint="eastAsia" w:cs="Calibri"/>
                    </w:rPr>
                    <w:t>剩余</w:t>
                  </w:r>
                  <w:r>
                    <w:rPr>
                      <w:rFonts w:cs="Calibri"/>
                    </w:rPr>
                    <w:t>合同款</w:t>
                  </w:r>
                  <w:r>
                    <w:rPr>
                      <w:rFonts w:hint="eastAsia" w:cs="Calibri"/>
                    </w:rPr>
                    <w:t>。</w:t>
                  </w:r>
                </w:p>
              </w:tc>
            </w:tr>
          </w:tbl>
          <w:p w14:paraId="5252ED34">
            <w:pPr>
              <w:ind w:firstLine="210" w:firstLineChars="100"/>
              <w:rPr>
                <w:rFonts w:ascii="宋体" w:hAnsi="宋体" w:cs="宋体"/>
              </w:rPr>
            </w:pPr>
            <w:r>
              <w:rPr>
                <w:rFonts w:hint="eastAsia" w:ascii="宋体" w:hAnsi="宋体" w:cs="宋体"/>
              </w:rPr>
              <w:t>说明：</w:t>
            </w:r>
          </w:p>
          <w:p w14:paraId="7310743C">
            <w:pPr>
              <w:ind w:firstLine="210" w:firstLineChars="100"/>
              <w:rPr>
                <w:rFonts w:ascii="宋体" w:hAnsi="宋体" w:cs="宋体"/>
              </w:rPr>
            </w:pPr>
            <w:r>
              <w:rPr>
                <w:rFonts w:hint="eastAsia" w:ascii="宋体" w:hAnsi="宋体" w:cs="宋体"/>
              </w:rPr>
              <w:t>（1）在签订合同时，如合同乙方明确表示无需预付款或者主动要求降低预付款比例的，预付款比例以双方协商为准。</w:t>
            </w:r>
          </w:p>
          <w:p w14:paraId="1EB6F7F3">
            <w:pPr>
              <w:ind w:firstLine="210" w:firstLineChars="100"/>
              <w:rPr>
                <w:rFonts w:ascii="宋体" w:hAnsi="宋体" w:cs="宋体"/>
              </w:rPr>
            </w:pPr>
            <w:r>
              <w:rPr>
                <w:rFonts w:hint="eastAsia" w:ascii="宋体" w:hAnsi="宋体" w:cs="宋体"/>
              </w:rPr>
              <w:t>（2）预付款：合同生效以及具备实施条件后7个工作日内支付；</w:t>
            </w:r>
          </w:p>
          <w:p w14:paraId="362A9F8D">
            <w:pPr>
              <w:ind w:firstLine="210" w:firstLineChars="100"/>
              <w:rPr>
                <w:rFonts w:ascii="宋体" w:hAnsi="宋体" w:cs="宋体"/>
              </w:rPr>
            </w:pPr>
            <w:r>
              <w:rPr>
                <w:rFonts w:hint="eastAsia" w:ascii="宋体" w:hAnsi="宋体" w:cs="宋体"/>
                <w:szCs w:val="21"/>
              </w:rPr>
              <w:t>合同甲方要求合同乙方提交银行、保险公司等金融机构出具的预付款保函。</w:t>
            </w:r>
          </w:p>
          <w:p w14:paraId="191021D3">
            <w:pPr>
              <w:ind w:firstLine="210" w:firstLineChars="100"/>
              <w:rPr>
                <w:rFonts w:eastAsia="楷体" w:cs="Calibri"/>
              </w:rPr>
            </w:pPr>
            <w:r>
              <w:rPr>
                <w:rFonts w:hint="eastAsia" w:ascii="宋体" w:hAnsi="宋体" w:cs="宋体"/>
                <w:szCs w:val="21"/>
              </w:rPr>
              <w:t>（3）</w:t>
            </w:r>
            <w:r>
              <w:rPr>
                <w:rFonts w:hint="eastAsia" w:ascii="宋体" w:hAnsi="宋体" w:cs="宋体"/>
              </w:rPr>
              <w:t>其余合同款：满足支付条件后，</w:t>
            </w:r>
            <w:r>
              <w:rPr>
                <w:rFonts w:hint="eastAsia" w:ascii="宋体" w:hAnsi="宋体" w:cs="宋体"/>
                <w:szCs w:val="21"/>
              </w:rPr>
              <w:t>合同甲方</w:t>
            </w:r>
            <w:r>
              <w:rPr>
                <w:rFonts w:hint="eastAsia" w:ascii="宋体" w:hAnsi="宋体" w:cs="宋体"/>
              </w:rPr>
              <w:t>收到乙方提交的正规票据（符合</w:t>
            </w:r>
            <w:r>
              <w:rPr>
                <w:rFonts w:hint="eastAsia" w:ascii="宋体" w:hAnsi="宋体" w:cs="宋体"/>
                <w:szCs w:val="21"/>
              </w:rPr>
              <w:t>合同甲方</w:t>
            </w:r>
            <w:r>
              <w:rPr>
                <w:rFonts w:hint="eastAsia" w:ascii="宋体" w:hAnsi="宋体" w:cs="宋体"/>
              </w:rPr>
              <w:t>财务管理要求）后7个工作日内支付至</w:t>
            </w:r>
            <w:r>
              <w:rPr>
                <w:rFonts w:hint="eastAsia" w:ascii="宋体" w:hAnsi="宋体" w:cs="宋体"/>
                <w:szCs w:val="21"/>
              </w:rPr>
              <w:t>合同乙方</w:t>
            </w:r>
            <w:r>
              <w:rPr>
                <w:rFonts w:hint="eastAsia" w:ascii="宋体" w:hAnsi="宋体" w:cs="宋体"/>
              </w:rPr>
              <w:t>账户。</w:t>
            </w:r>
          </w:p>
        </w:tc>
      </w:tr>
      <w:tr w14:paraId="134D336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20" w:hRule="atLeast"/>
        </w:trPr>
        <w:tc>
          <w:tcPr>
            <w:tcW w:w="705" w:type="dxa"/>
            <w:vAlign w:val="center"/>
          </w:tcPr>
          <w:p w14:paraId="0DA4C09A">
            <w:pPr>
              <w:numPr>
                <w:ilvl w:val="0"/>
                <w:numId w:val="3"/>
              </w:numPr>
              <w:ind w:firstLine="0"/>
              <w:jc w:val="center"/>
              <w:rPr>
                <w:rFonts w:cs="Calibri"/>
              </w:rPr>
            </w:pPr>
          </w:p>
        </w:tc>
        <w:tc>
          <w:tcPr>
            <w:tcW w:w="1095" w:type="dxa"/>
            <w:vAlign w:val="center"/>
          </w:tcPr>
          <w:p w14:paraId="5D3F7A98">
            <w:pPr>
              <w:rPr>
                <w:rFonts w:cs="Calibri"/>
              </w:rPr>
            </w:pPr>
            <w:r>
              <w:rPr>
                <w:rFonts w:hint="eastAsia" w:cs="Calibri"/>
              </w:rPr>
              <w:t>其他内容</w:t>
            </w:r>
          </w:p>
        </w:tc>
        <w:tc>
          <w:tcPr>
            <w:tcW w:w="8074" w:type="dxa"/>
            <w:vAlign w:val="center"/>
          </w:tcPr>
          <w:p w14:paraId="1FCA42D2">
            <w:pPr>
              <w:ind w:firstLine="210" w:firstLineChars="100"/>
              <w:rPr>
                <w:rFonts w:cs="Calibri"/>
              </w:rPr>
            </w:pPr>
            <w:r>
              <w:rPr>
                <w:rFonts w:hint="eastAsia" w:ascii="宋体" w:hAnsi="宋体" w:cs="宋体"/>
              </w:rPr>
              <w:t>详见采购文件的“第四章 合同草案条款”，供应商应对合同内容进行审核，如有偏离，请在响应文件的“偏离表”中反映。</w:t>
            </w:r>
          </w:p>
        </w:tc>
      </w:tr>
    </w:tbl>
    <w:p w14:paraId="1DF1F89B">
      <w:pPr>
        <w:pStyle w:val="7"/>
        <w:ind w:firstLine="428"/>
        <w:jc w:val="center"/>
        <w:rPr>
          <w:rFonts w:cs="Calibri"/>
        </w:rPr>
      </w:pPr>
      <w:r>
        <w:rPr>
          <w:rFonts w:cs="Calibri"/>
        </w:rPr>
        <w:t>第四部分 政府采购政策要求</w:t>
      </w:r>
    </w:p>
    <w:p w14:paraId="6E5F56E9">
      <w:pPr>
        <w:pStyle w:val="7"/>
        <w:ind w:firstLine="428"/>
        <w:rPr>
          <w:rFonts w:cs="Calibri"/>
          <w:szCs w:val="21"/>
        </w:rPr>
      </w:pPr>
      <w:r>
        <w:rPr>
          <w:rFonts w:hint="eastAsia"/>
        </w:rPr>
        <w:t>一、采购本国货物：</w:t>
      </w:r>
      <w:r>
        <w:rPr>
          <w:rFonts w:cs="Calibri"/>
          <w:szCs w:val="21"/>
        </w:rPr>
        <w:t>▲</w:t>
      </w:r>
      <w:r>
        <w:rPr>
          <w:rFonts w:cs="Calibri"/>
          <w:szCs w:val="21"/>
          <w:u w:val="single"/>
        </w:rPr>
        <w:t>本项目采购本国生产的货物、工程和服务，不允许采购进口产品。</w:t>
      </w:r>
    </w:p>
    <w:p w14:paraId="72F96A02">
      <w:pPr>
        <w:pStyle w:val="7"/>
        <w:ind w:firstLine="428"/>
      </w:pPr>
      <w:r>
        <w:rPr>
          <w:rFonts w:hint="eastAsia"/>
        </w:rPr>
        <w:t>二、支持绿色发展</w:t>
      </w:r>
    </w:p>
    <w:p w14:paraId="5ABA042A">
      <w:pPr>
        <w:ind w:firstLine="420" w:firstLineChars="200"/>
      </w:pPr>
      <w:r>
        <w:rPr>
          <w:rFonts w:hint="eastAsia"/>
        </w:rPr>
        <w:t>（1）</w:t>
      </w:r>
      <w:r>
        <w:t>节能产品的强制采购政策</w:t>
      </w:r>
    </w:p>
    <w:p w14:paraId="65CE104C">
      <w:pPr>
        <w:ind w:firstLine="420" w:firstLineChars="200"/>
        <w:rPr>
          <w:rFonts w:ascii="宋体" w:hAnsi="宋体" w:cs="宋体"/>
        </w:rPr>
      </w:pPr>
      <w:r>
        <w:rPr>
          <w:rFonts w:hint="eastAsia" w:ascii="宋体" w:hAnsi="宋体" w:cs="宋体"/>
        </w:rPr>
        <w:t>【说明：本项目不涉及强制节能产品】</w:t>
      </w:r>
    </w:p>
    <w:p w14:paraId="20D9507A">
      <w:pPr>
        <w:ind w:firstLine="420" w:firstLineChars="200"/>
        <w:rPr>
          <w:rFonts w:ascii="宋体" w:hAnsi="宋体" w:cs="宋体"/>
        </w:rPr>
      </w:pPr>
      <w:r>
        <w:rPr>
          <w:rFonts w:hint="eastAsia" w:ascii="宋体" w:hAnsi="宋体" w:cs="宋体"/>
        </w:rPr>
        <w:t>（2）节能产品、环境标志产品的优先采购政策</w:t>
      </w:r>
    </w:p>
    <w:p w14:paraId="6A0BDE97">
      <w:pPr>
        <w:ind w:firstLine="420" w:firstLineChars="200"/>
        <w:rPr>
          <w:rFonts w:ascii="宋体" w:hAnsi="宋体" w:cs="宋体"/>
        </w:rPr>
      </w:pPr>
      <w:r>
        <w:rPr>
          <w:rFonts w:hint="eastAsia" w:ascii="宋体" w:hAnsi="宋体" w:cs="宋体"/>
        </w:rPr>
        <w:t>【说明：本项目不涉及节能产品、环境标志产品】</w:t>
      </w:r>
    </w:p>
    <w:p w14:paraId="4D765538">
      <w:pPr>
        <w:numPr>
          <w:ilvl w:val="0"/>
          <w:numId w:val="5"/>
        </w:numPr>
        <w:ind w:firstLine="420" w:firstLineChars="200"/>
        <w:rPr>
          <w:rFonts w:ascii="宋体" w:hAnsi="宋体" w:cs="宋体"/>
          <w:szCs w:val="21"/>
        </w:rPr>
      </w:pPr>
      <w:r>
        <w:rPr>
          <w:rFonts w:hint="eastAsia" w:ascii="宋体" w:hAnsi="宋体" w:cs="宋体"/>
          <w:szCs w:val="21"/>
        </w:rPr>
        <w:t>修缮、装修类项目采购建材的，供应商应按采购文件和合同规定的绿色建筑和绿色建材性能、指标进行采购。</w:t>
      </w:r>
    </w:p>
    <w:p w14:paraId="1FD41B2E">
      <w:pPr>
        <w:ind w:firstLine="420" w:firstLineChars="200"/>
        <w:rPr>
          <w:rFonts w:ascii="宋体" w:hAnsi="宋体" w:cs="宋体"/>
          <w:szCs w:val="21"/>
        </w:rPr>
      </w:pPr>
      <w:r>
        <w:rPr>
          <w:rFonts w:hint="eastAsia" w:ascii="宋体" w:hAnsi="宋体" w:cs="宋体"/>
          <w:szCs w:val="21"/>
        </w:rPr>
        <w:t>【</w:t>
      </w:r>
      <w:r>
        <w:rPr>
          <w:rFonts w:hint="eastAsia" w:ascii="宋体" w:hAnsi="宋体" w:cs="宋体"/>
        </w:rPr>
        <w:t>说明：</w:t>
      </w:r>
      <w:r>
        <w:rPr>
          <w:rFonts w:hint="eastAsia" w:ascii="宋体" w:hAnsi="宋体" w:cs="宋体"/>
          <w:szCs w:val="21"/>
        </w:rPr>
        <w:t>本项目不涉及建材】</w:t>
      </w:r>
    </w:p>
    <w:p w14:paraId="22490210">
      <w:pPr>
        <w:ind w:firstLine="420" w:firstLineChars="200"/>
        <w:rPr>
          <w:rFonts w:ascii="宋体" w:hAnsi="宋体" w:cs="宋体"/>
          <w:szCs w:val="21"/>
        </w:rPr>
      </w:pPr>
      <w:r>
        <w:rPr>
          <w:rFonts w:hint="eastAsia" w:ascii="宋体" w:hAnsi="宋体" w:cs="宋体"/>
          <w:szCs w:val="21"/>
        </w:rPr>
        <w:t>（4）为助力打好污染防治攻坚战，推广使用绿色包装，政府采购货物、工程和服务项目中涉及商品包装和快递包装的，供应商提供产品及相关快递服务的具体包装要求要参考《商品包装政府采购需求标准（试行）》、《快递包装政府采购需求标准（试行）》。</w:t>
      </w:r>
    </w:p>
    <w:p w14:paraId="36DE99C0">
      <w:pPr>
        <w:pStyle w:val="7"/>
        <w:ind w:firstLine="428"/>
      </w:pPr>
      <w:r>
        <w:rPr>
          <w:rFonts w:hint="eastAsia"/>
        </w:rPr>
        <w:t>三、</w:t>
      </w:r>
      <w:r>
        <w:t>支持创新发展</w:t>
      </w:r>
    </w:p>
    <w:p w14:paraId="0CA14F9A">
      <w:pPr>
        <w:ind w:firstLine="420" w:firstLineChars="200"/>
        <w:rPr>
          <w:rFonts w:cs="Calibri"/>
          <w:szCs w:val="21"/>
        </w:rPr>
      </w:pPr>
      <w:r>
        <w:rPr>
          <w:rFonts w:hint="eastAsia" w:cs="Calibri"/>
          <w:szCs w:val="21"/>
        </w:rPr>
        <w:t>（1）</w:t>
      </w:r>
      <w:r>
        <w:rPr>
          <w:rFonts w:cs="Calibri"/>
          <w:szCs w:val="21"/>
        </w:rPr>
        <w:t>采购人优先采购被认定为首台套产品和“制造精品”的自主创新产品。</w:t>
      </w:r>
    </w:p>
    <w:p w14:paraId="67B5EF11">
      <w:pPr>
        <w:ind w:firstLine="420" w:firstLineChars="200"/>
        <w:rPr>
          <w:rFonts w:ascii="宋体" w:hAnsi="宋体" w:cs="宋体"/>
          <w:szCs w:val="21"/>
        </w:rPr>
      </w:pPr>
      <w:r>
        <w:rPr>
          <w:rFonts w:hint="eastAsia" w:ascii="宋体" w:hAnsi="宋体" w:cs="宋体"/>
          <w:szCs w:val="21"/>
        </w:rPr>
        <w:t>【说明：本项目不涉及】</w:t>
      </w:r>
    </w:p>
    <w:p w14:paraId="445ADFFD">
      <w:pPr>
        <w:numPr>
          <w:ilvl w:val="0"/>
          <w:numId w:val="6"/>
        </w:numPr>
        <w:ind w:firstLine="420" w:firstLineChars="200"/>
        <w:rPr>
          <w:rFonts w:cs="Calibri"/>
          <w:szCs w:val="21"/>
        </w:rPr>
      </w:pPr>
      <w:r>
        <w:rPr>
          <w:rFonts w:cs="Calibri"/>
          <w:szCs w:val="21"/>
        </w:rPr>
        <w:t>首台套产品被纳入《首台套产品推广应用指导目录》之日起</w:t>
      </w:r>
      <w:r>
        <w:rPr>
          <w:rFonts w:hint="eastAsia" w:cs="Calibri"/>
          <w:szCs w:val="21"/>
        </w:rPr>
        <w:t>3</w:t>
      </w:r>
      <w:r>
        <w:rPr>
          <w:rFonts w:cs="Calibri"/>
          <w:szCs w:val="21"/>
        </w:rPr>
        <w:t>年内，以及产品核心技术高于国内领先水平，并具有明晰自主知识产权的“制造精品”产品，自认定之日起</w:t>
      </w:r>
      <w:r>
        <w:rPr>
          <w:rFonts w:hint="eastAsia" w:cs="Calibri"/>
          <w:szCs w:val="21"/>
        </w:rPr>
        <w:t>3</w:t>
      </w:r>
      <w:r>
        <w:rPr>
          <w:rFonts w:cs="Calibri"/>
          <w:szCs w:val="21"/>
        </w:rPr>
        <w:t>年内视同已具备相应销售业绩，参加政府采购活动时业绩分值为满分。</w:t>
      </w:r>
    </w:p>
    <w:p w14:paraId="221418F2">
      <w:pPr>
        <w:ind w:firstLine="420" w:firstLineChars="200"/>
        <w:rPr>
          <w:rFonts w:ascii="宋体" w:hAnsi="宋体" w:cs="宋体"/>
          <w:szCs w:val="21"/>
        </w:rPr>
      </w:pPr>
      <w:r>
        <w:rPr>
          <w:rFonts w:hint="eastAsia" w:ascii="宋体" w:hAnsi="宋体" w:cs="宋体"/>
          <w:szCs w:val="21"/>
        </w:rPr>
        <w:t>【说明：本项目不涉及】</w:t>
      </w:r>
    </w:p>
    <w:p w14:paraId="1CD96C4B">
      <w:pPr>
        <w:pStyle w:val="7"/>
        <w:ind w:firstLine="428"/>
        <w:rPr>
          <w:color w:val="0000FF"/>
        </w:rPr>
      </w:pPr>
      <w:r>
        <w:rPr>
          <w:rFonts w:hint="eastAsia"/>
        </w:rPr>
        <w:t>四</w:t>
      </w:r>
      <w:r>
        <w:t>、</w:t>
      </w:r>
      <w:r>
        <w:rPr>
          <w:rFonts w:hint="eastAsia"/>
        </w:rPr>
        <w:t>支持中小企业发展</w:t>
      </w:r>
    </w:p>
    <w:p w14:paraId="280415EF">
      <w:pPr>
        <w:ind w:firstLine="420" w:firstLineChars="200"/>
        <w:rPr>
          <w:rFonts w:cs="Calibri"/>
          <w:szCs w:val="21"/>
        </w:rPr>
      </w:pPr>
      <w:r>
        <w:rPr>
          <w:rFonts w:cs="Calibri"/>
          <w:szCs w:val="21"/>
        </w:rPr>
        <w:t>（</w:t>
      </w:r>
      <w:r>
        <w:rPr>
          <w:rFonts w:hint="eastAsia" w:cs="Calibri"/>
          <w:szCs w:val="21"/>
        </w:rPr>
        <w:t>1</w:t>
      </w:r>
      <w:r>
        <w:rPr>
          <w:rFonts w:cs="Calibri"/>
          <w:szCs w:val="21"/>
        </w:rPr>
        <w:t>）根据财政部工业和信息化部关于印发《政府采购促进中小企业发展管理办法》的通知（财库〔2020〕46号）的规定，</w:t>
      </w:r>
      <w:r>
        <w:rPr>
          <w:rFonts w:cs="Calibri"/>
          <w:kern w:val="0"/>
          <w:szCs w:val="21"/>
        </w:rPr>
        <w:t>本项目属于</w:t>
      </w:r>
      <w:r>
        <w:rPr>
          <w:rFonts w:hint="eastAsia" w:cs="Calibri"/>
          <w:kern w:val="0"/>
          <w:szCs w:val="21"/>
        </w:rPr>
        <w:t>不专门面向中小企业采购项目</w:t>
      </w:r>
      <w:r>
        <w:rPr>
          <w:rFonts w:cs="Calibri"/>
          <w:szCs w:val="21"/>
        </w:rPr>
        <w:t>；</w:t>
      </w:r>
    </w:p>
    <w:p w14:paraId="21E7EB7E">
      <w:pPr>
        <w:ind w:firstLine="420" w:firstLineChars="200"/>
        <w:rPr>
          <w:rFonts w:cs="Calibri"/>
          <w:color w:val="0000FF"/>
          <w:szCs w:val="21"/>
        </w:rPr>
      </w:pPr>
      <w:r>
        <w:rPr>
          <w:rFonts w:hint="eastAsia" w:ascii="宋体" w:hAnsi="宋体" w:cs="宋体"/>
          <w:szCs w:val="21"/>
        </w:rPr>
        <w:t>【说明：本项目不涉及】</w:t>
      </w:r>
    </w:p>
    <w:p w14:paraId="0957ED0C">
      <w:pPr>
        <w:ind w:firstLine="420" w:firstLineChars="200"/>
      </w:pPr>
    </w:p>
    <w:p w14:paraId="41B035B3">
      <w:pPr>
        <w:pStyle w:val="7"/>
        <w:ind w:firstLine="428"/>
        <w:jc w:val="center"/>
      </w:pPr>
      <w:r>
        <w:rPr>
          <w:rFonts w:hint="eastAsia"/>
        </w:rPr>
        <w:t>第五部分 实质性要求</w:t>
      </w:r>
    </w:p>
    <w:p w14:paraId="3FF91C42">
      <w:pPr>
        <w:adjustRightInd w:val="0"/>
        <w:ind w:firstLine="411" w:firstLineChars="196"/>
        <w:rPr>
          <w:rFonts w:cs="Calibri"/>
        </w:rPr>
      </w:pPr>
      <w:r>
        <w:rPr>
          <w:rFonts w:cs="Calibri"/>
          <w:szCs w:val="21"/>
        </w:rPr>
        <w:t>本章中所有带</w:t>
      </w:r>
      <w:r>
        <w:rPr>
          <w:rFonts w:cs="Calibri"/>
          <w:kern w:val="0"/>
          <w:szCs w:val="21"/>
        </w:rPr>
        <w:t>▲</w:t>
      </w:r>
      <w:r>
        <w:rPr>
          <w:rFonts w:cs="Calibri"/>
          <w:szCs w:val="21"/>
        </w:rPr>
        <w:t>的内容是采购人提出的实质性要求，磋商响应文件响应内容若不满足实质性要求，该磋商响应文件将被磋商小组认定为无效。</w:t>
      </w:r>
      <w:bookmarkStart w:id="47" w:name="_Toc325532437"/>
      <w:bookmarkStart w:id="48" w:name="_Toc11217"/>
      <w:bookmarkStart w:id="49" w:name="_Toc14187"/>
    </w:p>
    <w:p w14:paraId="07856FE5">
      <w:pPr>
        <w:pStyle w:val="5"/>
        <w:rPr>
          <w:rFonts w:cs="Calibri"/>
          <w:color w:val="auto"/>
        </w:rPr>
      </w:pPr>
    </w:p>
    <w:p w14:paraId="4A426C85">
      <w:pPr>
        <w:rPr>
          <w:rFonts w:cs="Calibri"/>
        </w:rPr>
      </w:pPr>
      <w:r>
        <w:rPr>
          <w:rFonts w:cs="Calibri"/>
        </w:rPr>
        <w:br w:type="page"/>
      </w:r>
    </w:p>
    <w:p w14:paraId="09AA4B56">
      <w:pPr>
        <w:pStyle w:val="5"/>
        <w:rPr>
          <w:rFonts w:cs="Calibri"/>
          <w:color w:val="auto"/>
        </w:rPr>
      </w:pPr>
      <w:r>
        <w:rPr>
          <w:rFonts w:cs="Calibri"/>
          <w:color w:val="auto"/>
        </w:rPr>
        <w:t xml:space="preserve">第四章  </w:t>
      </w:r>
      <w:bookmarkEnd w:id="47"/>
      <w:r>
        <w:rPr>
          <w:rFonts w:cs="Calibri"/>
          <w:color w:val="auto"/>
        </w:rPr>
        <w:t>合同草案条款</w:t>
      </w:r>
      <w:bookmarkEnd w:id="48"/>
      <w:bookmarkEnd w:id="49"/>
      <w:r>
        <w:rPr>
          <w:rFonts w:hint="eastAsia" w:cs="Calibri"/>
          <w:color w:val="auto"/>
        </w:rPr>
        <w:t>（供参考）</w:t>
      </w:r>
    </w:p>
    <w:p w14:paraId="0BB1AAC2">
      <w:pPr>
        <w:jc w:val="center"/>
        <w:rPr>
          <w:rFonts w:cs="Calibri"/>
          <w:sz w:val="32"/>
          <w:szCs w:val="32"/>
        </w:rPr>
      </w:pPr>
    </w:p>
    <w:p w14:paraId="20896D53">
      <w:pPr>
        <w:jc w:val="center"/>
        <w:rPr>
          <w:rFonts w:cs="Calibri"/>
          <w:sz w:val="32"/>
          <w:szCs w:val="32"/>
        </w:rPr>
      </w:pPr>
    </w:p>
    <w:p w14:paraId="131FDE64">
      <w:pPr>
        <w:jc w:val="center"/>
        <w:rPr>
          <w:rFonts w:cs="Calibri"/>
        </w:rPr>
      </w:pPr>
      <w:r>
        <w:rPr>
          <w:rFonts w:cs="Calibri"/>
          <w:b/>
          <w:bCs/>
        </w:rPr>
        <w:t>（甲乙双方应按</w:t>
      </w:r>
      <w:r>
        <w:rPr>
          <w:rFonts w:hint="eastAsia" w:cs="Calibri"/>
          <w:b/>
          <w:bCs/>
        </w:rPr>
        <w:t>采购文件</w:t>
      </w:r>
      <w:r>
        <w:rPr>
          <w:rFonts w:cs="Calibri"/>
          <w:b/>
          <w:bCs/>
        </w:rPr>
        <w:t>确定的事项及</w:t>
      </w:r>
      <w:r>
        <w:rPr>
          <w:rFonts w:hint="eastAsia" w:cs="Calibri"/>
          <w:b/>
          <w:bCs/>
        </w:rPr>
        <w:t>响应文件</w:t>
      </w:r>
      <w:r>
        <w:rPr>
          <w:rFonts w:cs="Calibri"/>
          <w:b/>
          <w:bCs/>
        </w:rPr>
        <w:t>响应内容签订本合同，不得对</w:t>
      </w:r>
      <w:r>
        <w:rPr>
          <w:rFonts w:hint="eastAsia" w:cs="Calibri"/>
          <w:b/>
          <w:bCs/>
        </w:rPr>
        <w:t>采购文件</w:t>
      </w:r>
      <w:r>
        <w:rPr>
          <w:rFonts w:cs="Calibri"/>
          <w:b/>
          <w:bCs/>
        </w:rPr>
        <w:t>确定的事项和</w:t>
      </w:r>
      <w:r>
        <w:rPr>
          <w:rFonts w:hint="eastAsia" w:cs="Calibri"/>
          <w:b/>
          <w:bCs/>
        </w:rPr>
        <w:t>成交供应商响应文件</w:t>
      </w:r>
      <w:r>
        <w:rPr>
          <w:rFonts w:cs="Calibri"/>
          <w:b/>
          <w:bCs/>
        </w:rPr>
        <w:t>作实质性修改）</w:t>
      </w:r>
    </w:p>
    <w:p w14:paraId="10B02D9E">
      <w:pPr>
        <w:rPr>
          <w:rFonts w:cs="Calibri"/>
          <w:szCs w:val="21"/>
        </w:rPr>
      </w:pPr>
    </w:p>
    <w:p w14:paraId="6EA35049">
      <w:pPr>
        <w:rPr>
          <w:rFonts w:cs="Calibri"/>
          <w:szCs w:val="21"/>
        </w:rPr>
      </w:pPr>
    </w:p>
    <w:p w14:paraId="0CAB05DC">
      <w:pPr>
        <w:adjustRightInd w:val="0"/>
        <w:jc w:val="right"/>
        <w:rPr>
          <w:rFonts w:cs="Calibri"/>
          <w:sz w:val="24"/>
          <w:szCs w:val="18"/>
        </w:rPr>
      </w:pPr>
      <w:r>
        <w:rPr>
          <w:rFonts w:cs="Calibri"/>
          <w:sz w:val="24"/>
          <w:szCs w:val="18"/>
        </w:rPr>
        <w:t>合同编号</w:t>
      </w:r>
      <w:r>
        <w:rPr>
          <w:rFonts w:hint="eastAsia" w:cs="Calibri"/>
          <w:sz w:val="24"/>
          <w:szCs w:val="18"/>
        </w:rPr>
        <w:t>：【签订合同时填入对应内容】</w:t>
      </w:r>
    </w:p>
    <w:p w14:paraId="5CD6C568">
      <w:pPr>
        <w:adjustRightInd w:val="0"/>
        <w:jc w:val="center"/>
        <w:rPr>
          <w:rFonts w:cs="Calibri"/>
          <w:b/>
          <w:sz w:val="44"/>
        </w:rPr>
      </w:pPr>
    </w:p>
    <w:p w14:paraId="536ABF61">
      <w:pPr>
        <w:adjustRightInd w:val="0"/>
        <w:jc w:val="center"/>
        <w:rPr>
          <w:rFonts w:cs="Calibri"/>
          <w:b/>
          <w:sz w:val="44"/>
        </w:rPr>
      </w:pPr>
    </w:p>
    <w:p w14:paraId="792E7085">
      <w:pPr>
        <w:adjustRightInd w:val="0"/>
        <w:jc w:val="center"/>
        <w:rPr>
          <w:rFonts w:cs="Calibri"/>
          <w:b/>
          <w:sz w:val="44"/>
        </w:rPr>
      </w:pPr>
    </w:p>
    <w:p w14:paraId="1B2528AE">
      <w:pPr>
        <w:adjustRightInd w:val="0"/>
        <w:jc w:val="center"/>
        <w:rPr>
          <w:rFonts w:cs="Calibri"/>
          <w:b/>
          <w:sz w:val="44"/>
        </w:rPr>
      </w:pPr>
      <w:r>
        <w:rPr>
          <w:rFonts w:cs="Calibri"/>
          <w:b/>
          <w:sz w:val="44"/>
        </w:rPr>
        <w:t>服务项目合同</w:t>
      </w:r>
    </w:p>
    <w:p w14:paraId="0156F129">
      <w:pPr>
        <w:adjustRightInd w:val="0"/>
        <w:jc w:val="center"/>
        <w:rPr>
          <w:rFonts w:cs="Calibri"/>
          <w:b/>
          <w:sz w:val="44"/>
        </w:rPr>
      </w:pPr>
    </w:p>
    <w:p w14:paraId="6EF9F902">
      <w:pPr>
        <w:adjustRightInd w:val="0"/>
        <w:jc w:val="center"/>
        <w:rPr>
          <w:rFonts w:cs="Calibri"/>
          <w:b/>
          <w:sz w:val="44"/>
        </w:rPr>
      </w:pPr>
    </w:p>
    <w:p w14:paraId="72085372">
      <w:pPr>
        <w:adjustRightInd w:val="0"/>
        <w:jc w:val="center"/>
        <w:rPr>
          <w:rFonts w:cs="Calibri"/>
          <w:b/>
          <w:sz w:val="44"/>
        </w:rPr>
      </w:pPr>
    </w:p>
    <w:p w14:paraId="2DCD5A72">
      <w:pPr>
        <w:adjustRightInd w:val="0"/>
        <w:jc w:val="center"/>
        <w:rPr>
          <w:rFonts w:cs="Calibri"/>
          <w:b/>
          <w:sz w:val="44"/>
        </w:rPr>
      </w:pPr>
    </w:p>
    <w:p w14:paraId="2BBB4375">
      <w:pPr>
        <w:adjustRightInd w:val="0"/>
        <w:ind w:left="1375" w:hanging="1375"/>
        <w:rPr>
          <w:rFonts w:cs="Calibri"/>
          <w:sz w:val="30"/>
          <w:szCs w:val="30"/>
          <w:u w:val="single"/>
        </w:rPr>
      </w:pPr>
      <w:r>
        <w:rPr>
          <w:rFonts w:cs="Calibri"/>
          <w:sz w:val="30"/>
          <w:szCs w:val="30"/>
        </w:rPr>
        <w:t>项目名称：</w:t>
      </w:r>
      <w:r>
        <w:rPr>
          <w:rFonts w:hint="eastAsia" w:cs="Calibri"/>
          <w:sz w:val="30"/>
          <w:szCs w:val="30"/>
        </w:rPr>
        <w:t>湖州市体育局关于参加省市及以上赛事活动及开闭幕式项目</w:t>
      </w:r>
    </w:p>
    <w:p w14:paraId="376B0D3D">
      <w:pPr>
        <w:adjustRightInd w:val="0"/>
        <w:rPr>
          <w:rFonts w:cs="Calibri"/>
          <w:strike/>
          <w:sz w:val="30"/>
          <w:szCs w:val="30"/>
          <w:u w:val="single"/>
        </w:rPr>
      </w:pPr>
      <w:r>
        <w:rPr>
          <w:rFonts w:cs="Calibri"/>
          <w:sz w:val="30"/>
          <w:szCs w:val="30"/>
        </w:rPr>
        <w:t>委 托 方：</w:t>
      </w:r>
      <w:r>
        <w:rPr>
          <w:rFonts w:hint="eastAsia" w:cs="Calibri"/>
          <w:sz w:val="30"/>
          <w:szCs w:val="30"/>
        </w:rPr>
        <w:t>湖州市体育局</w:t>
      </w:r>
    </w:p>
    <w:p w14:paraId="164ED9B5">
      <w:pPr>
        <w:adjustRightInd w:val="0"/>
        <w:rPr>
          <w:rFonts w:cs="Calibri"/>
          <w:sz w:val="30"/>
          <w:szCs w:val="30"/>
        </w:rPr>
      </w:pPr>
      <w:r>
        <w:rPr>
          <w:rFonts w:cs="Calibri"/>
          <w:sz w:val="30"/>
          <w:szCs w:val="30"/>
        </w:rPr>
        <w:t>（甲方）</w:t>
      </w:r>
    </w:p>
    <w:p w14:paraId="03C95751">
      <w:pPr>
        <w:adjustRightInd w:val="0"/>
        <w:jc w:val="left"/>
        <w:rPr>
          <w:rFonts w:cs="Calibri"/>
          <w:sz w:val="30"/>
          <w:szCs w:val="30"/>
        </w:rPr>
      </w:pPr>
      <w:r>
        <w:rPr>
          <w:rFonts w:cs="Calibri"/>
          <w:sz w:val="30"/>
          <w:szCs w:val="30"/>
        </w:rPr>
        <w:t>承 担 方：【</w:t>
      </w:r>
      <w:r>
        <w:rPr>
          <w:rFonts w:hint="eastAsia" w:cs="Calibri"/>
          <w:sz w:val="30"/>
          <w:szCs w:val="30"/>
        </w:rPr>
        <w:t>签订合同时填入对应内容</w:t>
      </w:r>
      <w:r>
        <w:rPr>
          <w:rFonts w:cs="Calibri"/>
          <w:sz w:val="30"/>
          <w:szCs w:val="30"/>
        </w:rPr>
        <w:t>】</w:t>
      </w:r>
    </w:p>
    <w:p w14:paraId="5F89E0D8">
      <w:pPr>
        <w:adjustRightInd w:val="0"/>
        <w:rPr>
          <w:rFonts w:cs="Calibri"/>
          <w:sz w:val="30"/>
          <w:szCs w:val="30"/>
        </w:rPr>
      </w:pPr>
      <w:r>
        <w:rPr>
          <w:rFonts w:cs="Calibri"/>
          <w:sz w:val="30"/>
          <w:szCs w:val="30"/>
        </w:rPr>
        <w:t>（乙方）</w:t>
      </w:r>
    </w:p>
    <w:p w14:paraId="6F02EF5D">
      <w:pPr>
        <w:adjustRightInd w:val="0"/>
        <w:rPr>
          <w:rFonts w:cs="Calibri"/>
          <w:sz w:val="30"/>
          <w:szCs w:val="30"/>
        </w:rPr>
      </w:pPr>
    </w:p>
    <w:p w14:paraId="04F8F664">
      <w:pPr>
        <w:adjustRightInd w:val="0"/>
        <w:rPr>
          <w:rFonts w:cs="Calibri"/>
          <w:sz w:val="30"/>
          <w:szCs w:val="30"/>
        </w:rPr>
      </w:pPr>
      <w:r>
        <w:rPr>
          <w:rFonts w:cs="Calibri"/>
          <w:sz w:val="30"/>
          <w:szCs w:val="30"/>
        </w:rPr>
        <w:t>签订地址：浙江省</w:t>
      </w:r>
      <w:r>
        <w:rPr>
          <w:rFonts w:hint="eastAsia" w:cs="Calibri"/>
          <w:sz w:val="30"/>
          <w:szCs w:val="30"/>
        </w:rPr>
        <w:t>湖州市</w:t>
      </w:r>
    </w:p>
    <w:p w14:paraId="53C22923">
      <w:pPr>
        <w:adjustRightInd w:val="0"/>
        <w:rPr>
          <w:rFonts w:cs="Calibri"/>
          <w:sz w:val="30"/>
          <w:szCs w:val="30"/>
        </w:rPr>
      </w:pPr>
      <w:r>
        <w:rPr>
          <w:rFonts w:cs="Calibri"/>
          <w:sz w:val="30"/>
          <w:szCs w:val="30"/>
        </w:rPr>
        <w:t>签订日期：二〇二</w:t>
      </w:r>
      <w:r>
        <w:rPr>
          <w:rFonts w:hint="eastAsia" w:cs="Calibri"/>
          <w:sz w:val="30"/>
          <w:szCs w:val="30"/>
        </w:rPr>
        <w:t>四</w:t>
      </w:r>
      <w:r>
        <w:rPr>
          <w:rFonts w:cs="Calibri"/>
          <w:sz w:val="30"/>
          <w:szCs w:val="30"/>
        </w:rPr>
        <w:t>年   月   日</w:t>
      </w:r>
    </w:p>
    <w:p w14:paraId="70BBBCE0">
      <w:pPr>
        <w:adjustRightInd w:val="0"/>
        <w:rPr>
          <w:rFonts w:cs="Calibri"/>
          <w:sz w:val="30"/>
          <w:szCs w:val="30"/>
        </w:rPr>
      </w:pPr>
    </w:p>
    <w:p w14:paraId="06267692">
      <w:pPr>
        <w:pStyle w:val="2"/>
        <w:ind w:firstLine="300"/>
        <w:rPr>
          <w:rFonts w:cs="Calibri"/>
          <w:sz w:val="30"/>
          <w:szCs w:val="30"/>
        </w:rPr>
      </w:pPr>
    </w:p>
    <w:p w14:paraId="5745E879">
      <w:pPr>
        <w:pStyle w:val="32"/>
      </w:pPr>
    </w:p>
    <w:p w14:paraId="608367E3">
      <w:pPr>
        <w:adjustRightInd w:val="0"/>
        <w:ind w:firstLine="584" w:firstLineChars="200"/>
        <w:rPr>
          <w:rFonts w:cs="Calibri"/>
          <w:spacing w:val="6"/>
          <w:sz w:val="28"/>
        </w:rPr>
      </w:pPr>
    </w:p>
    <w:p w14:paraId="21693477">
      <w:pPr>
        <w:adjustRightInd w:val="0"/>
        <w:ind w:firstLine="420" w:firstLineChars="200"/>
        <w:rPr>
          <w:rFonts w:cs="Calibri"/>
          <w:snapToGrid w:val="0"/>
          <w:szCs w:val="21"/>
        </w:rPr>
      </w:pPr>
    </w:p>
    <w:p w14:paraId="44FF96BD">
      <w:pPr>
        <w:adjustRightInd w:val="0"/>
        <w:ind w:firstLine="420" w:firstLineChars="200"/>
        <w:rPr>
          <w:rFonts w:cs="Calibri"/>
          <w:snapToGrid w:val="0"/>
          <w:szCs w:val="21"/>
        </w:rPr>
      </w:pPr>
      <w:r>
        <w:rPr>
          <w:rFonts w:cs="Calibri"/>
          <w:snapToGrid w:val="0"/>
          <w:szCs w:val="21"/>
        </w:rPr>
        <w:t>依据《中华人民共和国民法典》的规定，经协商，合同双方确认已就本项服务的内容、成果形式、质量要求、进度、经费等事项达成一致意见，并在本合同书中得到了明确、清晰的表述。乙方承诺遵照合同规定的进度、团队、质量要求来实施项目并按计划列支经费，甲方承诺给予必要的协作并按照合同规定支付经费。</w:t>
      </w:r>
    </w:p>
    <w:p w14:paraId="2E16E134">
      <w:pPr>
        <w:adjustRightInd w:val="0"/>
        <w:ind w:firstLine="422" w:firstLineChars="200"/>
        <w:rPr>
          <w:rFonts w:cs="Calibri"/>
          <w:b/>
          <w:bCs/>
          <w:snapToGrid w:val="0"/>
          <w:szCs w:val="21"/>
        </w:rPr>
      </w:pPr>
      <w:r>
        <w:rPr>
          <w:rFonts w:cs="Calibri"/>
          <w:b/>
          <w:bCs/>
          <w:snapToGrid w:val="0"/>
          <w:szCs w:val="21"/>
        </w:rPr>
        <w:t>一、项目的内容、质量要求和成果形式：</w:t>
      </w:r>
    </w:p>
    <w:p w14:paraId="5836726A">
      <w:pPr>
        <w:adjustRightInd w:val="0"/>
        <w:ind w:firstLine="420" w:firstLineChars="200"/>
        <w:rPr>
          <w:rFonts w:cs="Calibri"/>
          <w:snapToGrid w:val="0"/>
          <w:szCs w:val="21"/>
        </w:rPr>
      </w:pPr>
      <w:r>
        <w:rPr>
          <w:rFonts w:cs="Calibri"/>
          <w:snapToGrid w:val="0"/>
          <w:szCs w:val="21"/>
        </w:rPr>
        <w:t>1.项目内容</w:t>
      </w:r>
      <w:r>
        <w:rPr>
          <w:rFonts w:hint="eastAsia" w:cs="Calibri"/>
          <w:snapToGrid w:val="0"/>
          <w:szCs w:val="21"/>
        </w:rPr>
        <w:t>：【</w:t>
      </w:r>
      <w:r>
        <w:rPr>
          <w:rFonts w:hint="eastAsia" w:ascii="楷体" w:hAnsi="楷体" w:eastAsia="楷体" w:cs="楷体"/>
          <w:i/>
          <w:iCs/>
          <w:snapToGrid w:val="0"/>
          <w:szCs w:val="21"/>
          <w:u w:val="single"/>
        </w:rPr>
        <w:t>签订合同时填入对应内容</w:t>
      </w:r>
      <w:r>
        <w:rPr>
          <w:rFonts w:hint="eastAsia" w:cs="Calibri"/>
          <w:snapToGrid w:val="0"/>
          <w:szCs w:val="21"/>
        </w:rPr>
        <w:t>】</w:t>
      </w:r>
    </w:p>
    <w:p w14:paraId="01CC8A1A">
      <w:pPr>
        <w:adjustRightInd w:val="0"/>
        <w:ind w:firstLine="420" w:firstLineChars="200"/>
        <w:rPr>
          <w:rFonts w:cs="Calibri"/>
          <w:snapToGrid w:val="0"/>
          <w:szCs w:val="21"/>
        </w:rPr>
      </w:pPr>
      <w:r>
        <w:rPr>
          <w:rFonts w:cs="Calibri"/>
          <w:snapToGrid w:val="0"/>
          <w:szCs w:val="21"/>
        </w:rPr>
        <w:t>2.质量要求</w:t>
      </w:r>
      <w:r>
        <w:rPr>
          <w:rFonts w:hint="eastAsia" w:cs="Calibri"/>
          <w:snapToGrid w:val="0"/>
          <w:szCs w:val="21"/>
        </w:rPr>
        <w:t>：【</w:t>
      </w:r>
      <w:r>
        <w:rPr>
          <w:rFonts w:hint="eastAsia" w:ascii="楷体" w:hAnsi="楷体" w:eastAsia="楷体" w:cs="楷体"/>
          <w:i/>
          <w:iCs/>
          <w:snapToGrid w:val="0"/>
          <w:szCs w:val="21"/>
          <w:u w:val="single"/>
        </w:rPr>
        <w:t>签订合同时填入对应内容</w:t>
      </w:r>
      <w:r>
        <w:rPr>
          <w:rFonts w:hint="eastAsia" w:cs="Calibri"/>
          <w:snapToGrid w:val="0"/>
          <w:szCs w:val="21"/>
        </w:rPr>
        <w:t>】</w:t>
      </w:r>
    </w:p>
    <w:p w14:paraId="44BFC0E6">
      <w:pPr>
        <w:adjustRightInd w:val="0"/>
        <w:ind w:firstLine="420" w:firstLineChars="200"/>
        <w:rPr>
          <w:rFonts w:cs="Calibri"/>
          <w:snapToGrid w:val="0"/>
          <w:szCs w:val="21"/>
        </w:rPr>
      </w:pPr>
      <w:r>
        <w:rPr>
          <w:rFonts w:cs="Calibri"/>
          <w:snapToGrid w:val="0"/>
          <w:szCs w:val="21"/>
        </w:rPr>
        <w:t>3.成果形式</w:t>
      </w:r>
      <w:r>
        <w:rPr>
          <w:rFonts w:hint="eastAsia" w:cs="Calibri"/>
          <w:snapToGrid w:val="0"/>
          <w:szCs w:val="21"/>
        </w:rPr>
        <w:t>：【</w:t>
      </w:r>
      <w:r>
        <w:rPr>
          <w:rFonts w:hint="eastAsia" w:ascii="楷体" w:hAnsi="楷体" w:eastAsia="楷体" w:cs="楷体"/>
          <w:i/>
          <w:iCs/>
          <w:snapToGrid w:val="0"/>
          <w:szCs w:val="21"/>
          <w:u w:val="single"/>
        </w:rPr>
        <w:t>签订合同时填入对应内容</w:t>
      </w:r>
      <w:r>
        <w:rPr>
          <w:rFonts w:hint="eastAsia" w:cs="Calibri"/>
          <w:snapToGrid w:val="0"/>
          <w:szCs w:val="21"/>
        </w:rPr>
        <w:t>】</w:t>
      </w:r>
    </w:p>
    <w:p w14:paraId="2144003E">
      <w:pPr>
        <w:adjustRightInd w:val="0"/>
        <w:ind w:firstLine="422" w:firstLineChars="200"/>
        <w:rPr>
          <w:rFonts w:cs="Calibri"/>
          <w:b/>
          <w:bCs/>
          <w:snapToGrid w:val="0"/>
          <w:szCs w:val="21"/>
        </w:rPr>
      </w:pPr>
      <w:r>
        <w:rPr>
          <w:rFonts w:cs="Calibri"/>
          <w:b/>
          <w:bCs/>
          <w:snapToGrid w:val="0"/>
          <w:szCs w:val="21"/>
        </w:rPr>
        <w:t>二、项目进度计划：</w:t>
      </w:r>
    </w:p>
    <w:p w14:paraId="43B0B2AB">
      <w:pPr>
        <w:adjustRightInd w:val="0"/>
        <w:ind w:firstLine="422" w:firstLineChars="200"/>
        <w:rPr>
          <w:rFonts w:cs="Calibri"/>
          <w:b/>
          <w:bCs/>
          <w:snapToGrid w:val="0"/>
          <w:szCs w:val="21"/>
        </w:rPr>
      </w:pPr>
      <w:r>
        <w:rPr>
          <w:rFonts w:cs="Calibri"/>
          <w:b/>
          <w:bCs/>
          <w:snapToGrid w:val="0"/>
          <w:szCs w:val="21"/>
        </w:rPr>
        <w:t>三、项目承担单位、协作单位及团队组成人员：</w:t>
      </w:r>
    </w:p>
    <w:p w14:paraId="4A616CDD">
      <w:pPr>
        <w:adjustRightInd w:val="0"/>
        <w:ind w:firstLine="420" w:firstLineChars="200"/>
        <w:rPr>
          <w:rFonts w:cs="Calibri"/>
          <w:snapToGrid w:val="0"/>
          <w:szCs w:val="21"/>
        </w:rPr>
      </w:pPr>
      <w:r>
        <w:rPr>
          <w:rFonts w:cs="Calibri"/>
          <w:snapToGrid w:val="0"/>
          <w:szCs w:val="21"/>
        </w:rPr>
        <w:t>承担单位：</w:t>
      </w:r>
      <w:r>
        <w:rPr>
          <w:rFonts w:hint="eastAsia" w:cs="Calibri"/>
          <w:snapToGrid w:val="0"/>
          <w:szCs w:val="21"/>
        </w:rPr>
        <w:t>【</w:t>
      </w:r>
      <w:r>
        <w:rPr>
          <w:rFonts w:hint="eastAsia" w:ascii="楷体" w:hAnsi="楷体" w:eastAsia="楷体" w:cs="楷体"/>
          <w:i/>
          <w:iCs/>
          <w:snapToGrid w:val="0"/>
          <w:szCs w:val="21"/>
          <w:u w:val="single"/>
        </w:rPr>
        <w:t>签订合同时填入对应内容</w:t>
      </w:r>
      <w:r>
        <w:rPr>
          <w:rFonts w:hint="eastAsia" w:cs="Calibri"/>
          <w:snapToGrid w:val="0"/>
          <w:szCs w:val="21"/>
        </w:rPr>
        <w:t>】</w:t>
      </w:r>
    </w:p>
    <w:p w14:paraId="7EB4F250">
      <w:pPr>
        <w:adjustRightInd w:val="0"/>
        <w:ind w:firstLine="420" w:firstLineChars="200"/>
        <w:rPr>
          <w:rFonts w:cs="Calibri"/>
          <w:snapToGrid w:val="0"/>
          <w:szCs w:val="21"/>
        </w:rPr>
      </w:pPr>
      <w:r>
        <w:rPr>
          <w:rFonts w:cs="Calibri"/>
          <w:snapToGrid w:val="0"/>
          <w:szCs w:val="21"/>
        </w:rPr>
        <w:t>协作单位：</w:t>
      </w:r>
      <w:r>
        <w:rPr>
          <w:rFonts w:hint="eastAsia" w:cs="Calibri"/>
          <w:snapToGrid w:val="0"/>
          <w:szCs w:val="21"/>
        </w:rPr>
        <w:t>【</w:t>
      </w:r>
      <w:r>
        <w:rPr>
          <w:rFonts w:hint="eastAsia" w:ascii="楷体" w:hAnsi="楷体" w:eastAsia="楷体" w:cs="楷体"/>
          <w:i/>
          <w:iCs/>
          <w:snapToGrid w:val="0"/>
          <w:szCs w:val="21"/>
          <w:u w:val="single"/>
        </w:rPr>
        <w:t>签订合同时填入对应内容</w:t>
      </w:r>
      <w:r>
        <w:rPr>
          <w:rFonts w:hint="eastAsia" w:cs="Calibri"/>
          <w:snapToGrid w:val="0"/>
          <w:szCs w:val="21"/>
        </w:rPr>
        <w:t>】</w:t>
      </w:r>
    </w:p>
    <w:p w14:paraId="3CB9AC6F">
      <w:pPr>
        <w:adjustRightInd w:val="0"/>
        <w:ind w:firstLine="420" w:firstLineChars="200"/>
        <w:rPr>
          <w:rFonts w:cs="Calibri"/>
          <w:snapToGrid w:val="0"/>
          <w:szCs w:val="21"/>
        </w:rPr>
      </w:pPr>
      <w:r>
        <w:rPr>
          <w:rFonts w:cs="Calibri"/>
          <w:snapToGrid w:val="0"/>
          <w:szCs w:val="21"/>
        </w:rPr>
        <w:t>团队组成人员：</w:t>
      </w:r>
    </w:p>
    <w:tbl>
      <w:tblPr>
        <w:tblStyle w:val="46"/>
        <w:tblW w:w="5000"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110"/>
        <w:gridCol w:w="998"/>
        <w:gridCol w:w="2319"/>
        <w:gridCol w:w="1658"/>
        <w:gridCol w:w="1658"/>
        <w:gridCol w:w="1660"/>
      </w:tblGrid>
      <w:tr w14:paraId="440E58B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1109" w:type="dxa"/>
            <w:vAlign w:val="center"/>
          </w:tcPr>
          <w:p w14:paraId="55ED6137">
            <w:pPr>
              <w:adjustRightInd w:val="0"/>
              <w:jc w:val="center"/>
              <w:rPr>
                <w:rFonts w:cs="Calibri"/>
                <w:snapToGrid w:val="0"/>
                <w:szCs w:val="21"/>
              </w:rPr>
            </w:pPr>
            <w:r>
              <w:rPr>
                <w:rFonts w:cs="Calibri"/>
                <w:snapToGrid w:val="0"/>
                <w:szCs w:val="21"/>
              </w:rPr>
              <w:t>姓名</w:t>
            </w:r>
          </w:p>
        </w:tc>
        <w:tc>
          <w:tcPr>
            <w:tcW w:w="995" w:type="dxa"/>
            <w:vAlign w:val="center"/>
          </w:tcPr>
          <w:p w14:paraId="0563BF54">
            <w:pPr>
              <w:adjustRightInd w:val="0"/>
              <w:jc w:val="center"/>
              <w:rPr>
                <w:rFonts w:cs="Calibri"/>
                <w:snapToGrid w:val="0"/>
                <w:szCs w:val="21"/>
              </w:rPr>
            </w:pPr>
            <w:r>
              <w:rPr>
                <w:rFonts w:cs="Calibri"/>
                <w:snapToGrid w:val="0"/>
                <w:szCs w:val="21"/>
              </w:rPr>
              <w:t>性别</w:t>
            </w:r>
          </w:p>
        </w:tc>
        <w:tc>
          <w:tcPr>
            <w:tcW w:w="2322" w:type="dxa"/>
            <w:vAlign w:val="center"/>
          </w:tcPr>
          <w:p w14:paraId="4A62FA21">
            <w:pPr>
              <w:adjustRightInd w:val="0"/>
              <w:jc w:val="center"/>
              <w:rPr>
                <w:rFonts w:cs="Calibri"/>
                <w:snapToGrid w:val="0"/>
                <w:szCs w:val="21"/>
              </w:rPr>
            </w:pPr>
            <w:r>
              <w:rPr>
                <w:rFonts w:cs="Calibri"/>
                <w:snapToGrid w:val="0"/>
                <w:szCs w:val="21"/>
              </w:rPr>
              <w:t>单位及部门</w:t>
            </w:r>
          </w:p>
        </w:tc>
        <w:tc>
          <w:tcPr>
            <w:tcW w:w="1658" w:type="dxa"/>
            <w:vAlign w:val="center"/>
          </w:tcPr>
          <w:p w14:paraId="15B0BFB0">
            <w:pPr>
              <w:adjustRightInd w:val="0"/>
              <w:jc w:val="center"/>
              <w:rPr>
                <w:rFonts w:cs="Calibri"/>
                <w:snapToGrid w:val="0"/>
                <w:szCs w:val="21"/>
              </w:rPr>
            </w:pPr>
            <w:r>
              <w:rPr>
                <w:rFonts w:cs="Calibri"/>
                <w:snapToGrid w:val="0"/>
                <w:szCs w:val="21"/>
              </w:rPr>
              <w:t>职务/职称</w:t>
            </w:r>
          </w:p>
        </w:tc>
        <w:tc>
          <w:tcPr>
            <w:tcW w:w="1658" w:type="dxa"/>
            <w:vAlign w:val="center"/>
          </w:tcPr>
          <w:p w14:paraId="0401F343">
            <w:pPr>
              <w:adjustRightInd w:val="0"/>
              <w:jc w:val="center"/>
              <w:rPr>
                <w:rFonts w:cs="Calibri"/>
                <w:snapToGrid w:val="0"/>
                <w:szCs w:val="21"/>
              </w:rPr>
            </w:pPr>
            <w:r>
              <w:rPr>
                <w:rFonts w:cs="Calibri"/>
                <w:snapToGrid w:val="0"/>
                <w:szCs w:val="21"/>
              </w:rPr>
              <w:t>项目分工</w:t>
            </w:r>
          </w:p>
        </w:tc>
        <w:tc>
          <w:tcPr>
            <w:tcW w:w="1660" w:type="dxa"/>
            <w:vAlign w:val="center"/>
          </w:tcPr>
          <w:p w14:paraId="3370BE91">
            <w:pPr>
              <w:adjustRightInd w:val="0"/>
              <w:jc w:val="center"/>
              <w:rPr>
                <w:rFonts w:cs="Calibri"/>
                <w:snapToGrid w:val="0"/>
                <w:szCs w:val="21"/>
              </w:rPr>
            </w:pPr>
            <w:r>
              <w:rPr>
                <w:rFonts w:cs="Calibri"/>
                <w:snapToGrid w:val="0"/>
                <w:szCs w:val="21"/>
              </w:rPr>
              <w:t>联系电话</w:t>
            </w:r>
          </w:p>
        </w:tc>
      </w:tr>
      <w:tr w14:paraId="2108005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1109" w:type="dxa"/>
          </w:tcPr>
          <w:p w14:paraId="0A164D99">
            <w:pPr>
              <w:adjustRightInd w:val="0"/>
              <w:rPr>
                <w:rFonts w:cs="Calibri"/>
                <w:snapToGrid w:val="0"/>
                <w:szCs w:val="21"/>
              </w:rPr>
            </w:pPr>
          </w:p>
        </w:tc>
        <w:tc>
          <w:tcPr>
            <w:tcW w:w="995" w:type="dxa"/>
          </w:tcPr>
          <w:p w14:paraId="2A9B4116">
            <w:pPr>
              <w:adjustRightInd w:val="0"/>
              <w:rPr>
                <w:rFonts w:cs="Calibri"/>
                <w:snapToGrid w:val="0"/>
                <w:szCs w:val="21"/>
              </w:rPr>
            </w:pPr>
          </w:p>
        </w:tc>
        <w:tc>
          <w:tcPr>
            <w:tcW w:w="2322" w:type="dxa"/>
          </w:tcPr>
          <w:p w14:paraId="7CB6195C">
            <w:pPr>
              <w:adjustRightInd w:val="0"/>
              <w:rPr>
                <w:rFonts w:cs="Calibri"/>
                <w:snapToGrid w:val="0"/>
                <w:szCs w:val="21"/>
              </w:rPr>
            </w:pPr>
          </w:p>
        </w:tc>
        <w:tc>
          <w:tcPr>
            <w:tcW w:w="1658" w:type="dxa"/>
          </w:tcPr>
          <w:p w14:paraId="2D66AC43">
            <w:pPr>
              <w:adjustRightInd w:val="0"/>
              <w:rPr>
                <w:rFonts w:cs="Calibri"/>
                <w:snapToGrid w:val="0"/>
                <w:szCs w:val="21"/>
              </w:rPr>
            </w:pPr>
          </w:p>
        </w:tc>
        <w:tc>
          <w:tcPr>
            <w:tcW w:w="1658" w:type="dxa"/>
          </w:tcPr>
          <w:p w14:paraId="2D8455A7">
            <w:pPr>
              <w:adjustRightInd w:val="0"/>
              <w:rPr>
                <w:rFonts w:cs="Calibri"/>
                <w:snapToGrid w:val="0"/>
                <w:szCs w:val="21"/>
              </w:rPr>
            </w:pPr>
          </w:p>
        </w:tc>
        <w:tc>
          <w:tcPr>
            <w:tcW w:w="1660" w:type="dxa"/>
          </w:tcPr>
          <w:p w14:paraId="14466133">
            <w:pPr>
              <w:adjustRightInd w:val="0"/>
              <w:rPr>
                <w:rFonts w:cs="Calibri"/>
                <w:snapToGrid w:val="0"/>
                <w:szCs w:val="21"/>
              </w:rPr>
            </w:pPr>
          </w:p>
        </w:tc>
      </w:tr>
      <w:tr w14:paraId="5B84E6E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1109" w:type="dxa"/>
          </w:tcPr>
          <w:p w14:paraId="1B95EAA7">
            <w:pPr>
              <w:adjustRightInd w:val="0"/>
              <w:rPr>
                <w:rFonts w:cs="Calibri"/>
                <w:snapToGrid w:val="0"/>
                <w:szCs w:val="21"/>
              </w:rPr>
            </w:pPr>
          </w:p>
        </w:tc>
        <w:tc>
          <w:tcPr>
            <w:tcW w:w="995" w:type="dxa"/>
          </w:tcPr>
          <w:p w14:paraId="6CC29188">
            <w:pPr>
              <w:adjustRightInd w:val="0"/>
              <w:rPr>
                <w:rFonts w:cs="Calibri"/>
                <w:snapToGrid w:val="0"/>
                <w:szCs w:val="21"/>
              </w:rPr>
            </w:pPr>
          </w:p>
        </w:tc>
        <w:tc>
          <w:tcPr>
            <w:tcW w:w="2322" w:type="dxa"/>
          </w:tcPr>
          <w:p w14:paraId="6106DAB9">
            <w:pPr>
              <w:adjustRightInd w:val="0"/>
              <w:rPr>
                <w:rFonts w:cs="Calibri"/>
                <w:snapToGrid w:val="0"/>
                <w:szCs w:val="21"/>
              </w:rPr>
            </w:pPr>
          </w:p>
        </w:tc>
        <w:tc>
          <w:tcPr>
            <w:tcW w:w="1658" w:type="dxa"/>
          </w:tcPr>
          <w:p w14:paraId="54151842">
            <w:pPr>
              <w:adjustRightInd w:val="0"/>
              <w:rPr>
                <w:rFonts w:cs="Calibri"/>
                <w:snapToGrid w:val="0"/>
                <w:szCs w:val="21"/>
              </w:rPr>
            </w:pPr>
          </w:p>
        </w:tc>
        <w:tc>
          <w:tcPr>
            <w:tcW w:w="1658" w:type="dxa"/>
          </w:tcPr>
          <w:p w14:paraId="51F03D86">
            <w:pPr>
              <w:adjustRightInd w:val="0"/>
              <w:rPr>
                <w:rFonts w:cs="Calibri"/>
                <w:snapToGrid w:val="0"/>
                <w:szCs w:val="21"/>
              </w:rPr>
            </w:pPr>
          </w:p>
        </w:tc>
        <w:tc>
          <w:tcPr>
            <w:tcW w:w="1660" w:type="dxa"/>
          </w:tcPr>
          <w:p w14:paraId="128FCE87">
            <w:pPr>
              <w:adjustRightInd w:val="0"/>
              <w:rPr>
                <w:rFonts w:cs="Calibri"/>
                <w:snapToGrid w:val="0"/>
                <w:szCs w:val="21"/>
              </w:rPr>
            </w:pPr>
          </w:p>
        </w:tc>
      </w:tr>
    </w:tbl>
    <w:p w14:paraId="7F8D35C5">
      <w:pPr>
        <w:adjustRightInd w:val="0"/>
        <w:ind w:firstLine="422" w:firstLineChars="200"/>
        <w:rPr>
          <w:rFonts w:cs="Calibri"/>
          <w:b/>
          <w:snapToGrid w:val="0"/>
          <w:szCs w:val="21"/>
        </w:rPr>
      </w:pPr>
      <w:r>
        <w:rPr>
          <w:rFonts w:cs="Calibri"/>
          <w:b/>
          <w:snapToGrid w:val="0"/>
          <w:szCs w:val="21"/>
        </w:rPr>
        <w:t>四、委托方的协作事项：</w:t>
      </w:r>
    </w:p>
    <w:p w14:paraId="408B654C">
      <w:pPr>
        <w:adjustRightInd w:val="0"/>
        <w:ind w:firstLine="420" w:firstLineChars="200"/>
        <w:rPr>
          <w:rFonts w:cs="Calibri"/>
          <w:snapToGrid w:val="0"/>
          <w:szCs w:val="21"/>
        </w:rPr>
      </w:pPr>
      <w:r>
        <w:rPr>
          <w:rFonts w:cs="Calibri"/>
          <w:snapToGrid w:val="0"/>
          <w:szCs w:val="21"/>
        </w:rPr>
        <w:t>在合同生效后</w:t>
      </w:r>
      <w:r>
        <w:rPr>
          <w:rFonts w:hint="eastAsia" w:cs="Calibri"/>
          <w:snapToGrid w:val="0"/>
          <w:szCs w:val="21"/>
        </w:rPr>
        <w:t>【</w:t>
      </w:r>
      <w:r>
        <w:rPr>
          <w:rFonts w:hint="eastAsia" w:cs="Calibri"/>
          <w:snapToGrid w:val="0"/>
          <w:szCs w:val="21"/>
          <w:u w:val="single"/>
        </w:rPr>
        <w:t xml:space="preserve">    </w:t>
      </w:r>
      <w:r>
        <w:rPr>
          <w:rFonts w:hint="eastAsia" w:cs="Calibri"/>
          <w:snapToGrid w:val="0"/>
          <w:szCs w:val="21"/>
        </w:rPr>
        <w:t>】</w:t>
      </w:r>
      <w:r>
        <w:rPr>
          <w:rFonts w:cs="Calibri"/>
          <w:snapToGrid w:val="0"/>
          <w:szCs w:val="21"/>
        </w:rPr>
        <w:t>个工作日内，委托方应向承担方提供下列资料和工作条件：</w:t>
      </w:r>
    </w:p>
    <w:p w14:paraId="158953CC">
      <w:pPr>
        <w:adjustRightInd w:val="0"/>
        <w:ind w:firstLine="420" w:firstLineChars="200"/>
        <w:rPr>
          <w:rFonts w:cs="Calibri"/>
          <w:snapToGrid w:val="0"/>
          <w:szCs w:val="21"/>
        </w:rPr>
      </w:pPr>
      <w:r>
        <w:rPr>
          <w:rFonts w:hint="eastAsia" w:cs="Calibri"/>
          <w:snapToGrid w:val="0"/>
          <w:szCs w:val="21"/>
        </w:rPr>
        <w:t>【</w:t>
      </w:r>
      <w:r>
        <w:rPr>
          <w:rFonts w:hint="eastAsia" w:ascii="楷体" w:hAnsi="楷体" w:eastAsia="楷体" w:cs="楷体"/>
          <w:i/>
          <w:iCs/>
          <w:snapToGrid w:val="0"/>
          <w:szCs w:val="21"/>
          <w:u w:val="single"/>
        </w:rPr>
        <w:t>签订合同时填入对应内容</w:t>
      </w:r>
      <w:r>
        <w:rPr>
          <w:rFonts w:hint="eastAsia" w:cs="Calibri"/>
          <w:snapToGrid w:val="0"/>
          <w:szCs w:val="21"/>
        </w:rPr>
        <w:t>】</w:t>
      </w:r>
    </w:p>
    <w:p w14:paraId="4BC99AFA">
      <w:pPr>
        <w:adjustRightInd w:val="0"/>
        <w:ind w:firstLine="422" w:firstLineChars="200"/>
        <w:rPr>
          <w:rFonts w:cs="Calibri"/>
          <w:b/>
          <w:snapToGrid w:val="0"/>
          <w:szCs w:val="21"/>
        </w:rPr>
      </w:pPr>
      <w:r>
        <w:rPr>
          <w:rFonts w:cs="Calibri"/>
          <w:b/>
          <w:snapToGrid w:val="0"/>
          <w:szCs w:val="21"/>
        </w:rPr>
        <w:t>五、技术情报和资料的保密约定：</w:t>
      </w:r>
    </w:p>
    <w:p w14:paraId="257A58D3">
      <w:pPr>
        <w:adjustRightInd w:val="0"/>
        <w:ind w:firstLine="420" w:firstLineChars="200"/>
        <w:rPr>
          <w:rFonts w:cs="Calibri"/>
          <w:snapToGrid w:val="0"/>
          <w:szCs w:val="21"/>
        </w:rPr>
      </w:pPr>
      <w:r>
        <w:rPr>
          <w:rFonts w:cs="Calibri"/>
          <w:snapToGrid w:val="0"/>
          <w:szCs w:val="21"/>
        </w:rPr>
        <w:t>乙方承诺在项目实施过程中按照国家保密法律法规以及甲方的要求</w:t>
      </w:r>
      <w:r>
        <w:rPr>
          <w:rFonts w:hint="eastAsia" w:cs="Calibri"/>
          <w:snapToGrid w:val="0"/>
          <w:szCs w:val="21"/>
        </w:rPr>
        <w:t>，</w:t>
      </w:r>
      <w:r>
        <w:rPr>
          <w:rFonts w:cs="Calibri"/>
          <w:snapToGrid w:val="0"/>
          <w:szCs w:val="21"/>
        </w:rPr>
        <w:t>做好有关保密工作。乙方保证项目实施过程中的有关信息、文件等对第三方保密，非经甲方同意，不得公开或向第三方提供。</w:t>
      </w:r>
    </w:p>
    <w:p w14:paraId="54A28C95">
      <w:pPr>
        <w:adjustRightInd w:val="0"/>
        <w:ind w:firstLine="422" w:firstLineChars="200"/>
        <w:rPr>
          <w:rFonts w:cs="Calibri"/>
          <w:b/>
          <w:snapToGrid w:val="0"/>
          <w:szCs w:val="21"/>
        </w:rPr>
      </w:pPr>
      <w:r>
        <w:rPr>
          <w:rFonts w:cs="Calibri"/>
          <w:b/>
          <w:snapToGrid w:val="0"/>
          <w:szCs w:val="21"/>
        </w:rPr>
        <w:t>六、</w:t>
      </w:r>
      <w:r>
        <w:rPr>
          <w:rFonts w:hint="eastAsia" w:cs="Calibri"/>
          <w:b/>
          <w:snapToGrid w:val="0"/>
          <w:szCs w:val="21"/>
        </w:rPr>
        <w:t>考核</w:t>
      </w:r>
      <w:r>
        <w:rPr>
          <w:rFonts w:cs="Calibri"/>
          <w:b/>
          <w:snapToGrid w:val="0"/>
          <w:szCs w:val="21"/>
        </w:rPr>
        <w:t>方式：</w:t>
      </w:r>
    </w:p>
    <w:p w14:paraId="02381409">
      <w:pPr>
        <w:adjustRightInd w:val="0"/>
        <w:ind w:firstLine="420" w:firstLineChars="200"/>
        <w:rPr>
          <w:rFonts w:cs="Calibri"/>
          <w:snapToGrid w:val="0"/>
          <w:szCs w:val="21"/>
        </w:rPr>
      </w:pPr>
      <w:r>
        <w:rPr>
          <w:rFonts w:cs="Calibri"/>
          <w:snapToGrid w:val="0"/>
          <w:szCs w:val="21"/>
        </w:rPr>
        <w:t>甲方</w:t>
      </w:r>
      <w:r>
        <w:rPr>
          <w:rFonts w:hint="eastAsia" w:cs="Calibri"/>
          <w:snapToGrid w:val="0"/>
          <w:szCs w:val="21"/>
        </w:rPr>
        <w:t>对乙方服务进行考核</w:t>
      </w:r>
      <w:r>
        <w:rPr>
          <w:rFonts w:cs="Calibri"/>
          <w:snapToGrid w:val="0"/>
          <w:szCs w:val="21"/>
        </w:rPr>
        <w:t>。</w:t>
      </w:r>
    </w:p>
    <w:p w14:paraId="291B9F85">
      <w:pPr>
        <w:tabs>
          <w:tab w:val="left" w:pos="1980"/>
          <w:tab w:val="left" w:pos="7740"/>
        </w:tabs>
        <w:adjustRightInd w:val="0"/>
        <w:ind w:firstLine="422" w:firstLineChars="200"/>
        <w:rPr>
          <w:rFonts w:cs="Calibri"/>
          <w:b/>
          <w:snapToGrid w:val="0"/>
          <w:szCs w:val="21"/>
        </w:rPr>
      </w:pPr>
      <w:r>
        <w:rPr>
          <w:rFonts w:cs="Calibri"/>
          <w:b/>
          <w:snapToGrid w:val="0"/>
          <w:szCs w:val="21"/>
        </w:rPr>
        <w:t>八、合同金额：</w:t>
      </w:r>
    </w:p>
    <w:p w14:paraId="364D6ADE">
      <w:pPr>
        <w:tabs>
          <w:tab w:val="left" w:pos="1980"/>
          <w:tab w:val="left" w:pos="7740"/>
        </w:tabs>
        <w:adjustRightInd w:val="0"/>
        <w:ind w:firstLine="420" w:firstLineChars="200"/>
        <w:rPr>
          <w:rFonts w:cs="Calibri"/>
          <w:snapToGrid w:val="0"/>
          <w:szCs w:val="21"/>
        </w:rPr>
      </w:pPr>
      <w:r>
        <w:rPr>
          <w:rFonts w:cs="Calibri"/>
          <w:snapToGrid w:val="0"/>
          <w:szCs w:val="21"/>
        </w:rPr>
        <w:t>经过双方协商谈判</w:t>
      </w:r>
      <w:r>
        <w:rPr>
          <w:rFonts w:hint="eastAsia" w:cs="Calibri"/>
          <w:snapToGrid w:val="0"/>
          <w:szCs w:val="21"/>
        </w:rPr>
        <w:t>，</w:t>
      </w:r>
      <w:r>
        <w:rPr>
          <w:rFonts w:cs="Calibri"/>
          <w:snapToGrid w:val="0"/>
          <w:szCs w:val="21"/>
        </w:rPr>
        <w:t>项目经费共计</w:t>
      </w:r>
      <w:r>
        <w:rPr>
          <w:rFonts w:hint="eastAsia" w:cs="Calibri"/>
          <w:snapToGrid w:val="0"/>
          <w:szCs w:val="21"/>
        </w:rPr>
        <w:t>【</w:t>
      </w:r>
      <w:r>
        <w:rPr>
          <w:rFonts w:hint="eastAsia" w:ascii="楷体" w:hAnsi="楷体" w:eastAsia="楷体" w:cs="楷体"/>
          <w:i/>
          <w:iCs/>
          <w:snapToGrid w:val="0"/>
          <w:szCs w:val="21"/>
          <w:u w:val="single"/>
        </w:rPr>
        <w:t>签订合同时填入对应内容</w:t>
      </w:r>
      <w:r>
        <w:rPr>
          <w:rFonts w:hint="eastAsia" w:cs="Calibri"/>
          <w:snapToGrid w:val="0"/>
          <w:szCs w:val="21"/>
        </w:rPr>
        <w:t>】</w:t>
      </w:r>
      <w:r>
        <w:rPr>
          <w:rFonts w:cs="Calibri"/>
          <w:snapToGrid w:val="0"/>
          <w:szCs w:val="21"/>
        </w:rPr>
        <w:t>万元（大写：</w:t>
      </w:r>
      <w:r>
        <w:rPr>
          <w:rFonts w:hint="eastAsia" w:cs="Calibri"/>
          <w:snapToGrid w:val="0"/>
          <w:szCs w:val="21"/>
        </w:rPr>
        <w:t>【</w:t>
      </w:r>
      <w:r>
        <w:rPr>
          <w:rFonts w:hint="eastAsia" w:ascii="楷体" w:hAnsi="楷体" w:eastAsia="楷体" w:cs="楷体"/>
          <w:i/>
          <w:iCs/>
          <w:snapToGrid w:val="0"/>
          <w:szCs w:val="21"/>
          <w:u w:val="single"/>
        </w:rPr>
        <w:t>签订合同时填入对应内容</w:t>
      </w:r>
      <w:r>
        <w:rPr>
          <w:rFonts w:hint="eastAsia" w:cs="Calibri"/>
          <w:snapToGrid w:val="0"/>
          <w:szCs w:val="21"/>
        </w:rPr>
        <w:t>】</w:t>
      </w:r>
      <w:r>
        <w:rPr>
          <w:rFonts w:cs="Calibri"/>
          <w:snapToGrid w:val="0"/>
          <w:szCs w:val="21"/>
        </w:rPr>
        <w:t>万元）。</w:t>
      </w:r>
    </w:p>
    <w:p w14:paraId="2FBE2E22">
      <w:pPr>
        <w:tabs>
          <w:tab w:val="left" w:pos="1980"/>
          <w:tab w:val="left" w:pos="7740"/>
        </w:tabs>
        <w:adjustRightInd w:val="0"/>
        <w:ind w:firstLine="422" w:firstLineChars="200"/>
        <w:rPr>
          <w:rFonts w:cs="Calibri"/>
          <w:b/>
          <w:snapToGrid w:val="0"/>
          <w:szCs w:val="21"/>
        </w:rPr>
      </w:pPr>
      <w:r>
        <w:rPr>
          <w:rFonts w:cs="Calibri"/>
          <w:b/>
          <w:snapToGrid w:val="0"/>
          <w:szCs w:val="21"/>
        </w:rPr>
        <w:t>九、资金结算和支付办法：选择以下第</w:t>
      </w:r>
      <w:r>
        <w:rPr>
          <w:rFonts w:hint="eastAsia" w:cs="Calibri"/>
          <w:snapToGrid w:val="0"/>
          <w:szCs w:val="21"/>
        </w:rPr>
        <w:t>【</w:t>
      </w:r>
      <w:r>
        <w:rPr>
          <w:rFonts w:cs="Calibri"/>
          <w:snapToGrid w:val="0"/>
          <w:szCs w:val="21"/>
        </w:rPr>
        <w:t>②</w:t>
      </w:r>
      <w:r>
        <w:rPr>
          <w:rFonts w:hint="eastAsia" w:cs="Calibri"/>
          <w:snapToGrid w:val="0"/>
          <w:szCs w:val="21"/>
        </w:rPr>
        <w:t>】</w:t>
      </w:r>
      <w:r>
        <w:rPr>
          <w:rFonts w:cs="Calibri"/>
          <w:b/>
          <w:snapToGrid w:val="0"/>
          <w:szCs w:val="21"/>
        </w:rPr>
        <w:t>方式</w:t>
      </w:r>
    </w:p>
    <w:p w14:paraId="16E48C52">
      <w:pPr>
        <w:tabs>
          <w:tab w:val="left" w:pos="1980"/>
          <w:tab w:val="left" w:pos="7740"/>
        </w:tabs>
        <w:adjustRightInd w:val="0"/>
        <w:ind w:firstLine="420" w:firstLineChars="200"/>
        <w:rPr>
          <w:rFonts w:cs="Calibri"/>
          <w:snapToGrid w:val="0"/>
          <w:szCs w:val="21"/>
        </w:rPr>
      </w:pPr>
      <w:r>
        <w:rPr>
          <w:rFonts w:cs="Calibri"/>
          <w:snapToGrid w:val="0"/>
          <w:szCs w:val="21"/>
        </w:rPr>
        <w:t>①验收通过后，一次性付款：</w:t>
      </w:r>
      <w:r>
        <w:rPr>
          <w:rFonts w:hint="eastAsia" w:cs="Calibri"/>
          <w:snapToGrid w:val="0"/>
          <w:szCs w:val="21"/>
        </w:rPr>
        <w:t>【</w:t>
      </w:r>
      <w:r>
        <w:rPr>
          <w:rFonts w:hint="eastAsia" w:cs="Calibri"/>
          <w:snapToGrid w:val="0"/>
          <w:szCs w:val="21"/>
          <w:u w:val="single"/>
        </w:rPr>
        <w:t>/</w:t>
      </w:r>
      <w:r>
        <w:rPr>
          <w:rFonts w:hint="eastAsia" w:cs="Calibri"/>
          <w:snapToGrid w:val="0"/>
          <w:szCs w:val="21"/>
        </w:rPr>
        <w:t>】</w:t>
      </w:r>
      <w:r>
        <w:rPr>
          <w:rFonts w:cs="Calibri"/>
          <w:snapToGrid w:val="0"/>
          <w:szCs w:val="21"/>
        </w:rPr>
        <w:t>万元；</w:t>
      </w:r>
    </w:p>
    <w:p w14:paraId="6471F8AA">
      <w:pPr>
        <w:tabs>
          <w:tab w:val="left" w:pos="1980"/>
          <w:tab w:val="left" w:pos="7740"/>
        </w:tabs>
        <w:adjustRightInd w:val="0"/>
        <w:ind w:firstLine="420" w:firstLineChars="200"/>
        <w:rPr>
          <w:rFonts w:cs="Calibri"/>
          <w:snapToGrid w:val="0"/>
          <w:szCs w:val="21"/>
        </w:rPr>
      </w:pPr>
      <w:r>
        <w:rPr>
          <w:rFonts w:cs="Calibri"/>
          <w:snapToGrid w:val="0"/>
          <w:szCs w:val="21"/>
        </w:rPr>
        <w:t>②分期支付：</w:t>
      </w:r>
    </w:p>
    <w:tbl>
      <w:tblPr>
        <w:tblStyle w:val="47"/>
        <w:tblW w:w="5000"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246"/>
        <w:gridCol w:w="1854"/>
        <w:gridCol w:w="6302"/>
      </w:tblGrid>
      <w:tr w14:paraId="0A5CC85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1242" w:type="dxa"/>
            <w:vAlign w:val="center"/>
          </w:tcPr>
          <w:p w14:paraId="7DFB61AE">
            <w:pPr>
              <w:jc w:val="left"/>
              <w:rPr>
                <w:rFonts w:cs="Calibri"/>
              </w:rPr>
            </w:pPr>
            <w:r>
              <w:rPr>
                <w:rFonts w:cs="Calibri"/>
              </w:rPr>
              <w:t>付款次数</w:t>
            </w:r>
          </w:p>
        </w:tc>
        <w:tc>
          <w:tcPr>
            <w:tcW w:w="1851" w:type="dxa"/>
            <w:vAlign w:val="center"/>
          </w:tcPr>
          <w:p w14:paraId="76AA4944">
            <w:pPr>
              <w:rPr>
                <w:rFonts w:cs="Calibri"/>
              </w:rPr>
            </w:pPr>
            <w:r>
              <w:rPr>
                <w:rFonts w:cs="Calibri"/>
              </w:rPr>
              <w:t>约定支付条件</w:t>
            </w:r>
          </w:p>
        </w:tc>
        <w:tc>
          <w:tcPr>
            <w:tcW w:w="6309" w:type="dxa"/>
            <w:vAlign w:val="center"/>
          </w:tcPr>
          <w:p w14:paraId="3D7A3ADB">
            <w:pPr>
              <w:rPr>
                <w:rFonts w:cs="Calibri"/>
              </w:rPr>
            </w:pPr>
            <w:r>
              <w:rPr>
                <w:rFonts w:cs="Calibri"/>
              </w:rPr>
              <w:t>付款条件</w:t>
            </w:r>
          </w:p>
        </w:tc>
      </w:tr>
      <w:tr w14:paraId="779DF30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1242" w:type="dxa"/>
            <w:vAlign w:val="center"/>
          </w:tcPr>
          <w:p w14:paraId="23F99366">
            <w:pPr>
              <w:rPr>
                <w:rFonts w:cs="Calibri"/>
              </w:rPr>
            </w:pPr>
          </w:p>
        </w:tc>
        <w:tc>
          <w:tcPr>
            <w:tcW w:w="1851" w:type="dxa"/>
            <w:vAlign w:val="center"/>
          </w:tcPr>
          <w:p w14:paraId="0B5C034E">
            <w:pPr>
              <w:rPr>
                <w:rFonts w:cs="Calibri"/>
              </w:rPr>
            </w:pPr>
          </w:p>
        </w:tc>
        <w:tc>
          <w:tcPr>
            <w:tcW w:w="6309" w:type="dxa"/>
            <w:vAlign w:val="center"/>
          </w:tcPr>
          <w:p w14:paraId="1DFED47D">
            <w:pPr>
              <w:rPr>
                <w:rFonts w:cs="Calibri"/>
              </w:rPr>
            </w:pPr>
          </w:p>
        </w:tc>
      </w:tr>
    </w:tbl>
    <w:p w14:paraId="30068AEB">
      <w:pPr>
        <w:tabs>
          <w:tab w:val="left" w:pos="7740"/>
        </w:tabs>
        <w:adjustRightInd w:val="0"/>
        <w:ind w:firstLine="420" w:firstLineChars="200"/>
        <w:rPr>
          <w:rFonts w:cs="Calibri"/>
          <w:snapToGrid w:val="0"/>
          <w:szCs w:val="21"/>
        </w:rPr>
      </w:pPr>
      <w:r>
        <w:rPr>
          <w:rFonts w:cs="Calibri"/>
          <w:snapToGrid w:val="0"/>
          <w:szCs w:val="21"/>
        </w:rPr>
        <w:t>③其他方式：</w:t>
      </w:r>
      <w:r>
        <w:rPr>
          <w:rFonts w:hint="eastAsia" w:cs="Calibri"/>
          <w:snapToGrid w:val="0"/>
          <w:szCs w:val="21"/>
        </w:rPr>
        <w:t>【</w:t>
      </w:r>
      <w:r>
        <w:rPr>
          <w:rFonts w:hint="eastAsia" w:cs="Calibri"/>
          <w:snapToGrid w:val="0"/>
          <w:szCs w:val="21"/>
          <w:u w:val="single"/>
        </w:rPr>
        <w:t>/</w:t>
      </w:r>
      <w:r>
        <w:rPr>
          <w:rFonts w:hint="eastAsia" w:cs="Calibri"/>
          <w:snapToGrid w:val="0"/>
          <w:szCs w:val="21"/>
        </w:rPr>
        <w:t>】</w:t>
      </w:r>
    </w:p>
    <w:p w14:paraId="318A16C4">
      <w:pPr>
        <w:tabs>
          <w:tab w:val="left" w:pos="7740"/>
        </w:tabs>
        <w:adjustRightInd w:val="0"/>
        <w:ind w:firstLine="420" w:firstLineChars="200"/>
        <w:rPr>
          <w:rFonts w:cs="Calibri"/>
          <w:snapToGrid w:val="0"/>
          <w:szCs w:val="21"/>
        </w:rPr>
      </w:pPr>
      <w:r>
        <w:rPr>
          <w:rFonts w:cs="Calibri"/>
          <w:snapToGrid w:val="0"/>
          <w:szCs w:val="21"/>
        </w:rPr>
        <w:t>以上价款用人民币结算，且已包含乙方为完成本合同项下的所有工作所产生的一切费用。</w:t>
      </w:r>
    </w:p>
    <w:p w14:paraId="625501CA">
      <w:pPr>
        <w:tabs>
          <w:tab w:val="left" w:pos="7740"/>
        </w:tabs>
        <w:adjustRightInd w:val="0"/>
        <w:ind w:firstLine="420" w:firstLineChars="200"/>
        <w:rPr>
          <w:rFonts w:cs="Calibri"/>
          <w:snapToGrid w:val="0"/>
          <w:szCs w:val="21"/>
        </w:rPr>
      </w:pPr>
      <w:r>
        <w:rPr>
          <w:rFonts w:cs="Calibri"/>
          <w:snapToGrid w:val="0"/>
          <w:szCs w:val="21"/>
        </w:rPr>
        <w:t>预付款：合同生效以及具备实施条件后7个工作日内支付</w:t>
      </w:r>
      <w:r>
        <w:rPr>
          <w:rFonts w:hint="eastAsia" w:cs="Calibri"/>
          <w:snapToGrid w:val="0"/>
          <w:szCs w:val="21"/>
        </w:rPr>
        <w:t>。</w:t>
      </w:r>
    </w:p>
    <w:p w14:paraId="5E847534">
      <w:pPr>
        <w:tabs>
          <w:tab w:val="left" w:pos="7740"/>
        </w:tabs>
        <w:adjustRightInd w:val="0"/>
        <w:ind w:firstLine="420" w:firstLineChars="200"/>
        <w:rPr>
          <w:rFonts w:cs="Calibri"/>
          <w:snapToGrid w:val="0"/>
          <w:szCs w:val="21"/>
        </w:rPr>
      </w:pPr>
      <w:r>
        <w:rPr>
          <w:rFonts w:cs="Calibri"/>
          <w:snapToGrid w:val="0"/>
          <w:szCs w:val="21"/>
        </w:rPr>
        <w:t>其余合同款：满足支付条件后，合同甲方收到乙方提交的正规票据（符合合同甲方财务管理要求）后7个工作日内支付至合同乙方账户。</w:t>
      </w:r>
    </w:p>
    <w:p w14:paraId="2114FB35">
      <w:pPr>
        <w:tabs>
          <w:tab w:val="left" w:pos="1980"/>
          <w:tab w:val="left" w:pos="7740"/>
        </w:tabs>
        <w:adjustRightInd w:val="0"/>
        <w:ind w:firstLine="422" w:firstLineChars="200"/>
        <w:rPr>
          <w:rFonts w:cs="Calibri"/>
          <w:b/>
          <w:snapToGrid w:val="0"/>
          <w:szCs w:val="21"/>
        </w:rPr>
      </w:pPr>
      <w:r>
        <w:rPr>
          <w:rFonts w:cs="Calibri"/>
          <w:b/>
          <w:snapToGrid w:val="0"/>
          <w:szCs w:val="21"/>
        </w:rPr>
        <w:t>十、合同履约相关责任：</w:t>
      </w:r>
    </w:p>
    <w:p w14:paraId="0FDCBF2E">
      <w:pPr>
        <w:tabs>
          <w:tab w:val="left" w:pos="1980"/>
          <w:tab w:val="left" w:pos="7740"/>
        </w:tabs>
        <w:adjustRightInd w:val="0"/>
        <w:ind w:firstLine="420" w:firstLineChars="200"/>
        <w:rPr>
          <w:rFonts w:cs="Calibri"/>
          <w:snapToGrid w:val="0"/>
          <w:szCs w:val="21"/>
        </w:rPr>
      </w:pPr>
      <w:r>
        <w:rPr>
          <w:rFonts w:cs="Calibri"/>
          <w:snapToGrid w:val="0"/>
          <w:szCs w:val="21"/>
        </w:rPr>
        <w:t>违反本合同约定，违约方应当按民法典相应的规定承担违约责任。</w:t>
      </w:r>
    </w:p>
    <w:p w14:paraId="6105B091">
      <w:pPr>
        <w:tabs>
          <w:tab w:val="left" w:pos="1980"/>
          <w:tab w:val="left" w:pos="7740"/>
        </w:tabs>
        <w:adjustRightInd w:val="0"/>
        <w:ind w:firstLine="420" w:firstLineChars="200"/>
        <w:rPr>
          <w:rFonts w:cs="Calibri"/>
          <w:snapToGrid w:val="0"/>
          <w:szCs w:val="21"/>
        </w:rPr>
      </w:pPr>
      <w:r>
        <w:rPr>
          <w:rFonts w:cs="Calibri"/>
          <w:snapToGrid w:val="0"/>
          <w:szCs w:val="21"/>
        </w:rPr>
        <w:t>1</w:t>
      </w:r>
      <w:r>
        <w:rPr>
          <w:rFonts w:hint="eastAsia" w:cs="Calibri"/>
          <w:snapToGrid w:val="0"/>
          <w:szCs w:val="21"/>
        </w:rPr>
        <w:t>.</w:t>
      </w:r>
      <w:r>
        <w:rPr>
          <w:rFonts w:cs="Calibri"/>
          <w:snapToGrid w:val="0"/>
          <w:szCs w:val="21"/>
        </w:rPr>
        <w:t>甲方未能按合同约定支付合同价款或付款延误的，乙方有权暂停履行合同；</w:t>
      </w:r>
    </w:p>
    <w:p w14:paraId="2E367F81">
      <w:pPr>
        <w:tabs>
          <w:tab w:val="left" w:pos="1980"/>
          <w:tab w:val="left" w:pos="7740"/>
        </w:tabs>
        <w:adjustRightInd w:val="0"/>
        <w:ind w:firstLine="420" w:firstLineChars="200"/>
        <w:rPr>
          <w:rFonts w:cs="Calibri"/>
          <w:snapToGrid w:val="0"/>
          <w:szCs w:val="21"/>
        </w:rPr>
      </w:pPr>
      <w:r>
        <w:rPr>
          <w:rFonts w:cs="Calibri"/>
          <w:snapToGrid w:val="0"/>
          <w:szCs w:val="21"/>
        </w:rPr>
        <w:t>2</w:t>
      </w:r>
      <w:r>
        <w:rPr>
          <w:rFonts w:hint="eastAsia" w:cs="Calibri"/>
          <w:snapToGrid w:val="0"/>
          <w:szCs w:val="21"/>
        </w:rPr>
        <w:t>.</w:t>
      </w:r>
      <w:r>
        <w:rPr>
          <w:rFonts w:cs="Calibri"/>
          <w:snapToGrid w:val="0"/>
          <w:szCs w:val="21"/>
        </w:rPr>
        <w:t>乙方无法继续履行或明确表示不履行或实质上已停止履行合同的，甲方将视情况终止合同并有权要求乙方退回已支付的价款；</w:t>
      </w:r>
    </w:p>
    <w:p w14:paraId="302A3F87">
      <w:pPr>
        <w:tabs>
          <w:tab w:val="left" w:pos="1980"/>
          <w:tab w:val="left" w:pos="7740"/>
        </w:tabs>
        <w:adjustRightInd w:val="0"/>
        <w:ind w:firstLine="420" w:firstLineChars="200"/>
        <w:rPr>
          <w:rFonts w:cs="Calibri"/>
          <w:snapToGrid w:val="0"/>
          <w:szCs w:val="21"/>
        </w:rPr>
      </w:pPr>
      <w:r>
        <w:rPr>
          <w:rFonts w:cs="Calibri"/>
          <w:snapToGrid w:val="0"/>
          <w:szCs w:val="21"/>
        </w:rPr>
        <w:t>3</w:t>
      </w:r>
      <w:r>
        <w:rPr>
          <w:rFonts w:hint="eastAsia" w:cs="Calibri"/>
          <w:snapToGrid w:val="0"/>
          <w:szCs w:val="21"/>
        </w:rPr>
        <w:t>.</w:t>
      </w:r>
      <w:r>
        <w:rPr>
          <w:rFonts w:cs="Calibri"/>
          <w:snapToGrid w:val="0"/>
          <w:szCs w:val="21"/>
        </w:rPr>
        <w:t>未经甲方同意，乙方不得将其受托业务再委托或转让给其他单位承担，一经发现，甲方可以单方解除合同，并追究乙方违约责任；</w:t>
      </w:r>
    </w:p>
    <w:p w14:paraId="26F7A158">
      <w:pPr>
        <w:tabs>
          <w:tab w:val="left" w:pos="1980"/>
          <w:tab w:val="left" w:pos="7740"/>
        </w:tabs>
        <w:adjustRightInd w:val="0"/>
        <w:ind w:firstLine="420" w:firstLineChars="200"/>
        <w:rPr>
          <w:rFonts w:cs="Calibri"/>
          <w:snapToGrid w:val="0"/>
          <w:szCs w:val="21"/>
        </w:rPr>
      </w:pPr>
      <w:r>
        <w:rPr>
          <w:rFonts w:cs="Calibri"/>
          <w:snapToGrid w:val="0"/>
          <w:szCs w:val="21"/>
        </w:rPr>
        <w:t>4</w:t>
      </w:r>
      <w:r>
        <w:rPr>
          <w:rFonts w:hint="eastAsia" w:cs="Calibri"/>
          <w:snapToGrid w:val="0"/>
          <w:szCs w:val="21"/>
        </w:rPr>
        <w:t>.</w:t>
      </w:r>
      <w:r>
        <w:rPr>
          <w:rFonts w:cs="Calibri"/>
          <w:snapToGrid w:val="0"/>
          <w:szCs w:val="21"/>
        </w:rPr>
        <w:t>本合同履行过程中发生争议的，双方可友好协商解决，协商不成的，任何一方可按下列第</w:t>
      </w:r>
      <w:r>
        <w:rPr>
          <w:rFonts w:hint="eastAsia" w:cs="Calibri"/>
          <w:snapToGrid w:val="0"/>
          <w:szCs w:val="21"/>
        </w:rPr>
        <w:t>【  】</w:t>
      </w:r>
      <w:r>
        <w:rPr>
          <w:rFonts w:cs="Calibri"/>
          <w:snapToGrid w:val="0"/>
          <w:szCs w:val="21"/>
        </w:rPr>
        <w:t>种方式解决争议：</w:t>
      </w:r>
    </w:p>
    <w:p w14:paraId="084E60CD">
      <w:pPr>
        <w:tabs>
          <w:tab w:val="left" w:pos="1980"/>
          <w:tab w:val="left" w:pos="7740"/>
        </w:tabs>
        <w:adjustRightInd w:val="0"/>
        <w:ind w:firstLine="420" w:firstLineChars="200"/>
        <w:rPr>
          <w:rFonts w:cs="Calibri"/>
          <w:snapToGrid w:val="0"/>
          <w:szCs w:val="21"/>
        </w:rPr>
      </w:pPr>
      <w:r>
        <w:rPr>
          <w:rFonts w:cs="Calibri"/>
          <w:snapToGrid w:val="0"/>
          <w:szCs w:val="21"/>
        </w:rPr>
        <w:t>①向</w:t>
      </w:r>
      <w:r>
        <w:rPr>
          <w:rFonts w:hint="eastAsia" w:cs="Calibri"/>
          <w:snapToGrid w:val="0"/>
          <w:szCs w:val="21"/>
          <w:u w:val="single"/>
        </w:rPr>
        <w:t xml:space="preserve">            </w:t>
      </w:r>
      <w:r>
        <w:rPr>
          <w:rFonts w:cs="Calibri"/>
          <w:snapToGrid w:val="0"/>
          <w:szCs w:val="21"/>
        </w:rPr>
        <w:t>申请仲裁；</w:t>
      </w:r>
    </w:p>
    <w:p w14:paraId="189B0178">
      <w:pPr>
        <w:tabs>
          <w:tab w:val="left" w:pos="1980"/>
          <w:tab w:val="left" w:pos="7740"/>
        </w:tabs>
        <w:adjustRightInd w:val="0"/>
        <w:ind w:firstLine="420" w:firstLineChars="200"/>
        <w:rPr>
          <w:rFonts w:cs="Calibri"/>
          <w:snapToGrid w:val="0"/>
          <w:szCs w:val="21"/>
        </w:rPr>
      </w:pPr>
      <w:r>
        <w:rPr>
          <w:rFonts w:cs="Calibri"/>
          <w:snapToGrid w:val="0"/>
          <w:szCs w:val="21"/>
        </w:rPr>
        <w:t>②向</w:t>
      </w:r>
      <w:r>
        <w:rPr>
          <w:rFonts w:hint="eastAsia" w:cs="Calibri"/>
          <w:snapToGrid w:val="0"/>
          <w:szCs w:val="21"/>
          <w:u w:val="single"/>
        </w:rPr>
        <w:t xml:space="preserve">            </w:t>
      </w:r>
      <w:r>
        <w:rPr>
          <w:rFonts w:cs="Calibri"/>
          <w:snapToGrid w:val="0"/>
          <w:szCs w:val="21"/>
        </w:rPr>
        <w:t>起诉。</w:t>
      </w:r>
    </w:p>
    <w:p w14:paraId="29AEEA8E">
      <w:pPr>
        <w:tabs>
          <w:tab w:val="left" w:pos="1980"/>
          <w:tab w:val="left" w:pos="7740"/>
        </w:tabs>
        <w:adjustRightInd w:val="0"/>
        <w:ind w:firstLine="422" w:firstLineChars="200"/>
        <w:rPr>
          <w:rFonts w:cs="Calibri"/>
          <w:b/>
          <w:snapToGrid w:val="0"/>
          <w:szCs w:val="21"/>
        </w:rPr>
      </w:pPr>
      <w:r>
        <w:rPr>
          <w:rFonts w:cs="Calibri"/>
          <w:b/>
          <w:snapToGrid w:val="0"/>
          <w:szCs w:val="21"/>
        </w:rPr>
        <w:t>十一、合同有效期限和终止</w:t>
      </w:r>
    </w:p>
    <w:p w14:paraId="542FE484">
      <w:pPr>
        <w:tabs>
          <w:tab w:val="left" w:pos="1980"/>
          <w:tab w:val="left" w:pos="7740"/>
        </w:tabs>
        <w:adjustRightInd w:val="0"/>
        <w:ind w:firstLine="420" w:firstLineChars="200"/>
        <w:rPr>
          <w:rFonts w:cs="Calibri"/>
          <w:bCs/>
          <w:snapToGrid w:val="0"/>
          <w:szCs w:val="21"/>
        </w:rPr>
      </w:pPr>
      <w:r>
        <w:rPr>
          <w:rFonts w:cs="Calibri"/>
          <w:bCs/>
          <w:snapToGrid w:val="0"/>
          <w:szCs w:val="21"/>
        </w:rPr>
        <w:t>合同自双方法定代表人或授权代理人签字并加盖公章之日起生效，至</w:t>
      </w:r>
      <w:r>
        <w:rPr>
          <w:rFonts w:hint="eastAsia" w:cs="Calibri"/>
          <w:bCs/>
          <w:snapToGrid w:val="0"/>
          <w:szCs w:val="21"/>
        </w:rPr>
        <w:t>【</w:t>
      </w:r>
      <w:r>
        <w:rPr>
          <w:rFonts w:cs="Calibri"/>
          <w:bCs/>
          <w:snapToGrid w:val="0"/>
          <w:szCs w:val="21"/>
          <w:u w:val="single"/>
        </w:rPr>
        <w:t xml:space="preserve">    </w:t>
      </w:r>
      <w:r>
        <w:rPr>
          <w:rFonts w:hint="eastAsia" w:cs="Calibri"/>
          <w:bCs/>
          <w:snapToGrid w:val="0"/>
          <w:szCs w:val="21"/>
        </w:rPr>
        <w:t>】</w:t>
      </w:r>
      <w:r>
        <w:rPr>
          <w:rFonts w:cs="Calibri"/>
          <w:bCs/>
          <w:snapToGrid w:val="0"/>
          <w:szCs w:val="21"/>
        </w:rPr>
        <w:t>年</w:t>
      </w:r>
      <w:r>
        <w:rPr>
          <w:rFonts w:hint="eastAsia" w:cs="Calibri"/>
          <w:bCs/>
          <w:snapToGrid w:val="0"/>
          <w:szCs w:val="21"/>
        </w:rPr>
        <w:t>【</w:t>
      </w:r>
      <w:r>
        <w:rPr>
          <w:rFonts w:cs="Calibri"/>
          <w:bCs/>
          <w:snapToGrid w:val="0"/>
          <w:szCs w:val="21"/>
          <w:u w:val="single"/>
        </w:rPr>
        <w:t xml:space="preserve">    </w:t>
      </w:r>
      <w:r>
        <w:rPr>
          <w:rFonts w:hint="eastAsia" w:cs="Calibri"/>
          <w:bCs/>
          <w:snapToGrid w:val="0"/>
          <w:szCs w:val="21"/>
        </w:rPr>
        <w:t>】</w:t>
      </w:r>
      <w:r>
        <w:rPr>
          <w:rFonts w:cs="Calibri"/>
          <w:bCs/>
          <w:snapToGrid w:val="0"/>
          <w:szCs w:val="21"/>
        </w:rPr>
        <w:t>月</w:t>
      </w:r>
      <w:r>
        <w:rPr>
          <w:rFonts w:hint="eastAsia" w:cs="Calibri"/>
          <w:bCs/>
          <w:snapToGrid w:val="0"/>
          <w:szCs w:val="21"/>
        </w:rPr>
        <w:t>【</w:t>
      </w:r>
      <w:r>
        <w:rPr>
          <w:rFonts w:cs="Calibri"/>
          <w:bCs/>
          <w:snapToGrid w:val="0"/>
          <w:szCs w:val="21"/>
          <w:u w:val="single"/>
        </w:rPr>
        <w:t xml:space="preserve">    </w:t>
      </w:r>
      <w:r>
        <w:rPr>
          <w:rFonts w:hint="eastAsia" w:cs="Calibri"/>
          <w:bCs/>
          <w:snapToGrid w:val="0"/>
          <w:szCs w:val="21"/>
        </w:rPr>
        <w:t>】</w:t>
      </w:r>
      <w:r>
        <w:rPr>
          <w:rFonts w:cs="Calibri"/>
          <w:bCs/>
          <w:snapToGrid w:val="0"/>
          <w:szCs w:val="21"/>
        </w:rPr>
        <w:t>日之前项目完成时终止。</w:t>
      </w:r>
    </w:p>
    <w:p w14:paraId="7F188AB7">
      <w:pPr>
        <w:tabs>
          <w:tab w:val="left" w:pos="1980"/>
          <w:tab w:val="left" w:pos="7740"/>
        </w:tabs>
        <w:adjustRightInd w:val="0"/>
        <w:ind w:firstLine="422" w:firstLineChars="200"/>
        <w:rPr>
          <w:rFonts w:cs="Calibri"/>
          <w:b/>
          <w:snapToGrid w:val="0"/>
          <w:szCs w:val="21"/>
        </w:rPr>
      </w:pPr>
      <w:r>
        <w:rPr>
          <w:rFonts w:cs="Calibri"/>
          <w:b/>
          <w:snapToGrid w:val="0"/>
          <w:szCs w:val="21"/>
        </w:rPr>
        <w:t>十二、其他事宜：</w:t>
      </w:r>
    </w:p>
    <w:p w14:paraId="2C05B224">
      <w:pPr>
        <w:tabs>
          <w:tab w:val="left" w:pos="1980"/>
          <w:tab w:val="left" w:pos="7740"/>
        </w:tabs>
        <w:adjustRightInd w:val="0"/>
        <w:ind w:firstLine="420" w:firstLineChars="200"/>
        <w:rPr>
          <w:rFonts w:cs="Calibri"/>
          <w:snapToGrid w:val="0"/>
          <w:szCs w:val="21"/>
        </w:rPr>
      </w:pPr>
      <w:r>
        <w:rPr>
          <w:rFonts w:cs="Calibri"/>
          <w:snapToGrid w:val="0"/>
          <w:szCs w:val="21"/>
        </w:rPr>
        <w:t>1</w:t>
      </w:r>
      <w:r>
        <w:rPr>
          <w:rFonts w:hint="eastAsia" w:cs="Calibri"/>
          <w:snapToGrid w:val="0"/>
          <w:szCs w:val="21"/>
        </w:rPr>
        <w:t>.</w:t>
      </w:r>
      <w:r>
        <w:rPr>
          <w:rFonts w:cs="Calibri"/>
          <w:snapToGrid w:val="0"/>
          <w:szCs w:val="21"/>
        </w:rPr>
        <w:t>本协议一式</w:t>
      </w:r>
      <w:r>
        <w:rPr>
          <w:rFonts w:hint="eastAsia" w:cs="Calibri"/>
          <w:snapToGrid w:val="0"/>
          <w:szCs w:val="21"/>
        </w:rPr>
        <w:t>【</w:t>
      </w:r>
      <w:r>
        <w:rPr>
          <w:rFonts w:cs="Calibri"/>
          <w:snapToGrid w:val="0"/>
          <w:szCs w:val="21"/>
          <w:u w:val="single"/>
        </w:rPr>
        <w:t xml:space="preserve">    </w:t>
      </w:r>
      <w:r>
        <w:rPr>
          <w:rFonts w:hint="eastAsia" w:cs="Calibri"/>
          <w:snapToGrid w:val="0"/>
          <w:szCs w:val="21"/>
        </w:rPr>
        <w:t>】</w:t>
      </w:r>
      <w:r>
        <w:rPr>
          <w:rFonts w:cs="Calibri"/>
          <w:snapToGrid w:val="0"/>
          <w:szCs w:val="21"/>
        </w:rPr>
        <w:t>份，甲方执</w:t>
      </w:r>
      <w:r>
        <w:rPr>
          <w:rFonts w:cs="Calibri"/>
          <w:snapToGrid w:val="0"/>
          <w:szCs w:val="21"/>
          <w:u w:val="single"/>
        </w:rPr>
        <w:t xml:space="preserve"> </w:t>
      </w:r>
      <w:r>
        <w:rPr>
          <w:rFonts w:hint="eastAsia" w:cs="Calibri"/>
          <w:snapToGrid w:val="0"/>
          <w:szCs w:val="21"/>
          <w:u w:val="single"/>
        </w:rPr>
        <w:t>伍</w:t>
      </w:r>
      <w:r>
        <w:rPr>
          <w:rFonts w:cs="Calibri"/>
          <w:snapToGrid w:val="0"/>
          <w:szCs w:val="21"/>
          <w:u w:val="single"/>
        </w:rPr>
        <w:t xml:space="preserve"> </w:t>
      </w:r>
      <w:r>
        <w:rPr>
          <w:rFonts w:cs="Calibri"/>
          <w:snapToGrid w:val="0"/>
          <w:szCs w:val="21"/>
        </w:rPr>
        <w:t>份，乙方执</w:t>
      </w:r>
      <w:r>
        <w:rPr>
          <w:rFonts w:hint="eastAsia" w:cs="Calibri"/>
          <w:snapToGrid w:val="0"/>
          <w:szCs w:val="21"/>
        </w:rPr>
        <w:t>【</w:t>
      </w:r>
      <w:r>
        <w:rPr>
          <w:rFonts w:cs="Calibri"/>
          <w:snapToGrid w:val="0"/>
          <w:szCs w:val="21"/>
          <w:u w:val="single"/>
        </w:rPr>
        <w:t xml:space="preserve">    </w:t>
      </w:r>
      <w:r>
        <w:rPr>
          <w:rFonts w:hint="eastAsia" w:cs="Calibri"/>
          <w:snapToGrid w:val="0"/>
          <w:szCs w:val="21"/>
        </w:rPr>
        <w:t>】</w:t>
      </w:r>
      <w:r>
        <w:rPr>
          <w:rFonts w:cs="Calibri"/>
          <w:snapToGrid w:val="0"/>
          <w:szCs w:val="21"/>
        </w:rPr>
        <w:t>份。</w:t>
      </w:r>
    </w:p>
    <w:p w14:paraId="5B5D709E">
      <w:pPr>
        <w:tabs>
          <w:tab w:val="left" w:pos="1980"/>
          <w:tab w:val="left" w:pos="7740"/>
        </w:tabs>
        <w:adjustRightInd w:val="0"/>
        <w:ind w:firstLine="420" w:firstLineChars="200"/>
        <w:rPr>
          <w:rFonts w:cs="Calibri"/>
          <w:snapToGrid w:val="0"/>
          <w:szCs w:val="21"/>
        </w:rPr>
      </w:pPr>
      <w:r>
        <w:rPr>
          <w:rFonts w:cs="Calibri"/>
          <w:snapToGrid w:val="0"/>
          <w:szCs w:val="21"/>
        </w:rPr>
        <w:t>2</w:t>
      </w:r>
      <w:r>
        <w:rPr>
          <w:rFonts w:hint="eastAsia" w:cs="Calibri"/>
          <w:snapToGrid w:val="0"/>
          <w:szCs w:val="21"/>
        </w:rPr>
        <w:t>.</w:t>
      </w:r>
      <w:r>
        <w:rPr>
          <w:rFonts w:cs="Calibri"/>
          <w:snapToGrid w:val="0"/>
          <w:szCs w:val="21"/>
        </w:rPr>
        <w:t>本合同在履行过程中如发生纠纷，双方可协商解决，经双方商议可续签补充协议。</w:t>
      </w:r>
    </w:p>
    <w:p w14:paraId="68689EB4">
      <w:pPr>
        <w:tabs>
          <w:tab w:val="left" w:pos="1980"/>
          <w:tab w:val="left" w:pos="7740"/>
        </w:tabs>
        <w:adjustRightInd w:val="0"/>
        <w:ind w:firstLine="422" w:firstLineChars="200"/>
        <w:rPr>
          <w:rFonts w:cs="Calibri"/>
          <w:b/>
          <w:snapToGrid w:val="0"/>
          <w:szCs w:val="21"/>
        </w:rPr>
      </w:pPr>
      <w:r>
        <w:rPr>
          <w:rFonts w:hint="eastAsia" w:cs="Calibri"/>
          <w:b/>
          <w:snapToGrid w:val="0"/>
          <w:szCs w:val="21"/>
        </w:rPr>
        <w:t>十三、</w:t>
      </w:r>
      <w:r>
        <w:rPr>
          <w:rFonts w:cs="Calibri"/>
          <w:b/>
          <w:snapToGrid w:val="0"/>
          <w:szCs w:val="21"/>
        </w:rPr>
        <w:t>履约保证金</w:t>
      </w:r>
      <w:r>
        <w:rPr>
          <w:rFonts w:hint="eastAsia" w:cs="Calibri"/>
          <w:b/>
          <w:snapToGrid w:val="0"/>
          <w:szCs w:val="21"/>
        </w:rPr>
        <w:t>：</w:t>
      </w:r>
    </w:p>
    <w:p w14:paraId="0DBF3B15">
      <w:pPr>
        <w:adjustRightInd w:val="0"/>
        <w:ind w:firstLine="420" w:firstLineChars="200"/>
        <w:rPr>
          <w:rFonts w:cs="Calibri"/>
          <w:szCs w:val="21"/>
        </w:rPr>
      </w:pPr>
      <w:r>
        <w:rPr>
          <w:rFonts w:cs="Calibri"/>
          <w:szCs w:val="21"/>
        </w:rPr>
        <w:t>1</w:t>
      </w:r>
      <w:r>
        <w:rPr>
          <w:rFonts w:hint="eastAsia" w:cs="Calibri"/>
          <w:szCs w:val="21"/>
        </w:rPr>
        <w:t>.</w:t>
      </w:r>
      <w:r>
        <w:rPr>
          <w:rFonts w:cs="Calibri"/>
          <w:szCs w:val="21"/>
        </w:rPr>
        <w:t>乙方应在合同签订后</w:t>
      </w:r>
      <w:r>
        <w:rPr>
          <w:rFonts w:hint="eastAsia" w:cs="Calibri"/>
          <w:szCs w:val="21"/>
        </w:rPr>
        <w:t>10</w:t>
      </w:r>
      <w:r>
        <w:rPr>
          <w:rFonts w:cs="Calibri"/>
          <w:szCs w:val="21"/>
        </w:rPr>
        <w:t>个工作日内向甲方提交履约保证金为【</w:t>
      </w:r>
      <w:r>
        <w:rPr>
          <w:rFonts w:hint="eastAsia" w:cs="Calibri"/>
          <w:szCs w:val="21"/>
          <w:u w:val="single"/>
        </w:rPr>
        <w:t xml:space="preserve">     </w:t>
      </w:r>
      <w:r>
        <w:rPr>
          <w:rFonts w:cs="Calibri"/>
          <w:szCs w:val="21"/>
        </w:rPr>
        <w:t>】元。</w:t>
      </w:r>
    </w:p>
    <w:p w14:paraId="34747375">
      <w:pPr>
        <w:adjustRightInd w:val="0"/>
        <w:ind w:firstLine="420" w:firstLineChars="200"/>
        <w:rPr>
          <w:rFonts w:cs="Calibri"/>
          <w:szCs w:val="21"/>
        </w:rPr>
      </w:pPr>
      <w:r>
        <w:rPr>
          <w:rFonts w:cs="Calibri"/>
          <w:szCs w:val="21"/>
        </w:rPr>
        <w:t>2</w:t>
      </w:r>
      <w:r>
        <w:rPr>
          <w:rFonts w:hint="eastAsia" w:cs="Calibri"/>
          <w:szCs w:val="21"/>
        </w:rPr>
        <w:t>.</w:t>
      </w:r>
      <w:r>
        <w:rPr>
          <w:rFonts w:cs="Calibri"/>
          <w:szCs w:val="21"/>
        </w:rPr>
        <w:t>履约保证金用于补偿甲方因乙方不能履行其合同义务而蒙受的损失。</w:t>
      </w:r>
    </w:p>
    <w:p w14:paraId="48BF7688">
      <w:pPr>
        <w:adjustRightInd w:val="0"/>
        <w:ind w:firstLine="420" w:firstLineChars="200"/>
        <w:rPr>
          <w:rFonts w:cs="Calibri"/>
          <w:szCs w:val="21"/>
        </w:rPr>
      </w:pPr>
      <w:r>
        <w:rPr>
          <w:rFonts w:cs="Calibri"/>
          <w:szCs w:val="21"/>
        </w:rPr>
        <w:t>3</w:t>
      </w:r>
      <w:r>
        <w:rPr>
          <w:rFonts w:hint="eastAsia" w:cs="Calibri"/>
          <w:szCs w:val="21"/>
        </w:rPr>
        <w:t>.</w:t>
      </w:r>
      <w:r>
        <w:rPr>
          <w:rFonts w:cs="Calibri"/>
          <w:szCs w:val="21"/>
        </w:rPr>
        <w:t>履约保证金应使用本合同货币，按下述方式中</w:t>
      </w:r>
      <w:r>
        <w:rPr>
          <w:rFonts w:cs="Calibri"/>
          <w:szCs w:val="21"/>
          <w:u w:val="single"/>
        </w:rPr>
        <w:t>【</w:t>
      </w:r>
      <w:r>
        <w:rPr>
          <w:rFonts w:hint="eastAsia" w:cs="Calibri"/>
          <w:szCs w:val="21"/>
          <w:u w:val="single"/>
        </w:rPr>
        <w:t xml:space="preserve">  </w:t>
      </w:r>
      <w:r>
        <w:rPr>
          <w:rFonts w:cs="Calibri"/>
          <w:szCs w:val="21"/>
          <w:u w:val="single"/>
        </w:rPr>
        <w:t>】</w:t>
      </w:r>
      <w:r>
        <w:rPr>
          <w:rFonts w:cs="Calibri"/>
          <w:szCs w:val="21"/>
        </w:rPr>
        <w:t>形式提交：</w:t>
      </w:r>
    </w:p>
    <w:p w14:paraId="0399DBA8">
      <w:pPr>
        <w:adjustRightInd w:val="0"/>
        <w:ind w:firstLine="630" w:firstLineChars="300"/>
        <w:rPr>
          <w:rFonts w:cs="Calibri"/>
          <w:szCs w:val="21"/>
        </w:rPr>
      </w:pPr>
      <w:r>
        <w:rPr>
          <w:rFonts w:cs="Calibri"/>
          <w:szCs w:val="21"/>
        </w:rPr>
        <w:t>A. 甲方可接受的在中华人民共和国注册和营业的银行出具的保函，或保险公司出具的保函。</w:t>
      </w:r>
    </w:p>
    <w:p w14:paraId="2966DA80">
      <w:pPr>
        <w:adjustRightInd w:val="0"/>
        <w:ind w:firstLine="630" w:firstLineChars="300"/>
        <w:rPr>
          <w:rFonts w:cs="Calibri"/>
          <w:szCs w:val="21"/>
        </w:rPr>
      </w:pPr>
      <w:r>
        <w:rPr>
          <w:rFonts w:cs="Calibri"/>
          <w:szCs w:val="21"/>
        </w:rPr>
        <w:t>B. 支票。</w:t>
      </w:r>
    </w:p>
    <w:p w14:paraId="3CDD1CDA">
      <w:pPr>
        <w:adjustRightInd w:val="0"/>
        <w:ind w:firstLine="630" w:firstLineChars="300"/>
        <w:rPr>
          <w:rFonts w:cs="Calibri"/>
          <w:szCs w:val="21"/>
        </w:rPr>
      </w:pPr>
      <w:r>
        <w:rPr>
          <w:rFonts w:cs="Calibri"/>
          <w:szCs w:val="21"/>
        </w:rPr>
        <w:t>C. 汇票。</w:t>
      </w:r>
    </w:p>
    <w:p w14:paraId="2B82547B">
      <w:pPr>
        <w:adjustRightInd w:val="0"/>
        <w:ind w:firstLine="630" w:firstLineChars="300"/>
        <w:rPr>
          <w:rFonts w:cs="Calibri"/>
          <w:szCs w:val="21"/>
        </w:rPr>
      </w:pPr>
      <w:r>
        <w:rPr>
          <w:rFonts w:cs="Calibri"/>
          <w:szCs w:val="21"/>
        </w:rPr>
        <w:t>D. 其他非现金形式。</w:t>
      </w:r>
    </w:p>
    <w:p w14:paraId="32E01B9A">
      <w:pPr>
        <w:adjustRightInd w:val="0"/>
        <w:ind w:firstLine="420" w:firstLineChars="200"/>
        <w:rPr>
          <w:rFonts w:cs="Calibri"/>
          <w:szCs w:val="21"/>
        </w:rPr>
      </w:pPr>
      <w:r>
        <w:rPr>
          <w:rFonts w:cs="Calibri"/>
          <w:szCs w:val="21"/>
        </w:rPr>
        <w:t>4</w:t>
      </w:r>
      <w:r>
        <w:rPr>
          <w:rFonts w:hint="eastAsia" w:cs="Calibri"/>
          <w:szCs w:val="21"/>
        </w:rPr>
        <w:t>.</w:t>
      </w:r>
      <w:r>
        <w:rPr>
          <w:rFonts w:cs="Calibri"/>
          <w:szCs w:val="21"/>
        </w:rPr>
        <w:t>如果乙方未能按合同规定履行其义务，甲方有权从履约保证金中取得补偿。</w:t>
      </w:r>
    </w:p>
    <w:p w14:paraId="454DCBD1">
      <w:pPr>
        <w:adjustRightInd w:val="0"/>
        <w:ind w:firstLine="420" w:firstLineChars="200"/>
        <w:rPr>
          <w:rFonts w:cs="Calibri"/>
          <w:szCs w:val="21"/>
        </w:rPr>
      </w:pPr>
      <w:r>
        <w:rPr>
          <w:rFonts w:cs="Calibri"/>
          <w:szCs w:val="21"/>
        </w:rPr>
        <w:t>5</w:t>
      </w:r>
      <w:r>
        <w:rPr>
          <w:rFonts w:hint="eastAsia" w:cs="Calibri"/>
          <w:szCs w:val="21"/>
        </w:rPr>
        <w:t>.</w:t>
      </w:r>
      <w:r>
        <w:rPr>
          <w:rFonts w:cs="Calibri"/>
          <w:szCs w:val="21"/>
        </w:rPr>
        <w:t>履约保证金有效期限：合同签订之日起至</w:t>
      </w:r>
      <w:r>
        <w:rPr>
          <w:rFonts w:hint="eastAsia" w:cs="Calibri"/>
          <w:szCs w:val="21"/>
        </w:rPr>
        <w:t>项目服务</w:t>
      </w:r>
      <w:r>
        <w:rPr>
          <w:rFonts w:cs="Calibri"/>
          <w:szCs w:val="21"/>
        </w:rPr>
        <w:t>结束。</w:t>
      </w:r>
    </w:p>
    <w:p w14:paraId="053BB885">
      <w:pPr>
        <w:tabs>
          <w:tab w:val="left" w:pos="540"/>
        </w:tabs>
        <w:autoSpaceDE w:val="0"/>
        <w:autoSpaceDN w:val="0"/>
        <w:adjustRightInd w:val="0"/>
        <w:ind w:firstLine="420" w:firstLineChars="200"/>
        <w:jc w:val="left"/>
        <w:textAlignment w:val="baseline"/>
        <w:rPr>
          <w:rFonts w:cs="Calibri"/>
          <w:szCs w:val="21"/>
        </w:rPr>
      </w:pPr>
      <w:r>
        <w:rPr>
          <w:rFonts w:cs="Calibri"/>
          <w:szCs w:val="21"/>
        </w:rPr>
        <w:t>6.履约保证金退还：</w:t>
      </w:r>
    </w:p>
    <w:p w14:paraId="7042B558">
      <w:pPr>
        <w:ind w:firstLine="420" w:firstLineChars="200"/>
        <w:jc w:val="left"/>
        <w:rPr>
          <w:rFonts w:cs="Calibri"/>
        </w:rPr>
      </w:pPr>
      <w:r>
        <w:rPr>
          <w:rFonts w:cs="Calibri"/>
        </w:rPr>
        <w:sym w:font="Wingdings 2" w:char="00A3"/>
      </w:r>
      <w:r>
        <w:rPr>
          <w:rFonts w:cs="Calibri"/>
        </w:rPr>
        <w:t>有效期限满后七工作日内将本保函正本退还。</w:t>
      </w:r>
    </w:p>
    <w:p w14:paraId="4C8C9932">
      <w:pPr>
        <w:ind w:firstLine="420" w:firstLineChars="200"/>
        <w:jc w:val="left"/>
      </w:pPr>
      <w:r>
        <w:rPr>
          <w:rFonts w:cs="Calibri"/>
          <w:szCs w:val="21"/>
        </w:rPr>
        <w:sym w:font="Wingdings 2" w:char="00A3"/>
      </w:r>
      <w:r>
        <w:rPr>
          <w:rFonts w:cs="Calibri"/>
          <w:szCs w:val="21"/>
        </w:rPr>
        <w:t>支票</w:t>
      </w:r>
      <w:r>
        <w:rPr>
          <w:rFonts w:hint="eastAsia" w:cs="Calibri"/>
          <w:szCs w:val="21"/>
        </w:rPr>
        <w:t>等其他形式：</w:t>
      </w:r>
      <w:r>
        <w:rPr>
          <w:rFonts w:cs="Calibri"/>
          <w:szCs w:val="21"/>
        </w:rPr>
        <w:t>有效期限满后七</w:t>
      </w:r>
      <w:r>
        <w:rPr>
          <w:rFonts w:hint="eastAsia" w:cs="Calibri"/>
          <w:szCs w:val="21"/>
        </w:rPr>
        <w:t>工作</w:t>
      </w:r>
      <w:r>
        <w:rPr>
          <w:rFonts w:cs="Calibri"/>
          <w:szCs w:val="21"/>
        </w:rPr>
        <w:t>日内</w:t>
      </w:r>
      <w:r>
        <w:rPr>
          <w:rFonts w:hint="eastAsia" w:cs="Calibri"/>
          <w:szCs w:val="21"/>
        </w:rPr>
        <w:t>退还履约保证金。</w:t>
      </w:r>
    </w:p>
    <w:tbl>
      <w:tblPr>
        <w:tblStyle w:val="46"/>
        <w:tblW w:w="5000"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4701"/>
        <w:gridCol w:w="4701"/>
      </w:tblGrid>
      <w:tr w14:paraId="7BD117D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0" w:hRule="atLeast"/>
        </w:trPr>
        <w:tc>
          <w:tcPr>
            <w:tcW w:w="4701" w:type="dxa"/>
            <w:vAlign w:val="center"/>
          </w:tcPr>
          <w:p w14:paraId="6D90C682">
            <w:pPr>
              <w:rPr>
                <w:rFonts w:ascii="宋体" w:hAnsi="宋体" w:cs="宋体"/>
                <w:szCs w:val="21"/>
              </w:rPr>
            </w:pPr>
            <w:r>
              <w:rPr>
                <w:rFonts w:hint="eastAsia" w:ascii="宋体" w:hAnsi="宋体" w:cs="宋体"/>
                <w:szCs w:val="21"/>
              </w:rPr>
              <w:t xml:space="preserve">甲方（单位章）： </w:t>
            </w:r>
          </w:p>
        </w:tc>
        <w:tc>
          <w:tcPr>
            <w:tcW w:w="4701" w:type="dxa"/>
            <w:vAlign w:val="center"/>
          </w:tcPr>
          <w:p w14:paraId="1F86A158">
            <w:pPr>
              <w:rPr>
                <w:rFonts w:ascii="宋体" w:hAnsi="宋体" w:cs="宋体"/>
                <w:szCs w:val="21"/>
              </w:rPr>
            </w:pPr>
            <w:r>
              <w:rPr>
                <w:rFonts w:hint="eastAsia" w:ascii="宋体" w:hAnsi="宋体" w:cs="宋体"/>
                <w:szCs w:val="21"/>
              </w:rPr>
              <w:t>乙方（单位章）：</w:t>
            </w:r>
          </w:p>
        </w:tc>
      </w:tr>
      <w:tr w14:paraId="3553038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0" w:hRule="atLeast"/>
        </w:trPr>
        <w:tc>
          <w:tcPr>
            <w:tcW w:w="4701" w:type="dxa"/>
            <w:vAlign w:val="center"/>
          </w:tcPr>
          <w:p w14:paraId="59EFDBCB">
            <w:pPr>
              <w:rPr>
                <w:rFonts w:ascii="宋体" w:hAnsi="宋体" w:cs="宋体"/>
                <w:szCs w:val="21"/>
              </w:rPr>
            </w:pPr>
            <w:r>
              <w:rPr>
                <w:rFonts w:hint="eastAsia" w:ascii="宋体" w:hAnsi="宋体" w:cs="宋体"/>
                <w:szCs w:val="21"/>
              </w:rPr>
              <w:t>法定代表人（签字或盖章）：</w:t>
            </w:r>
          </w:p>
        </w:tc>
        <w:tc>
          <w:tcPr>
            <w:tcW w:w="4701" w:type="dxa"/>
            <w:vAlign w:val="center"/>
          </w:tcPr>
          <w:p w14:paraId="3894ACC6">
            <w:pPr>
              <w:rPr>
                <w:rFonts w:ascii="宋体" w:hAnsi="宋体" w:cs="宋体"/>
                <w:szCs w:val="21"/>
              </w:rPr>
            </w:pPr>
            <w:r>
              <w:rPr>
                <w:rFonts w:hint="eastAsia" w:ascii="宋体" w:hAnsi="宋体" w:cs="宋体"/>
                <w:szCs w:val="21"/>
              </w:rPr>
              <w:t>法定代表人（签字或盖章）：</w:t>
            </w:r>
          </w:p>
        </w:tc>
      </w:tr>
      <w:tr w14:paraId="3650356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0" w:hRule="atLeast"/>
        </w:trPr>
        <w:tc>
          <w:tcPr>
            <w:tcW w:w="4701" w:type="dxa"/>
            <w:vAlign w:val="center"/>
          </w:tcPr>
          <w:p w14:paraId="23C14FFF">
            <w:pPr>
              <w:rPr>
                <w:rFonts w:ascii="宋体" w:hAnsi="宋体" w:cs="宋体"/>
                <w:szCs w:val="21"/>
              </w:rPr>
            </w:pPr>
            <w:r>
              <w:rPr>
                <w:rFonts w:hint="eastAsia" w:ascii="宋体" w:hAnsi="宋体" w:cs="宋体"/>
                <w:szCs w:val="21"/>
              </w:rPr>
              <w:t>或授权代表（签字）：</w:t>
            </w:r>
          </w:p>
        </w:tc>
        <w:tc>
          <w:tcPr>
            <w:tcW w:w="4701" w:type="dxa"/>
            <w:vAlign w:val="center"/>
          </w:tcPr>
          <w:p w14:paraId="12D894D2">
            <w:pPr>
              <w:rPr>
                <w:rFonts w:ascii="宋体" w:hAnsi="宋体" w:cs="宋体"/>
                <w:szCs w:val="21"/>
              </w:rPr>
            </w:pPr>
            <w:r>
              <w:rPr>
                <w:rFonts w:hint="eastAsia" w:ascii="宋体" w:hAnsi="宋体" w:cs="宋体"/>
                <w:szCs w:val="21"/>
              </w:rPr>
              <w:t>或授权代表（签字）：</w:t>
            </w:r>
          </w:p>
        </w:tc>
      </w:tr>
      <w:tr w14:paraId="7CF434D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0" w:hRule="atLeast"/>
        </w:trPr>
        <w:tc>
          <w:tcPr>
            <w:tcW w:w="4701" w:type="dxa"/>
            <w:vAlign w:val="center"/>
          </w:tcPr>
          <w:p w14:paraId="45F96BFD">
            <w:pPr>
              <w:rPr>
                <w:rFonts w:ascii="宋体" w:hAnsi="宋体" w:cs="宋体"/>
                <w:szCs w:val="21"/>
              </w:rPr>
            </w:pPr>
            <w:r>
              <w:rPr>
                <w:rFonts w:hint="eastAsia" w:ascii="宋体" w:hAnsi="宋体" w:cs="宋体"/>
                <w:szCs w:val="21"/>
              </w:rPr>
              <w:t>地  址：</w:t>
            </w:r>
            <w:r>
              <w:rPr>
                <w:rFonts w:hint="eastAsia" w:ascii="楷体" w:hAnsi="楷体" w:eastAsia="楷体" w:cs="楷体"/>
                <w:i/>
                <w:iCs/>
                <w:snapToGrid w:val="0"/>
                <w:szCs w:val="21"/>
                <w:u w:val="single"/>
              </w:rPr>
              <w:t>签订合同时填入对应内容</w:t>
            </w:r>
          </w:p>
        </w:tc>
        <w:tc>
          <w:tcPr>
            <w:tcW w:w="4701" w:type="dxa"/>
            <w:vAlign w:val="center"/>
          </w:tcPr>
          <w:p w14:paraId="51B69A90">
            <w:pPr>
              <w:rPr>
                <w:rFonts w:ascii="宋体" w:hAnsi="宋体" w:cs="宋体"/>
                <w:szCs w:val="21"/>
              </w:rPr>
            </w:pPr>
            <w:r>
              <w:rPr>
                <w:rFonts w:hint="eastAsia" w:ascii="宋体" w:hAnsi="宋体" w:cs="宋体"/>
                <w:szCs w:val="21"/>
              </w:rPr>
              <w:t>地  址：</w:t>
            </w:r>
            <w:r>
              <w:rPr>
                <w:rFonts w:hint="eastAsia" w:ascii="楷体" w:hAnsi="楷体" w:eastAsia="楷体" w:cs="楷体"/>
                <w:i/>
                <w:iCs/>
                <w:snapToGrid w:val="0"/>
                <w:szCs w:val="21"/>
                <w:u w:val="single"/>
              </w:rPr>
              <w:t>签订合同时填入对应内容</w:t>
            </w:r>
          </w:p>
        </w:tc>
      </w:tr>
      <w:tr w14:paraId="78DF0C4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0" w:hRule="atLeast"/>
        </w:trPr>
        <w:tc>
          <w:tcPr>
            <w:tcW w:w="4701" w:type="dxa"/>
            <w:vAlign w:val="center"/>
          </w:tcPr>
          <w:p w14:paraId="50A19322">
            <w:pPr>
              <w:rPr>
                <w:rFonts w:ascii="宋体" w:hAnsi="宋体" w:cs="宋体"/>
                <w:szCs w:val="21"/>
              </w:rPr>
            </w:pPr>
            <w:r>
              <w:rPr>
                <w:rFonts w:hint="eastAsia" w:ascii="宋体" w:hAnsi="宋体" w:cs="宋体"/>
                <w:szCs w:val="21"/>
              </w:rPr>
              <w:t>邮政编码：</w:t>
            </w:r>
            <w:r>
              <w:rPr>
                <w:rFonts w:hint="eastAsia" w:ascii="楷体" w:hAnsi="楷体" w:eastAsia="楷体" w:cs="楷体"/>
                <w:i/>
                <w:iCs/>
                <w:snapToGrid w:val="0"/>
                <w:szCs w:val="21"/>
                <w:u w:val="single"/>
              </w:rPr>
              <w:t>签订合同时填入对应内容</w:t>
            </w:r>
          </w:p>
        </w:tc>
        <w:tc>
          <w:tcPr>
            <w:tcW w:w="4701" w:type="dxa"/>
            <w:vAlign w:val="center"/>
          </w:tcPr>
          <w:p w14:paraId="7CCAA363">
            <w:pPr>
              <w:rPr>
                <w:rFonts w:ascii="宋体" w:hAnsi="宋体" w:cs="宋体"/>
                <w:szCs w:val="21"/>
              </w:rPr>
            </w:pPr>
            <w:r>
              <w:rPr>
                <w:rFonts w:hint="eastAsia" w:ascii="宋体" w:hAnsi="宋体" w:cs="宋体"/>
                <w:szCs w:val="21"/>
              </w:rPr>
              <w:t>邮政编码：</w:t>
            </w:r>
            <w:r>
              <w:rPr>
                <w:rFonts w:hint="eastAsia" w:ascii="楷体" w:hAnsi="楷体" w:eastAsia="楷体" w:cs="楷体"/>
                <w:i/>
                <w:iCs/>
                <w:snapToGrid w:val="0"/>
                <w:szCs w:val="21"/>
                <w:u w:val="single"/>
              </w:rPr>
              <w:t>签订合同时填入对应内容</w:t>
            </w:r>
          </w:p>
        </w:tc>
      </w:tr>
      <w:tr w14:paraId="77414A0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0" w:hRule="atLeast"/>
        </w:trPr>
        <w:tc>
          <w:tcPr>
            <w:tcW w:w="4701" w:type="dxa"/>
            <w:vAlign w:val="center"/>
          </w:tcPr>
          <w:p w14:paraId="3443AAD6">
            <w:pPr>
              <w:rPr>
                <w:rFonts w:ascii="宋体" w:hAnsi="宋体" w:cs="宋体"/>
                <w:szCs w:val="21"/>
              </w:rPr>
            </w:pPr>
            <w:r>
              <w:rPr>
                <w:rFonts w:hint="eastAsia" w:ascii="宋体" w:hAnsi="宋体" w:cs="宋体"/>
                <w:szCs w:val="21"/>
              </w:rPr>
              <w:t>电  话：</w:t>
            </w:r>
            <w:r>
              <w:rPr>
                <w:rFonts w:hint="eastAsia" w:ascii="楷体" w:hAnsi="楷体" w:eastAsia="楷体" w:cs="楷体"/>
                <w:i/>
                <w:iCs/>
                <w:snapToGrid w:val="0"/>
                <w:szCs w:val="21"/>
                <w:u w:val="single"/>
              </w:rPr>
              <w:t>签订合同时填入对应内容</w:t>
            </w:r>
          </w:p>
        </w:tc>
        <w:tc>
          <w:tcPr>
            <w:tcW w:w="4701" w:type="dxa"/>
            <w:vAlign w:val="center"/>
          </w:tcPr>
          <w:p w14:paraId="4A2403EE">
            <w:pPr>
              <w:rPr>
                <w:rFonts w:ascii="宋体" w:hAnsi="宋体" w:cs="宋体"/>
                <w:szCs w:val="21"/>
              </w:rPr>
            </w:pPr>
            <w:r>
              <w:rPr>
                <w:rFonts w:hint="eastAsia" w:ascii="宋体" w:hAnsi="宋体" w:cs="宋体"/>
                <w:szCs w:val="21"/>
              </w:rPr>
              <w:t>电  话：</w:t>
            </w:r>
            <w:r>
              <w:rPr>
                <w:rFonts w:hint="eastAsia" w:ascii="楷体" w:hAnsi="楷体" w:eastAsia="楷体" w:cs="楷体"/>
                <w:i/>
                <w:iCs/>
                <w:snapToGrid w:val="0"/>
                <w:szCs w:val="21"/>
                <w:u w:val="single"/>
              </w:rPr>
              <w:t>签订合同时填入对应内容</w:t>
            </w:r>
          </w:p>
        </w:tc>
      </w:tr>
      <w:tr w14:paraId="1919C07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0" w:hRule="atLeast"/>
        </w:trPr>
        <w:tc>
          <w:tcPr>
            <w:tcW w:w="4701" w:type="dxa"/>
            <w:vAlign w:val="center"/>
          </w:tcPr>
          <w:p w14:paraId="01CC1225">
            <w:pPr>
              <w:rPr>
                <w:rFonts w:ascii="宋体" w:hAnsi="宋体" w:cs="宋体"/>
                <w:szCs w:val="21"/>
              </w:rPr>
            </w:pPr>
            <w:r>
              <w:rPr>
                <w:rFonts w:hint="eastAsia" w:ascii="宋体" w:hAnsi="宋体" w:cs="宋体"/>
                <w:szCs w:val="21"/>
              </w:rPr>
              <w:t>开户银行：</w:t>
            </w:r>
            <w:r>
              <w:rPr>
                <w:rFonts w:hint="eastAsia" w:ascii="楷体" w:hAnsi="楷体" w:eastAsia="楷体" w:cs="楷体"/>
                <w:i/>
                <w:iCs/>
                <w:snapToGrid w:val="0"/>
                <w:szCs w:val="21"/>
                <w:u w:val="single"/>
              </w:rPr>
              <w:t>签订合同时填入对应内容</w:t>
            </w:r>
          </w:p>
        </w:tc>
        <w:tc>
          <w:tcPr>
            <w:tcW w:w="4701" w:type="dxa"/>
            <w:vAlign w:val="center"/>
          </w:tcPr>
          <w:p w14:paraId="1492CED5">
            <w:pPr>
              <w:rPr>
                <w:rFonts w:ascii="宋体" w:hAnsi="宋体" w:cs="宋体"/>
                <w:szCs w:val="21"/>
              </w:rPr>
            </w:pPr>
            <w:r>
              <w:rPr>
                <w:rFonts w:hint="eastAsia" w:ascii="宋体" w:hAnsi="宋体" w:cs="宋体"/>
                <w:szCs w:val="21"/>
              </w:rPr>
              <w:t>开户银行：</w:t>
            </w:r>
            <w:r>
              <w:rPr>
                <w:rFonts w:hint="eastAsia" w:ascii="楷体" w:hAnsi="楷体" w:eastAsia="楷体" w:cs="楷体"/>
                <w:i/>
                <w:iCs/>
                <w:snapToGrid w:val="0"/>
                <w:szCs w:val="21"/>
                <w:u w:val="single"/>
              </w:rPr>
              <w:t>签订合同时填入对应内容</w:t>
            </w:r>
          </w:p>
        </w:tc>
      </w:tr>
      <w:tr w14:paraId="22620A0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0" w:hRule="atLeast"/>
        </w:trPr>
        <w:tc>
          <w:tcPr>
            <w:tcW w:w="4701" w:type="dxa"/>
            <w:vAlign w:val="center"/>
          </w:tcPr>
          <w:p w14:paraId="0A445EC6">
            <w:pPr>
              <w:rPr>
                <w:rFonts w:ascii="宋体" w:hAnsi="宋体" w:cs="宋体"/>
                <w:szCs w:val="21"/>
              </w:rPr>
            </w:pPr>
            <w:r>
              <w:rPr>
                <w:rFonts w:hint="eastAsia" w:ascii="宋体" w:hAnsi="宋体" w:cs="宋体"/>
                <w:szCs w:val="21"/>
              </w:rPr>
              <w:t>账  号：</w:t>
            </w:r>
            <w:r>
              <w:rPr>
                <w:rFonts w:hint="eastAsia" w:ascii="楷体" w:hAnsi="楷体" w:eastAsia="楷体" w:cs="楷体"/>
                <w:i/>
                <w:iCs/>
                <w:snapToGrid w:val="0"/>
                <w:szCs w:val="21"/>
                <w:u w:val="single"/>
              </w:rPr>
              <w:t>签订合同时填入对应内容</w:t>
            </w:r>
          </w:p>
        </w:tc>
        <w:tc>
          <w:tcPr>
            <w:tcW w:w="4701" w:type="dxa"/>
            <w:vAlign w:val="center"/>
          </w:tcPr>
          <w:p w14:paraId="131AAFDE">
            <w:pPr>
              <w:rPr>
                <w:rFonts w:ascii="宋体" w:hAnsi="宋体" w:cs="宋体"/>
                <w:szCs w:val="21"/>
              </w:rPr>
            </w:pPr>
            <w:r>
              <w:rPr>
                <w:rFonts w:hint="eastAsia" w:ascii="宋体" w:hAnsi="宋体" w:cs="宋体"/>
                <w:szCs w:val="21"/>
              </w:rPr>
              <w:t>账  号：</w:t>
            </w:r>
            <w:r>
              <w:rPr>
                <w:rFonts w:hint="eastAsia" w:ascii="楷体" w:hAnsi="楷体" w:eastAsia="楷体" w:cs="楷体"/>
                <w:i/>
                <w:iCs/>
                <w:snapToGrid w:val="0"/>
                <w:szCs w:val="21"/>
                <w:u w:val="single"/>
              </w:rPr>
              <w:t>签订合同时填入对应内容</w:t>
            </w:r>
          </w:p>
        </w:tc>
      </w:tr>
      <w:tr w14:paraId="1251D7B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0" w:hRule="atLeast"/>
        </w:trPr>
        <w:tc>
          <w:tcPr>
            <w:tcW w:w="4701" w:type="dxa"/>
            <w:vAlign w:val="center"/>
          </w:tcPr>
          <w:p w14:paraId="1B93A3F3">
            <w:pPr>
              <w:rPr>
                <w:rFonts w:ascii="宋体" w:hAnsi="宋体" w:cs="宋体"/>
                <w:szCs w:val="21"/>
              </w:rPr>
            </w:pPr>
            <w:r>
              <w:rPr>
                <w:rFonts w:hint="eastAsia" w:ascii="宋体" w:hAnsi="宋体" w:cs="宋体"/>
                <w:szCs w:val="21"/>
              </w:rPr>
              <w:t>纳税人识别号：</w:t>
            </w:r>
            <w:r>
              <w:rPr>
                <w:rFonts w:hint="eastAsia" w:ascii="楷体" w:hAnsi="楷体" w:eastAsia="楷体" w:cs="楷体"/>
                <w:i/>
                <w:iCs/>
                <w:snapToGrid w:val="0"/>
                <w:szCs w:val="21"/>
                <w:u w:val="single"/>
              </w:rPr>
              <w:t>签订合同时填入对应内容</w:t>
            </w:r>
          </w:p>
        </w:tc>
        <w:tc>
          <w:tcPr>
            <w:tcW w:w="4701" w:type="dxa"/>
            <w:vAlign w:val="center"/>
          </w:tcPr>
          <w:p w14:paraId="65D2AAEF">
            <w:pPr>
              <w:rPr>
                <w:rFonts w:ascii="宋体" w:hAnsi="宋体" w:cs="宋体"/>
                <w:szCs w:val="21"/>
              </w:rPr>
            </w:pPr>
            <w:r>
              <w:rPr>
                <w:rFonts w:hint="eastAsia" w:ascii="宋体" w:hAnsi="宋体" w:cs="宋体"/>
                <w:szCs w:val="21"/>
              </w:rPr>
              <w:t>纳税人识别号：</w:t>
            </w:r>
            <w:r>
              <w:rPr>
                <w:rFonts w:hint="eastAsia" w:ascii="楷体" w:hAnsi="楷体" w:eastAsia="楷体" w:cs="楷体"/>
                <w:i/>
                <w:iCs/>
                <w:snapToGrid w:val="0"/>
                <w:szCs w:val="21"/>
                <w:u w:val="single"/>
              </w:rPr>
              <w:t>签订合同时填入对应内容</w:t>
            </w:r>
          </w:p>
        </w:tc>
      </w:tr>
      <w:tr w14:paraId="3413953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0" w:hRule="atLeast"/>
        </w:trPr>
        <w:tc>
          <w:tcPr>
            <w:tcW w:w="9402" w:type="dxa"/>
            <w:gridSpan w:val="2"/>
            <w:vAlign w:val="center"/>
          </w:tcPr>
          <w:p w14:paraId="6E6AA469">
            <w:pPr>
              <w:rPr>
                <w:rFonts w:ascii="宋体" w:hAnsi="宋体" w:cs="宋体"/>
                <w:szCs w:val="21"/>
              </w:rPr>
            </w:pPr>
            <w:r>
              <w:rPr>
                <w:rFonts w:hint="eastAsia" w:ascii="宋体" w:hAnsi="宋体" w:cs="宋体"/>
                <w:szCs w:val="21"/>
              </w:rPr>
              <w:t>签订时间：   年  月  日</w:t>
            </w:r>
          </w:p>
        </w:tc>
      </w:tr>
      <w:tr w14:paraId="250C0CE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0" w:hRule="atLeast"/>
        </w:trPr>
        <w:tc>
          <w:tcPr>
            <w:tcW w:w="9402" w:type="dxa"/>
            <w:gridSpan w:val="2"/>
            <w:vAlign w:val="center"/>
          </w:tcPr>
          <w:p w14:paraId="325E870E">
            <w:pPr>
              <w:rPr>
                <w:rFonts w:ascii="宋体" w:hAnsi="宋体" w:cs="宋体"/>
                <w:szCs w:val="21"/>
              </w:rPr>
            </w:pPr>
            <w:r>
              <w:rPr>
                <w:rFonts w:cs="Calibri"/>
                <w:snapToGrid w:val="0"/>
                <w:szCs w:val="21"/>
              </w:rPr>
              <w:t>签约地点：</w:t>
            </w:r>
          </w:p>
        </w:tc>
      </w:tr>
    </w:tbl>
    <w:p w14:paraId="367AD4B9">
      <w:pPr>
        <w:pStyle w:val="5"/>
        <w:rPr>
          <w:rFonts w:cs="Calibri"/>
          <w:color w:val="auto"/>
        </w:rPr>
      </w:pPr>
      <w:r>
        <w:rPr>
          <w:rFonts w:cs="Calibri"/>
          <w:color w:val="auto"/>
          <w:spacing w:val="6"/>
          <w:szCs w:val="21"/>
        </w:rPr>
        <w:br w:type="page"/>
      </w:r>
      <w:bookmarkStart w:id="50" w:name="_Toc21760"/>
      <w:bookmarkStart w:id="51" w:name="_Toc14015"/>
      <w:r>
        <w:rPr>
          <w:rFonts w:cs="Calibri"/>
          <w:color w:val="auto"/>
        </w:rPr>
        <w:t>第五章  磋商评审办法</w:t>
      </w:r>
      <w:bookmarkEnd w:id="43"/>
      <w:bookmarkEnd w:id="44"/>
      <w:bookmarkEnd w:id="45"/>
      <w:bookmarkEnd w:id="46"/>
      <w:bookmarkEnd w:id="50"/>
      <w:bookmarkEnd w:id="51"/>
    </w:p>
    <w:p w14:paraId="68EE6448">
      <w:pPr>
        <w:adjustRightInd w:val="0"/>
        <w:ind w:firstLine="420" w:firstLineChars="200"/>
        <w:rPr>
          <w:rFonts w:cs="Calibri"/>
          <w:szCs w:val="21"/>
        </w:rPr>
      </w:pPr>
      <w:r>
        <w:rPr>
          <w:rFonts w:cs="Calibri"/>
          <w:szCs w:val="21"/>
        </w:rPr>
        <w:t>本评审办法遵照《中华人民共和国政府采购法》、《政府采购竞争性磋商采购方式管理暂行办法》等政府采购有关法律、法规、规章、文件的规定，并结合本项目的具体情况制定。</w:t>
      </w:r>
    </w:p>
    <w:p w14:paraId="6F2E2919">
      <w:pPr>
        <w:pStyle w:val="7"/>
        <w:ind w:firstLine="428"/>
        <w:rPr>
          <w:rFonts w:cs="Calibri"/>
        </w:rPr>
      </w:pPr>
      <w:r>
        <w:rPr>
          <w:rFonts w:cs="Calibri"/>
        </w:rPr>
        <w:t>一、评审原则</w:t>
      </w:r>
    </w:p>
    <w:p w14:paraId="1A670F6D">
      <w:pPr>
        <w:adjustRightInd w:val="0"/>
        <w:ind w:firstLine="420" w:firstLineChars="200"/>
        <w:rPr>
          <w:rFonts w:cs="Calibri"/>
          <w:szCs w:val="21"/>
        </w:rPr>
      </w:pPr>
      <w:r>
        <w:rPr>
          <w:rFonts w:cs="Calibri"/>
          <w:szCs w:val="21"/>
        </w:rPr>
        <w:t>磋商小组成员应当按照客观、公正、审慎的原则，根据采购文件规定的评审程序、评审方法和评审标准进行独立评审，并推荐成交候选人。磋商评审期间，磋商小组必须严格遵守保密规定，不得泄露评审的有关情况以及评审过程中获悉的国家秘密、商业秘密。如发现采购文件内容违反国家有关强制性规定的，磋商小组应当停止评审并向采购人或者采购代理机构说明情况。</w:t>
      </w:r>
    </w:p>
    <w:p w14:paraId="100BD429">
      <w:pPr>
        <w:pStyle w:val="7"/>
        <w:ind w:firstLine="428"/>
        <w:rPr>
          <w:rFonts w:cs="Calibri"/>
        </w:rPr>
      </w:pPr>
      <w:r>
        <w:rPr>
          <w:rFonts w:cs="Calibri"/>
        </w:rPr>
        <w:t>二、磋商、评审</w:t>
      </w:r>
    </w:p>
    <w:p w14:paraId="0AA159B2">
      <w:pPr>
        <w:adjustRightInd w:val="0"/>
        <w:ind w:firstLine="420" w:firstLineChars="200"/>
        <w:rPr>
          <w:rFonts w:cs="Calibri"/>
          <w:szCs w:val="21"/>
        </w:rPr>
      </w:pPr>
      <w:r>
        <w:rPr>
          <w:rFonts w:cs="Calibri"/>
          <w:szCs w:val="21"/>
        </w:rPr>
        <w:t>1.磋商、评审工作由磋商小组负责。</w:t>
      </w:r>
    </w:p>
    <w:p w14:paraId="689CA5A7">
      <w:pPr>
        <w:adjustRightInd w:val="0"/>
        <w:ind w:firstLine="420" w:firstLineChars="200"/>
        <w:rPr>
          <w:rFonts w:cs="Calibri"/>
          <w:szCs w:val="21"/>
        </w:rPr>
      </w:pPr>
      <w:r>
        <w:rPr>
          <w:rFonts w:cs="Calibri"/>
          <w:szCs w:val="21"/>
        </w:rPr>
        <w:t>2.审查供应商的资格条件</w:t>
      </w:r>
    </w:p>
    <w:p w14:paraId="507BC572">
      <w:pPr>
        <w:adjustRightInd w:val="0"/>
        <w:ind w:firstLine="420" w:firstLineChars="200"/>
        <w:rPr>
          <w:rFonts w:cs="Calibri"/>
          <w:szCs w:val="21"/>
        </w:rPr>
      </w:pPr>
      <w:r>
        <w:rPr>
          <w:rFonts w:cs="Calibri"/>
          <w:szCs w:val="21"/>
        </w:rPr>
        <w:t>磋商小组对所有供应商是否满足采购文件规定资格条件进行审查，经审查，如有供应商资格不符合采购文件规定资格条件，采用书面形式告知供应商。</w:t>
      </w:r>
    </w:p>
    <w:p w14:paraId="594F6199">
      <w:pPr>
        <w:adjustRightInd w:val="0"/>
        <w:ind w:firstLine="420" w:firstLineChars="200"/>
        <w:rPr>
          <w:rFonts w:cs="Calibri"/>
          <w:szCs w:val="21"/>
        </w:rPr>
      </w:pPr>
      <w:r>
        <w:rPr>
          <w:rFonts w:cs="Calibri"/>
          <w:szCs w:val="21"/>
        </w:rPr>
        <w:t>3.符合性审查</w:t>
      </w:r>
    </w:p>
    <w:p w14:paraId="2B4F4510">
      <w:pPr>
        <w:adjustRightInd w:val="0"/>
        <w:ind w:firstLine="420" w:firstLineChars="200"/>
        <w:rPr>
          <w:rFonts w:cs="Calibri"/>
          <w:szCs w:val="21"/>
        </w:rPr>
      </w:pPr>
      <w:r>
        <w:rPr>
          <w:rFonts w:cs="Calibri"/>
          <w:szCs w:val="21"/>
        </w:rPr>
        <w:t>磋商小组在对磋商响应文件的有效性、完整性和响应程度进行审查时，可以要求供应商对磋商响应文件中含义不明确、同类问题表述不一致或者有明显文字和计算错误的等书面内容进行必要的澄清、说明或更正。供应商的澄清、说明或者更正不得超出响应文件的范围或者改变响应文件的实质性内容。</w:t>
      </w:r>
    </w:p>
    <w:p w14:paraId="149AD61E">
      <w:pPr>
        <w:adjustRightInd w:val="0"/>
        <w:ind w:firstLine="420" w:firstLineChars="200"/>
        <w:rPr>
          <w:rFonts w:cs="Calibri"/>
          <w:szCs w:val="21"/>
        </w:rPr>
      </w:pPr>
      <w:r>
        <w:rPr>
          <w:rFonts w:cs="Calibri"/>
          <w:szCs w:val="21"/>
        </w:rPr>
        <w:t>磋商小组要求供应商澄清、说明或者更正响应文件以书面形式作出。供应商的澄清、说明或者更正应当由法定代表人或其授权代表签字或者加盖公章。由授权代表签字的，应当附法定代表人授权书。</w:t>
      </w:r>
    </w:p>
    <w:p w14:paraId="16100DF0">
      <w:pPr>
        <w:adjustRightInd w:val="0"/>
        <w:ind w:firstLine="422" w:firstLineChars="200"/>
        <w:rPr>
          <w:rFonts w:cs="Calibri"/>
          <w:b/>
          <w:szCs w:val="21"/>
        </w:rPr>
      </w:pPr>
      <w:bookmarkStart w:id="52" w:name="_Toc419708028"/>
      <w:r>
        <w:rPr>
          <w:rFonts w:cs="Calibri"/>
          <w:b/>
          <w:szCs w:val="21"/>
        </w:rPr>
        <w:t>3.1</w:t>
      </w:r>
      <w:bookmarkEnd w:id="52"/>
      <w:r>
        <w:rPr>
          <w:rFonts w:cs="Calibri"/>
          <w:b/>
          <w:szCs w:val="21"/>
        </w:rPr>
        <w:t>资格及响应符合性审查</w:t>
      </w:r>
    </w:p>
    <w:p w14:paraId="2FA8AFF6">
      <w:pPr>
        <w:autoSpaceDE w:val="0"/>
        <w:autoSpaceDN w:val="0"/>
        <w:ind w:firstLine="420" w:firstLineChars="200"/>
        <w:rPr>
          <w:rFonts w:cs="Calibri"/>
          <w:kern w:val="0"/>
          <w:szCs w:val="21"/>
        </w:rPr>
      </w:pPr>
      <w:r>
        <w:rPr>
          <w:rFonts w:cs="Calibri"/>
          <w:kern w:val="0"/>
          <w:szCs w:val="21"/>
        </w:rPr>
        <w:t>磋商响应文件如存在以下情况之一的，经磋商小组少数服从多数原则审核认定，作为符合性审查未通过，判定为无效响应，不进入后续评审：</w:t>
      </w:r>
    </w:p>
    <w:p w14:paraId="099F77F3">
      <w:pPr>
        <w:autoSpaceDE w:val="0"/>
        <w:autoSpaceDN w:val="0"/>
        <w:ind w:firstLine="422" w:firstLineChars="200"/>
        <w:rPr>
          <w:rFonts w:cs="Calibri"/>
          <w:b/>
          <w:bCs/>
          <w:kern w:val="0"/>
          <w:szCs w:val="21"/>
        </w:rPr>
      </w:pPr>
      <w:bookmarkStart w:id="53" w:name="_Toc419708029"/>
      <w:r>
        <w:rPr>
          <w:rFonts w:cs="Calibri"/>
          <w:b/>
          <w:bCs/>
          <w:kern w:val="0"/>
          <w:szCs w:val="21"/>
        </w:rPr>
        <w:t>（1）磋商响应文件中提供的资料无法证明供应商满足采购文件载明的供应商资格要求；</w:t>
      </w:r>
    </w:p>
    <w:p w14:paraId="02C36804">
      <w:pPr>
        <w:autoSpaceDE w:val="0"/>
        <w:autoSpaceDN w:val="0"/>
        <w:ind w:firstLine="422" w:firstLineChars="200"/>
        <w:rPr>
          <w:rFonts w:cs="Calibri"/>
          <w:b/>
          <w:bCs/>
          <w:kern w:val="0"/>
          <w:szCs w:val="21"/>
        </w:rPr>
      </w:pPr>
      <w:r>
        <w:rPr>
          <w:rFonts w:cs="Calibri"/>
          <w:b/>
          <w:bCs/>
          <w:kern w:val="0"/>
          <w:szCs w:val="21"/>
        </w:rPr>
        <w:t>（2）磋商响应文件未按采购文件的要求盖章的；</w:t>
      </w:r>
    </w:p>
    <w:p w14:paraId="4D29F21F">
      <w:pPr>
        <w:autoSpaceDE w:val="0"/>
        <w:autoSpaceDN w:val="0"/>
        <w:ind w:firstLine="422" w:firstLineChars="200"/>
        <w:rPr>
          <w:rFonts w:cs="Calibri"/>
          <w:b/>
          <w:bCs/>
          <w:kern w:val="0"/>
          <w:szCs w:val="21"/>
        </w:rPr>
      </w:pPr>
      <w:r>
        <w:rPr>
          <w:rFonts w:cs="Calibri"/>
          <w:b/>
          <w:bCs/>
          <w:kern w:val="0"/>
          <w:szCs w:val="21"/>
        </w:rPr>
        <w:t>（3）磋商响应文件标明的商务、技术响应与事实不符或虚假响应的；</w:t>
      </w:r>
    </w:p>
    <w:p w14:paraId="5862D84A">
      <w:pPr>
        <w:autoSpaceDE w:val="0"/>
        <w:autoSpaceDN w:val="0"/>
        <w:ind w:firstLine="422" w:firstLineChars="200"/>
        <w:rPr>
          <w:rFonts w:cs="Calibri"/>
          <w:b/>
          <w:bCs/>
          <w:kern w:val="0"/>
          <w:szCs w:val="21"/>
        </w:rPr>
      </w:pPr>
      <w:r>
        <w:rPr>
          <w:rFonts w:cs="Calibri"/>
          <w:b/>
          <w:bCs/>
          <w:kern w:val="0"/>
          <w:szCs w:val="21"/>
        </w:rPr>
        <w:t>（4）未实质性响应采购文件规定的实质性内容的；</w:t>
      </w:r>
    </w:p>
    <w:p w14:paraId="4D8F55C4">
      <w:pPr>
        <w:autoSpaceDE w:val="0"/>
        <w:autoSpaceDN w:val="0"/>
        <w:ind w:firstLine="422" w:firstLineChars="200"/>
        <w:rPr>
          <w:rFonts w:cs="Calibri"/>
          <w:b/>
          <w:bCs/>
          <w:kern w:val="0"/>
          <w:szCs w:val="21"/>
        </w:rPr>
      </w:pPr>
      <w:r>
        <w:rPr>
          <w:rFonts w:cs="Calibri"/>
          <w:b/>
          <w:bCs/>
          <w:kern w:val="0"/>
          <w:szCs w:val="21"/>
        </w:rPr>
        <w:t>（5）技术解决方案、服务实施方案不能满足本项目实施需要；</w:t>
      </w:r>
    </w:p>
    <w:p w14:paraId="0396E686">
      <w:pPr>
        <w:autoSpaceDE w:val="0"/>
        <w:autoSpaceDN w:val="0"/>
        <w:ind w:firstLine="422" w:firstLineChars="200"/>
        <w:rPr>
          <w:rFonts w:cs="Calibri"/>
          <w:b/>
          <w:bCs/>
          <w:kern w:val="0"/>
          <w:szCs w:val="21"/>
        </w:rPr>
      </w:pPr>
      <w:r>
        <w:rPr>
          <w:rFonts w:cs="Calibri"/>
          <w:b/>
          <w:bCs/>
          <w:kern w:val="0"/>
          <w:szCs w:val="21"/>
        </w:rPr>
        <w:t>（6）磋商响应文件提出了不能满足采购文件要求的实施周期、质保期等要求的；</w:t>
      </w:r>
    </w:p>
    <w:p w14:paraId="68FD1787">
      <w:pPr>
        <w:autoSpaceDE w:val="0"/>
        <w:autoSpaceDN w:val="0"/>
        <w:ind w:firstLine="422" w:firstLineChars="200"/>
        <w:rPr>
          <w:rFonts w:cs="Calibri"/>
          <w:b/>
          <w:bCs/>
          <w:kern w:val="0"/>
          <w:szCs w:val="21"/>
        </w:rPr>
      </w:pPr>
      <w:r>
        <w:rPr>
          <w:rFonts w:cs="Calibri"/>
          <w:b/>
          <w:bCs/>
          <w:kern w:val="0"/>
          <w:szCs w:val="21"/>
        </w:rPr>
        <w:t>（7）存在串通情况的；</w:t>
      </w:r>
    </w:p>
    <w:p w14:paraId="27C50DE7">
      <w:pPr>
        <w:ind w:firstLine="422" w:firstLineChars="200"/>
        <w:rPr>
          <w:rFonts w:cs="Calibri"/>
        </w:rPr>
      </w:pPr>
      <w:r>
        <w:rPr>
          <w:rFonts w:cs="Calibri"/>
          <w:b/>
          <w:szCs w:val="21"/>
        </w:rPr>
        <w:t>◇</w:t>
      </w:r>
      <w:r>
        <w:rPr>
          <w:rFonts w:cs="Calibri"/>
        </w:rPr>
        <w:t>不同</w:t>
      </w:r>
      <w:r>
        <w:rPr>
          <w:rFonts w:hint="eastAsia" w:cs="Calibri"/>
        </w:rPr>
        <w:t>供应商</w:t>
      </w:r>
      <w:r>
        <w:rPr>
          <w:rFonts w:cs="Calibri"/>
        </w:rPr>
        <w:t>的</w:t>
      </w:r>
      <w:r>
        <w:rPr>
          <w:rFonts w:hint="eastAsia" w:cs="Calibri"/>
        </w:rPr>
        <w:t>响应</w:t>
      </w:r>
      <w:r>
        <w:rPr>
          <w:rFonts w:cs="Calibri"/>
        </w:rPr>
        <w:t>文件由同一单位或者个人编制；</w:t>
      </w:r>
    </w:p>
    <w:p w14:paraId="134AAFA7">
      <w:pPr>
        <w:ind w:firstLine="422" w:firstLineChars="200"/>
        <w:rPr>
          <w:rFonts w:cs="Calibri"/>
        </w:rPr>
      </w:pPr>
      <w:r>
        <w:rPr>
          <w:rFonts w:cs="Calibri"/>
          <w:b/>
          <w:szCs w:val="21"/>
        </w:rPr>
        <w:t>◇</w:t>
      </w:r>
      <w:r>
        <w:rPr>
          <w:rFonts w:cs="Calibri"/>
        </w:rPr>
        <w:t>不同</w:t>
      </w:r>
      <w:r>
        <w:rPr>
          <w:rFonts w:hint="eastAsia" w:cs="Calibri"/>
        </w:rPr>
        <w:t>供应商</w:t>
      </w:r>
      <w:r>
        <w:rPr>
          <w:rFonts w:cs="Calibri"/>
        </w:rPr>
        <w:t>委托同一单位或者个人办理</w:t>
      </w:r>
      <w:r>
        <w:rPr>
          <w:rFonts w:hint="eastAsia" w:cs="Calibri"/>
        </w:rPr>
        <w:t>磋商响应</w:t>
      </w:r>
      <w:r>
        <w:rPr>
          <w:rFonts w:cs="Calibri"/>
        </w:rPr>
        <w:t>事宜；</w:t>
      </w:r>
    </w:p>
    <w:p w14:paraId="472D435C">
      <w:pPr>
        <w:ind w:firstLine="422" w:firstLineChars="200"/>
        <w:rPr>
          <w:rFonts w:cs="Calibri"/>
        </w:rPr>
      </w:pPr>
      <w:r>
        <w:rPr>
          <w:rFonts w:cs="Calibri"/>
          <w:b/>
          <w:szCs w:val="21"/>
        </w:rPr>
        <w:t>◇</w:t>
      </w:r>
      <w:r>
        <w:rPr>
          <w:rFonts w:cs="Calibri"/>
        </w:rPr>
        <w:t>不同</w:t>
      </w:r>
      <w:r>
        <w:rPr>
          <w:rFonts w:hint="eastAsia" w:cs="Calibri"/>
        </w:rPr>
        <w:t>供应商</w:t>
      </w:r>
      <w:r>
        <w:rPr>
          <w:rFonts w:cs="Calibri"/>
        </w:rPr>
        <w:t>的</w:t>
      </w:r>
      <w:r>
        <w:rPr>
          <w:rFonts w:hint="eastAsia" w:cs="Calibri"/>
        </w:rPr>
        <w:t>响应</w:t>
      </w:r>
      <w:r>
        <w:rPr>
          <w:rFonts w:cs="Calibri"/>
        </w:rPr>
        <w:t>文件载明的项目管理成员或者联系人员为同一人；</w:t>
      </w:r>
    </w:p>
    <w:p w14:paraId="5F67F9A6">
      <w:pPr>
        <w:ind w:firstLine="422" w:firstLineChars="200"/>
        <w:rPr>
          <w:rFonts w:cs="Calibri"/>
        </w:rPr>
      </w:pPr>
      <w:r>
        <w:rPr>
          <w:rFonts w:cs="Calibri"/>
          <w:b/>
          <w:szCs w:val="21"/>
        </w:rPr>
        <w:t>◇</w:t>
      </w:r>
      <w:r>
        <w:rPr>
          <w:rFonts w:cs="Calibri"/>
        </w:rPr>
        <w:t>不同</w:t>
      </w:r>
      <w:r>
        <w:rPr>
          <w:rFonts w:hint="eastAsia" w:cs="Calibri"/>
        </w:rPr>
        <w:t>供应商</w:t>
      </w:r>
      <w:r>
        <w:rPr>
          <w:rFonts w:cs="Calibri"/>
        </w:rPr>
        <w:t>的</w:t>
      </w:r>
      <w:r>
        <w:rPr>
          <w:rFonts w:hint="eastAsia" w:cs="Calibri"/>
        </w:rPr>
        <w:t>响应</w:t>
      </w:r>
      <w:r>
        <w:rPr>
          <w:rFonts w:cs="Calibri"/>
        </w:rPr>
        <w:t>文件异常一致或者报价呈规律性差异；</w:t>
      </w:r>
    </w:p>
    <w:p w14:paraId="214643C7">
      <w:pPr>
        <w:pStyle w:val="13"/>
      </w:pPr>
      <w:r>
        <w:rPr>
          <w:rFonts w:cs="Calibri"/>
          <w:b/>
          <w:szCs w:val="21"/>
        </w:rPr>
        <w:t>◇</w:t>
      </w:r>
      <w:r>
        <w:rPr>
          <w:rFonts w:cs="Calibri"/>
        </w:rPr>
        <w:t>不同</w:t>
      </w:r>
      <w:r>
        <w:rPr>
          <w:rFonts w:hint="eastAsia" w:cs="Calibri"/>
        </w:rPr>
        <w:t>供应商</w:t>
      </w:r>
      <w:r>
        <w:rPr>
          <w:rFonts w:cs="Calibri"/>
        </w:rPr>
        <w:t>的</w:t>
      </w:r>
      <w:r>
        <w:rPr>
          <w:rFonts w:hint="eastAsia" w:cs="Calibri"/>
        </w:rPr>
        <w:t>响应</w:t>
      </w:r>
      <w:r>
        <w:rPr>
          <w:rFonts w:cs="Calibri"/>
        </w:rPr>
        <w:t>文件相互混装；</w:t>
      </w:r>
    </w:p>
    <w:p w14:paraId="0EEB0AD1">
      <w:pPr>
        <w:autoSpaceDE w:val="0"/>
        <w:autoSpaceDN w:val="0"/>
        <w:ind w:firstLine="422" w:firstLineChars="200"/>
        <w:rPr>
          <w:rFonts w:cs="Calibri"/>
          <w:b/>
          <w:bCs/>
          <w:kern w:val="0"/>
          <w:szCs w:val="21"/>
        </w:rPr>
      </w:pPr>
      <w:r>
        <w:rPr>
          <w:rFonts w:cs="Calibri"/>
          <w:b/>
          <w:bCs/>
          <w:kern w:val="0"/>
          <w:szCs w:val="21"/>
        </w:rPr>
        <w:t>（8）存在法律、法规、规章、采购文件规定的其它无效情况的；</w:t>
      </w:r>
    </w:p>
    <w:p w14:paraId="64476916">
      <w:pPr>
        <w:autoSpaceDE w:val="0"/>
        <w:autoSpaceDN w:val="0"/>
        <w:ind w:firstLine="422" w:firstLineChars="200"/>
        <w:rPr>
          <w:rFonts w:cs="Calibri"/>
          <w:b/>
          <w:bCs/>
          <w:kern w:val="0"/>
          <w:szCs w:val="21"/>
        </w:rPr>
      </w:pPr>
      <w:r>
        <w:rPr>
          <w:rFonts w:cs="Calibri"/>
          <w:b/>
          <w:bCs/>
          <w:kern w:val="0"/>
          <w:szCs w:val="21"/>
        </w:rPr>
        <w:t>（9）退出磋商的供应商的磋商响应文件；</w:t>
      </w:r>
    </w:p>
    <w:p w14:paraId="648CAFED">
      <w:pPr>
        <w:adjustRightInd w:val="0"/>
        <w:ind w:firstLine="422" w:firstLineChars="200"/>
        <w:rPr>
          <w:rFonts w:cs="Calibri"/>
          <w:b/>
          <w:szCs w:val="21"/>
        </w:rPr>
      </w:pPr>
      <w:r>
        <w:rPr>
          <w:rFonts w:cs="Calibri"/>
          <w:b/>
          <w:szCs w:val="21"/>
        </w:rPr>
        <w:t>3.2报价符合性审查</w:t>
      </w:r>
      <w:bookmarkEnd w:id="53"/>
    </w:p>
    <w:p w14:paraId="185B1902">
      <w:pPr>
        <w:adjustRightInd w:val="0"/>
        <w:ind w:firstLine="420" w:firstLineChars="200"/>
        <w:rPr>
          <w:rFonts w:cs="Calibri"/>
          <w:szCs w:val="21"/>
        </w:rPr>
      </w:pPr>
      <w:r>
        <w:rPr>
          <w:rFonts w:cs="Calibri"/>
          <w:szCs w:val="21"/>
        </w:rPr>
        <w:t>3.2.1 报价错误修正</w:t>
      </w:r>
    </w:p>
    <w:p w14:paraId="0E33E81B">
      <w:pPr>
        <w:pStyle w:val="62"/>
        <w:spacing w:line="300" w:lineRule="auto"/>
        <w:ind w:firstLine="420"/>
        <w:rPr>
          <w:rFonts w:ascii="Calibri" w:hAnsi="Calibri" w:cs="Calibri"/>
        </w:rPr>
      </w:pPr>
      <w:r>
        <w:rPr>
          <w:rFonts w:ascii="Calibri" w:hAnsi="Calibri" w:cs="Calibri"/>
        </w:rPr>
        <w:t>磋商小组将对报价文件进行校核，报价出现前后不一致的，</w:t>
      </w:r>
      <w:r>
        <w:rPr>
          <w:rFonts w:ascii="Calibri" w:hAnsi="Calibri" w:cs="Calibri"/>
          <w:bCs/>
        </w:rPr>
        <w:t>按照下列规定修正：</w:t>
      </w:r>
    </w:p>
    <w:p w14:paraId="74A0710C">
      <w:pPr>
        <w:pStyle w:val="62"/>
        <w:spacing w:line="300" w:lineRule="auto"/>
        <w:ind w:firstLine="428"/>
        <w:rPr>
          <w:rFonts w:ascii="Calibri" w:hAnsi="Calibri" w:cs="Calibri"/>
          <w:b/>
        </w:rPr>
      </w:pPr>
      <w:r>
        <w:rPr>
          <w:rFonts w:ascii="Calibri" w:hAnsi="Calibri" w:cs="Calibri"/>
          <w:b/>
        </w:rPr>
        <w:t>（1）报价一览表（报价表）内容与磋商响应文件中相应内容不一致的，以报价一览表（报价表）为准；</w:t>
      </w:r>
    </w:p>
    <w:p w14:paraId="6B79163D">
      <w:pPr>
        <w:pStyle w:val="62"/>
        <w:spacing w:line="300" w:lineRule="auto"/>
        <w:ind w:firstLine="428"/>
        <w:rPr>
          <w:rFonts w:ascii="Calibri" w:hAnsi="Calibri" w:cs="Calibri"/>
          <w:b/>
        </w:rPr>
      </w:pPr>
      <w:r>
        <w:rPr>
          <w:rFonts w:ascii="Calibri" w:hAnsi="Calibri" w:cs="Calibri"/>
          <w:b/>
        </w:rPr>
        <w:t>（2）大写金额和小写金额不一致的，以大写金额为准；</w:t>
      </w:r>
    </w:p>
    <w:p w14:paraId="582E7DFA">
      <w:pPr>
        <w:pStyle w:val="62"/>
        <w:spacing w:line="300" w:lineRule="auto"/>
        <w:ind w:firstLine="428"/>
        <w:rPr>
          <w:rFonts w:ascii="Calibri" w:hAnsi="Calibri" w:cs="Calibri"/>
          <w:b/>
        </w:rPr>
      </w:pPr>
      <w:r>
        <w:rPr>
          <w:rFonts w:ascii="Calibri" w:hAnsi="Calibri" w:cs="Calibri"/>
          <w:b/>
        </w:rPr>
        <w:t>（3）单价金额小数点或者百分比有明显错位的，以报价一览表的总价为准，并修改单价；</w:t>
      </w:r>
    </w:p>
    <w:p w14:paraId="6D5F2049">
      <w:pPr>
        <w:pStyle w:val="62"/>
        <w:spacing w:line="300" w:lineRule="auto"/>
        <w:ind w:firstLine="428"/>
        <w:rPr>
          <w:rFonts w:ascii="Calibri" w:hAnsi="Calibri" w:cs="Calibri"/>
          <w:b/>
        </w:rPr>
      </w:pPr>
      <w:r>
        <w:rPr>
          <w:rFonts w:ascii="Calibri" w:hAnsi="Calibri" w:cs="Calibri"/>
          <w:b/>
        </w:rPr>
        <w:t>（4）总价金额与按单价汇总金额不一致的，以单价金额计算结果为准。</w:t>
      </w:r>
    </w:p>
    <w:p w14:paraId="6D1E944B">
      <w:pPr>
        <w:pStyle w:val="62"/>
        <w:spacing w:line="300" w:lineRule="auto"/>
        <w:ind w:firstLine="428"/>
        <w:rPr>
          <w:rFonts w:ascii="Calibri" w:hAnsi="Calibri" w:cs="Calibri"/>
          <w:b/>
        </w:rPr>
      </w:pPr>
      <w:r>
        <w:rPr>
          <w:rFonts w:ascii="Calibri" w:hAnsi="Calibri" w:cs="Calibri"/>
          <w:b/>
        </w:rPr>
        <w:t>同时出现两种以上不一致的，按照前款规定的顺序修正。修正后的报价以澄清方式经供应商确认后产生约束力，供应商不确认的，磋商小组应判定其为无效标。</w:t>
      </w:r>
    </w:p>
    <w:p w14:paraId="162A6E20">
      <w:pPr>
        <w:adjustRightInd w:val="0"/>
        <w:ind w:firstLine="420" w:firstLineChars="200"/>
        <w:rPr>
          <w:rFonts w:cs="Calibri"/>
          <w:szCs w:val="21"/>
        </w:rPr>
      </w:pPr>
      <w:r>
        <w:rPr>
          <w:rFonts w:cs="Calibri"/>
          <w:szCs w:val="21"/>
        </w:rPr>
        <w:t>3.2.2合理报价澄清说明</w:t>
      </w:r>
    </w:p>
    <w:p w14:paraId="0080E44E">
      <w:pPr>
        <w:pStyle w:val="62"/>
        <w:spacing w:line="300" w:lineRule="auto"/>
        <w:ind w:firstLine="428"/>
        <w:rPr>
          <w:rFonts w:ascii="Calibri" w:hAnsi="Calibri" w:cs="Calibri"/>
          <w:b/>
          <w:bCs/>
        </w:rPr>
      </w:pPr>
      <w:r>
        <w:rPr>
          <w:rFonts w:ascii="Calibri" w:hAnsi="Calibri" w:cs="Calibri"/>
          <w:b/>
          <w:bCs/>
        </w:rPr>
        <w:t>磋商小组认为供应商的最后报价明显低于其他通过符合性审查供应商的报价，有可能影响产品质量或者不能诚信履约的，应当要求供应商在收到平台通知后30分钟内提供书面说明，必要时可要求供应商提交相关证明材料；磋商小组（少数服从多数原则）认为供应商不能证明其报价合理性的，应当将其作为无效标处理。</w:t>
      </w:r>
    </w:p>
    <w:p w14:paraId="30A6CBAD">
      <w:pPr>
        <w:autoSpaceDE w:val="0"/>
        <w:autoSpaceDN w:val="0"/>
        <w:ind w:firstLine="424" w:firstLineChars="202"/>
        <w:rPr>
          <w:rFonts w:cs="Calibri"/>
          <w:kern w:val="0"/>
          <w:szCs w:val="21"/>
        </w:rPr>
      </w:pPr>
      <w:r>
        <w:rPr>
          <w:rFonts w:cs="Calibri"/>
          <w:kern w:val="0"/>
          <w:szCs w:val="21"/>
        </w:rPr>
        <w:t>3.2.3磋商响应文件如存在以下情况之一的，经磋商小组少数服从多数原则审核认定，作为符合性审查未通过，判定为无效标，不进入后续评审：</w:t>
      </w:r>
    </w:p>
    <w:p w14:paraId="45075497">
      <w:pPr>
        <w:adjustRightInd w:val="0"/>
        <w:ind w:firstLine="422" w:firstLineChars="200"/>
        <w:rPr>
          <w:rFonts w:cs="Calibri"/>
          <w:b/>
          <w:bCs/>
          <w:szCs w:val="21"/>
        </w:rPr>
      </w:pPr>
      <w:bookmarkStart w:id="54" w:name="_Toc227380470"/>
      <w:r>
        <w:rPr>
          <w:rFonts w:cs="Calibri"/>
          <w:b/>
          <w:bCs/>
          <w:szCs w:val="21"/>
        </w:rPr>
        <w:t>（1）采购人不调整采购需求的情况下，供应商的最后报价高于初次报价；</w:t>
      </w:r>
    </w:p>
    <w:p w14:paraId="52C9FE55">
      <w:pPr>
        <w:adjustRightInd w:val="0"/>
        <w:ind w:firstLine="422" w:firstLineChars="200"/>
        <w:rPr>
          <w:rFonts w:cs="Calibri"/>
          <w:b/>
          <w:bCs/>
          <w:szCs w:val="21"/>
        </w:rPr>
      </w:pPr>
      <w:r>
        <w:rPr>
          <w:rFonts w:cs="Calibri"/>
          <w:b/>
          <w:bCs/>
          <w:szCs w:val="21"/>
        </w:rPr>
        <w:t>（2）最后报价超过采购文件规定的预算价或最高限价；</w:t>
      </w:r>
    </w:p>
    <w:p w14:paraId="609E8850">
      <w:pPr>
        <w:adjustRightInd w:val="0"/>
        <w:ind w:firstLine="422" w:firstLineChars="200"/>
        <w:rPr>
          <w:rFonts w:cs="Calibri"/>
          <w:b/>
          <w:bCs/>
          <w:szCs w:val="21"/>
        </w:rPr>
      </w:pPr>
      <w:r>
        <w:rPr>
          <w:rFonts w:cs="Calibri"/>
          <w:b/>
          <w:bCs/>
          <w:szCs w:val="21"/>
        </w:rPr>
        <w:t>（3）磋商小组认为供应商最后报价符合3.2.2合理报价澄清说明情形的；</w:t>
      </w:r>
    </w:p>
    <w:p w14:paraId="76893483">
      <w:pPr>
        <w:widowControl/>
        <w:ind w:firstLine="420" w:firstLineChars="200"/>
        <w:jc w:val="left"/>
        <w:rPr>
          <w:rFonts w:cs="Calibri"/>
          <w:kern w:val="0"/>
          <w:szCs w:val="21"/>
        </w:rPr>
      </w:pPr>
      <w:r>
        <w:rPr>
          <w:rFonts w:cs="Calibri"/>
          <w:kern w:val="0"/>
          <w:szCs w:val="21"/>
        </w:rPr>
        <w:t>4.磋商小组确定磋商要点和磋商程序，逐一与各供应商进行磋商，并记录磋商内容及供应商承诺内容。</w:t>
      </w:r>
    </w:p>
    <w:p w14:paraId="31F5BECA">
      <w:pPr>
        <w:widowControl/>
        <w:ind w:firstLine="420" w:firstLineChars="200"/>
        <w:jc w:val="left"/>
        <w:rPr>
          <w:rFonts w:cs="Calibri"/>
          <w:kern w:val="0"/>
          <w:szCs w:val="21"/>
        </w:rPr>
      </w:pPr>
      <w:r>
        <w:rPr>
          <w:rFonts w:cs="Calibri"/>
          <w:kern w:val="0"/>
          <w:szCs w:val="21"/>
        </w:rPr>
        <w:t>在磋商过程中，磋商小组可以根据采购文件和磋商情况实质性变动采购需求中的技术、服务要求以及合同草案条款，经采购人代表确认后以书面形式统一发给各供应商，并要求其承诺或重新提交响应文件。磋商承诺由供应商的法定代表人或其授权代表签字或者加盖公章，由授权代表签字的，应当附法定代表人授权书。</w:t>
      </w:r>
    </w:p>
    <w:p w14:paraId="63BE8AC6">
      <w:pPr>
        <w:widowControl/>
        <w:ind w:firstLine="420" w:firstLineChars="200"/>
        <w:jc w:val="left"/>
        <w:rPr>
          <w:rFonts w:cs="Calibri"/>
          <w:kern w:val="0"/>
          <w:szCs w:val="21"/>
        </w:rPr>
      </w:pPr>
      <w:r>
        <w:rPr>
          <w:rFonts w:cs="Calibri"/>
          <w:kern w:val="0"/>
          <w:szCs w:val="21"/>
        </w:rPr>
        <w:t>经过磋商结束后，磋商小组对符合要求的有效供应商根据磋商响应文件响应情况、磋商情况等进行评审，并向采购人提出评审意见和评审报告。</w:t>
      </w:r>
    </w:p>
    <w:p w14:paraId="1D5E02B7">
      <w:pPr>
        <w:adjustRightInd w:val="0"/>
        <w:ind w:firstLine="420" w:firstLineChars="200"/>
        <w:rPr>
          <w:rFonts w:cs="Calibri"/>
          <w:szCs w:val="21"/>
        </w:rPr>
      </w:pPr>
      <w:r>
        <w:rPr>
          <w:rFonts w:cs="Calibri"/>
          <w:szCs w:val="21"/>
        </w:rPr>
        <w:t>评审报告应当包括以下主要内容：</w:t>
      </w:r>
    </w:p>
    <w:p w14:paraId="7031BCD5">
      <w:pPr>
        <w:adjustRightInd w:val="0"/>
        <w:ind w:firstLine="420" w:firstLineChars="200"/>
        <w:rPr>
          <w:rFonts w:cs="Calibri"/>
          <w:szCs w:val="21"/>
        </w:rPr>
      </w:pPr>
      <w:r>
        <w:rPr>
          <w:rFonts w:cs="Calibri"/>
          <w:szCs w:val="21"/>
        </w:rPr>
        <w:t>（1）邀请供应商参加采购活动的具体方式和相关情况；</w:t>
      </w:r>
    </w:p>
    <w:p w14:paraId="084DB821">
      <w:pPr>
        <w:adjustRightInd w:val="0"/>
        <w:ind w:firstLine="420" w:firstLineChars="200"/>
        <w:rPr>
          <w:rFonts w:cs="Calibri"/>
          <w:szCs w:val="21"/>
        </w:rPr>
      </w:pPr>
      <w:r>
        <w:rPr>
          <w:rFonts w:cs="Calibri"/>
          <w:szCs w:val="21"/>
        </w:rPr>
        <w:t>（2）响应文件开启日期和地点；</w:t>
      </w:r>
    </w:p>
    <w:p w14:paraId="49E533CC">
      <w:pPr>
        <w:adjustRightInd w:val="0"/>
        <w:ind w:firstLine="420" w:firstLineChars="200"/>
        <w:rPr>
          <w:rFonts w:cs="Calibri"/>
          <w:szCs w:val="21"/>
        </w:rPr>
      </w:pPr>
      <w:r>
        <w:rPr>
          <w:rFonts w:cs="Calibri"/>
          <w:szCs w:val="21"/>
        </w:rPr>
        <w:t>（3）获取采购文件的供应商名单和磋商小组成员名单；</w:t>
      </w:r>
    </w:p>
    <w:p w14:paraId="7D488DEE">
      <w:pPr>
        <w:adjustRightInd w:val="0"/>
        <w:ind w:firstLine="420" w:firstLineChars="200"/>
        <w:rPr>
          <w:rFonts w:cs="Calibri"/>
          <w:szCs w:val="21"/>
        </w:rPr>
      </w:pPr>
      <w:r>
        <w:rPr>
          <w:rFonts w:cs="Calibri"/>
          <w:szCs w:val="21"/>
        </w:rPr>
        <w:t>（4）评审情况记录和说明，包括对供应商的资格审查情况、供应商响应文件评审情况、磋商情况、报价情况等；</w:t>
      </w:r>
    </w:p>
    <w:p w14:paraId="35546A6A">
      <w:pPr>
        <w:adjustRightInd w:val="0"/>
        <w:ind w:firstLine="420" w:firstLineChars="200"/>
        <w:rPr>
          <w:rFonts w:cs="Calibri"/>
          <w:szCs w:val="21"/>
        </w:rPr>
      </w:pPr>
      <w:r>
        <w:rPr>
          <w:rFonts w:cs="Calibri"/>
          <w:szCs w:val="21"/>
        </w:rPr>
        <w:t>（5）提出的成交候选供应商的排序名单及理由。</w:t>
      </w:r>
    </w:p>
    <w:p w14:paraId="729E8B08">
      <w:pPr>
        <w:widowControl/>
        <w:ind w:firstLine="420" w:firstLineChars="200"/>
        <w:jc w:val="left"/>
        <w:rPr>
          <w:rFonts w:cs="Calibri"/>
          <w:kern w:val="0"/>
          <w:szCs w:val="21"/>
        </w:rPr>
      </w:pPr>
      <w:r>
        <w:rPr>
          <w:rFonts w:cs="Calibri"/>
          <w:kern w:val="0"/>
          <w:szCs w:val="21"/>
        </w:rPr>
        <w:t>磋商小组对需要共同认定的事项存在争议的，应当按照少数服从多数的原则作出结论，持不同意见的磋商小组成员应当在评审报告上签署不同意见及理由，否则视为同意评审报告</w:t>
      </w:r>
    </w:p>
    <w:p w14:paraId="3A331F88">
      <w:pPr>
        <w:widowControl/>
        <w:ind w:firstLine="420" w:firstLineChars="200"/>
        <w:jc w:val="left"/>
        <w:rPr>
          <w:rFonts w:cs="Calibri"/>
          <w:kern w:val="0"/>
          <w:szCs w:val="21"/>
        </w:rPr>
      </w:pPr>
      <w:r>
        <w:rPr>
          <w:rFonts w:cs="Calibri"/>
          <w:kern w:val="0"/>
          <w:szCs w:val="21"/>
        </w:rPr>
        <w:t>评审报告有磋商小组全体人员签字认可。磋商小组成员对评审报告有异议的，磋商小组按照少数服从多数的原则推荐成交候选人。对评审报告有异议的磋商小组成员，应在评审报告上签署不同意见并说明理由。磋商小组成员拒绝在评审报告上签字又不书面说明其不同意见和理由的，视为同意评审报告。</w:t>
      </w:r>
    </w:p>
    <w:p w14:paraId="475E7A38">
      <w:pPr>
        <w:pStyle w:val="7"/>
        <w:ind w:firstLine="428"/>
        <w:rPr>
          <w:rFonts w:cs="Calibri"/>
        </w:rPr>
      </w:pPr>
      <w:r>
        <w:rPr>
          <w:rFonts w:cs="Calibri"/>
        </w:rPr>
        <w:t>三、评审细则</w:t>
      </w:r>
    </w:p>
    <w:p w14:paraId="2413D2EE">
      <w:pPr>
        <w:pStyle w:val="24"/>
        <w:adjustRightInd w:val="0"/>
        <w:spacing w:line="300" w:lineRule="auto"/>
        <w:ind w:firstLine="420" w:firstLineChars="200"/>
        <w:rPr>
          <w:rFonts w:ascii="Calibri" w:cs="Calibri"/>
          <w:sz w:val="21"/>
          <w:szCs w:val="21"/>
        </w:rPr>
      </w:pPr>
      <w:r>
        <w:rPr>
          <w:rFonts w:ascii="Calibri" w:cs="Calibri"/>
          <w:sz w:val="21"/>
          <w:szCs w:val="21"/>
        </w:rPr>
        <w:t>1.本项目采用综合评分法（总分100分），磋商小组根据本评审办法进行评审，对各供应商的价格、商务、技术等评分因素在分值范围内进行各自打分。每个供应商最终得分=价格分+商务技术分。</w:t>
      </w:r>
    </w:p>
    <w:p w14:paraId="77953585">
      <w:pPr>
        <w:adjustRightInd w:val="0"/>
        <w:ind w:firstLine="420" w:firstLineChars="200"/>
        <w:rPr>
          <w:rFonts w:cs="Calibri"/>
          <w:szCs w:val="21"/>
        </w:rPr>
      </w:pPr>
      <w:r>
        <w:rPr>
          <w:rFonts w:cs="Calibri"/>
          <w:szCs w:val="21"/>
        </w:rPr>
        <w:t>2.评审时，磋商小组各成员应当独立对每个有效响应的文件进行评价、打分，然后汇总每个供应商每项评分因素的得分。</w:t>
      </w:r>
    </w:p>
    <w:p w14:paraId="6342E376">
      <w:pPr>
        <w:adjustRightInd w:val="0"/>
        <w:ind w:firstLine="420" w:firstLineChars="200"/>
        <w:rPr>
          <w:rFonts w:cs="Calibri"/>
          <w:szCs w:val="21"/>
        </w:rPr>
      </w:pPr>
      <w:r>
        <w:rPr>
          <w:rFonts w:cs="Calibri"/>
          <w:szCs w:val="21"/>
        </w:rPr>
        <w:t>3.对供应商的价格分等客观评分项的评分应当一致，对其他需要借助专业知识评判的主观评分项，应当严格按照评分细则公正评分。</w:t>
      </w:r>
    </w:p>
    <w:p w14:paraId="77DF6C64">
      <w:pPr>
        <w:adjustRightInd w:val="0"/>
        <w:ind w:firstLine="420" w:firstLineChars="200"/>
        <w:rPr>
          <w:rFonts w:cs="Calibri"/>
          <w:szCs w:val="21"/>
        </w:rPr>
      </w:pPr>
      <w:bookmarkStart w:id="55" w:name="_Toc345320402"/>
      <w:r>
        <w:rPr>
          <w:rFonts w:cs="Calibri"/>
          <w:szCs w:val="21"/>
        </w:rPr>
        <w:t>4.磋商小组按评审得分由高到低顺序推荐成交候选供应商，评审得分相同的，按照最后报价由低到高的顺序推荐，评审得分且最后报价相同的，按照技术指标优劣顺序推荐，并编写评审报告。</w:t>
      </w:r>
    </w:p>
    <w:p w14:paraId="169FDE76">
      <w:pPr>
        <w:pStyle w:val="7"/>
        <w:ind w:firstLine="428"/>
        <w:rPr>
          <w:rFonts w:cs="Calibri"/>
        </w:rPr>
      </w:pPr>
      <w:r>
        <w:rPr>
          <w:rFonts w:cs="Calibri"/>
        </w:rPr>
        <w:t>5.评分因素及分值范围</w:t>
      </w:r>
    </w:p>
    <w:p w14:paraId="4D483D10">
      <w:pPr>
        <w:pStyle w:val="7"/>
        <w:ind w:firstLine="428"/>
        <w:rPr>
          <w:rFonts w:cs="Calibri"/>
        </w:rPr>
      </w:pPr>
      <w:r>
        <w:rPr>
          <w:rFonts w:cs="Calibri"/>
        </w:rPr>
        <w:t>5.1商务技术分</w:t>
      </w:r>
      <w:bookmarkEnd w:id="55"/>
    </w:p>
    <w:tbl>
      <w:tblPr>
        <w:tblStyle w:val="46"/>
        <w:tblpPr w:leftFromText="180" w:rightFromText="180" w:vertAnchor="text" w:horzAnchor="page" w:tblpX="1585" w:tblpY="672"/>
        <w:tblOverlap w:val="never"/>
        <w:tblW w:w="0" w:type="auto"/>
        <w:tblInd w:w="0" w:type="dxa"/>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472"/>
        <w:gridCol w:w="787"/>
        <w:gridCol w:w="7451"/>
        <w:gridCol w:w="692"/>
      </w:tblGrid>
      <w:tr w14:paraId="3F3E6492">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34" w:hRule="atLeast"/>
        </w:trPr>
        <w:tc>
          <w:tcPr>
            <w:tcW w:w="472" w:type="dxa"/>
            <w:tcBorders>
              <w:top w:val="single" w:color="auto" w:sz="4" w:space="0"/>
              <w:left w:val="single" w:color="auto" w:sz="4" w:space="0"/>
              <w:right w:val="single" w:color="auto" w:sz="4" w:space="0"/>
            </w:tcBorders>
            <w:vAlign w:val="center"/>
          </w:tcPr>
          <w:p w14:paraId="1BE5C41D">
            <w:pPr>
              <w:widowControl/>
              <w:rPr>
                <w:rFonts w:ascii="宋体" w:hAnsi="宋体" w:cs="宋体"/>
                <w:b/>
                <w:szCs w:val="21"/>
              </w:rPr>
            </w:pPr>
            <w:r>
              <w:rPr>
                <w:rFonts w:hint="eastAsia" w:ascii="宋体" w:hAnsi="宋体" w:cs="宋体"/>
                <w:b/>
                <w:szCs w:val="21"/>
              </w:rPr>
              <w:t>序号</w:t>
            </w:r>
          </w:p>
        </w:tc>
        <w:tc>
          <w:tcPr>
            <w:tcW w:w="787" w:type="dxa"/>
            <w:tcBorders>
              <w:top w:val="single" w:color="auto" w:sz="4" w:space="0"/>
              <w:left w:val="single" w:color="auto" w:sz="4" w:space="0"/>
              <w:right w:val="single" w:color="auto" w:sz="4" w:space="0"/>
            </w:tcBorders>
            <w:vAlign w:val="center"/>
          </w:tcPr>
          <w:p w14:paraId="1DF4A555">
            <w:pPr>
              <w:rPr>
                <w:rFonts w:ascii="宋体" w:hAnsi="宋体" w:cs="宋体"/>
                <w:b/>
                <w:kern w:val="0"/>
                <w:szCs w:val="21"/>
              </w:rPr>
            </w:pPr>
            <w:r>
              <w:rPr>
                <w:rFonts w:hint="eastAsia" w:ascii="宋体" w:hAnsi="宋体" w:cs="宋体"/>
                <w:b/>
                <w:kern w:val="0"/>
                <w:szCs w:val="21"/>
              </w:rPr>
              <w:t>评审内容</w:t>
            </w:r>
          </w:p>
        </w:tc>
        <w:tc>
          <w:tcPr>
            <w:tcW w:w="7451" w:type="dxa"/>
            <w:tcBorders>
              <w:top w:val="single" w:color="auto" w:sz="4" w:space="0"/>
              <w:left w:val="single" w:color="auto" w:sz="4" w:space="0"/>
              <w:bottom w:val="single" w:color="auto" w:sz="4" w:space="0"/>
              <w:right w:val="single" w:color="auto" w:sz="4" w:space="0"/>
            </w:tcBorders>
            <w:vAlign w:val="center"/>
          </w:tcPr>
          <w:p w14:paraId="3CBC8261">
            <w:pPr>
              <w:spacing w:line="380" w:lineRule="exact"/>
              <w:ind w:firstLine="422" w:firstLineChars="200"/>
              <w:rPr>
                <w:rFonts w:ascii="宋体" w:hAnsi="宋体" w:cs="宋体"/>
                <w:b/>
                <w:szCs w:val="21"/>
              </w:rPr>
            </w:pPr>
            <w:r>
              <w:rPr>
                <w:rFonts w:hint="eastAsia" w:ascii="宋体" w:hAnsi="宋体" w:cs="宋体"/>
                <w:b/>
                <w:szCs w:val="21"/>
              </w:rPr>
              <w:t>评分标准</w:t>
            </w:r>
          </w:p>
        </w:tc>
        <w:tc>
          <w:tcPr>
            <w:tcW w:w="692" w:type="dxa"/>
            <w:tcBorders>
              <w:top w:val="single" w:color="auto" w:sz="4" w:space="0"/>
              <w:left w:val="single" w:color="auto" w:sz="4" w:space="0"/>
              <w:bottom w:val="single" w:color="auto" w:sz="4" w:space="0"/>
              <w:right w:val="single" w:color="auto" w:sz="4" w:space="0"/>
            </w:tcBorders>
            <w:vAlign w:val="center"/>
          </w:tcPr>
          <w:p w14:paraId="387D58EB">
            <w:pPr>
              <w:pStyle w:val="34"/>
              <w:autoSpaceDE/>
              <w:autoSpaceDN/>
              <w:snapToGrid/>
              <w:spacing w:line="360" w:lineRule="auto"/>
              <w:ind w:firstLine="0" w:firstLineChars="0"/>
              <w:jc w:val="center"/>
              <w:textAlignment w:val="auto"/>
              <w:rPr>
                <w:rFonts w:ascii="宋体" w:hAnsi="宋体" w:eastAsia="宋体" w:cs="宋体"/>
                <w:sz w:val="21"/>
                <w:szCs w:val="21"/>
              </w:rPr>
            </w:pPr>
            <w:r>
              <w:rPr>
                <w:rFonts w:hint="eastAsia" w:ascii="宋体" w:hAnsi="宋体" w:eastAsia="宋体" w:cs="宋体"/>
                <w:sz w:val="21"/>
                <w:szCs w:val="21"/>
              </w:rPr>
              <w:t>分值</w:t>
            </w:r>
          </w:p>
        </w:tc>
      </w:tr>
      <w:tr w14:paraId="062A29AE">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10" w:hRule="atLeast"/>
        </w:trPr>
        <w:tc>
          <w:tcPr>
            <w:tcW w:w="472" w:type="dxa"/>
            <w:tcBorders>
              <w:top w:val="single" w:color="auto" w:sz="4" w:space="0"/>
              <w:left w:val="single" w:color="auto" w:sz="4" w:space="0"/>
              <w:right w:val="single" w:color="auto" w:sz="4" w:space="0"/>
            </w:tcBorders>
            <w:vAlign w:val="center"/>
          </w:tcPr>
          <w:p w14:paraId="35EAD512">
            <w:pPr>
              <w:widowControl/>
              <w:rPr>
                <w:rFonts w:ascii="宋体" w:hAnsi="宋体" w:cs="宋体"/>
                <w:b/>
                <w:szCs w:val="21"/>
              </w:rPr>
            </w:pPr>
            <w:r>
              <w:rPr>
                <w:rFonts w:hint="eastAsia" w:ascii="宋体" w:hAnsi="宋体" w:cs="宋体"/>
                <w:b/>
                <w:szCs w:val="21"/>
              </w:rPr>
              <w:t>一</w:t>
            </w:r>
          </w:p>
        </w:tc>
        <w:tc>
          <w:tcPr>
            <w:tcW w:w="787" w:type="dxa"/>
            <w:tcBorders>
              <w:top w:val="single" w:color="auto" w:sz="4" w:space="0"/>
              <w:left w:val="single" w:color="auto" w:sz="4" w:space="0"/>
              <w:right w:val="single" w:color="auto" w:sz="4" w:space="0"/>
            </w:tcBorders>
            <w:vAlign w:val="center"/>
          </w:tcPr>
          <w:p w14:paraId="05472D1A">
            <w:pPr>
              <w:rPr>
                <w:rFonts w:ascii="宋体" w:hAnsi="宋体" w:cs="宋体"/>
                <w:b/>
                <w:kern w:val="0"/>
                <w:szCs w:val="21"/>
              </w:rPr>
            </w:pPr>
            <w:r>
              <w:rPr>
                <w:rFonts w:hint="eastAsia" w:ascii="宋体" w:hAnsi="宋体" w:cs="宋体"/>
                <w:b/>
                <w:kern w:val="0"/>
                <w:szCs w:val="21"/>
              </w:rPr>
              <w:t>技术分</w:t>
            </w:r>
          </w:p>
        </w:tc>
        <w:tc>
          <w:tcPr>
            <w:tcW w:w="7451" w:type="dxa"/>
            <w:tcBorders>
              <w:top w:val="single" w:color="auto" w:sz="4" w:space="0"/>
              <w:left w:val="single" w:color="auto" w:sz="4" w:space="0"/>
              <w:bottom w:val="single" w:color="auto" w:sz="4" w:space="0"/>
              <w:right w:val="single" w:color="auto" w:sz="4" w:space="0"/>
            </w:tcBorders>
            <w:vAlign w:val="center"/>
          </w:tcPr>
          <w:p w14:paraId="3AD86783">
            <w:pPr>
              <w:spacing w:line="380" w:lineRule="exact"/>
              <w:ind w:firstLine="422" w:firstLineChars="200"/>
              <w:rPr>
                <w:rFonts w:ascii="宋体" w:hAnsi="宋体" w:cs="宋体"/>
                <w:b/>
                <w:szCs w:val="21"/>
              </w:rPr>
            </w:pPr>
          </w:p>
        </w:tc>
        <w:tc>
          <w:tcPr>
            <w:tcW w:w="692" w:type="dxa"/>
            <w:tcBorders>
              <w:top w:val="single" w:color="auto" w:sz="4" w:space="0"/>
              <w:left w:val="single" w:color="auto" w:sz="4" w:space="0"/>
              <w:bottom w:val="single" w:color="auto" w:sz="4" w:space="0"/>
              <w:right w:val="single" w:color="auto" w:sz="4" w:space="0"/>
            </w:tcBorders>
            <w:vAlign w:val="center"/>
          </w:tcPr>
          <w:p w14:paraId="7A1E7A26">
            <w:pPr>
              <w:pStyle w:val="34"/>
              <w:autoSpaceDE/>
              <w:autoSpaceDN/>
              <w:snapToGrid/>
              <w:spacing w:line="360" w:lineRule="auto"/>
              <w:ind w:firstLine="0" w:firstLineChars="0"/>
              <w:jc w:val="center"/>
              <w:textAlignment w:val="auto"/>
              <w:rPr>
                <w:rFonts w:ascii="宋体" w:hAnsi="宋体" w:eastAsia="宋体" w:cs="宋体"/>
                <w:sz w:val="21"/>
                <w:szCs w:val="21"/>
              </w:rPr>
            </w:pPr>
            <w:r>
              <w:rPr>
                <w:rFonts w:hint="eastAsia" w:ascii="宋体" w:hAnsi="宋体" w:eastAsia="宋体" w:cs="宋体"/>
                <w:sz w:val="21"/>
                <w:szCs w:val="21"/>
              </w:rPr>
              <w:t>55分</w:t>
            </w:r>
          </w:p>
        </w:tc>
      </w:tr>
      <w:tr w14:paraId="47B6E141">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1552" w:hRule="atLeast"/>
        </w:trPr>
        <w:tc>
          <w:tcPr>
            <w:tcW w:w="472" w:type="dxa"/>
            <w:vMerge w:val="restart"/>
            <w:tcBorders>
              <w:top w:val="single" w:color="auto" w:sz="4" w:space="0"/>
              <w:left w:val="single" w:color="auto" w:sz="4" w:space="0"/>
              <w:right w:val="single" w:color="auto" w:sz="4" w:space="0"/>
            </w:tcBorders>
            <w:vAlign w:val="center"/>
          </w:tcPr>
          <w:p w14:paraId="1DED98F4">
            <w:pPr>
              <w:widowControl/>
              <w:spacing w:line="360" w:lineRule="auto"/>
              <w:jc w:val="center"/>
              <w:rPr>
                <w:rFonts w:ascii="宋体" w:hAnsi="宋体" w:cs="宋体"/>
                <w:szCs w:val="21"/>
              </w:rPr>
            </w:pPr>
            <w:r>
              <w:rPr>
                <w:rFonts w:hint="eastAsia" w:ascii="宋体" w:hAnsi="宋体" w:cs="宋体"/>
                <w:szCs w:val="21"/>
              </w:rPr>
              <w:t>1</w:t>
            </w:r>
          </w:p>
        </w:tc>
        <w:tc>
          <w:tcPr>
            <w:tcW w:w="787" w:type="dxa"/>
            <w:vMerge w:val="restart"/>
            <w:tcBorders>
              <w:top w:val="single" w:color="auto" w:sz="4" w:space="0"/>
              <w:left w:val="single" w:color="auto" w:sz="4" w:space="0"/>
              <w:right w:val="single" w:color="auto" w:sz="4" w:space="0"/>
            </w:tcBorders>
            <w:vAlign w:val="center"/>
          </w:tcPr>
          <w:p w14:paraId="6B980DD2">
            <w:pPr>
              <w:spacing w:line="360" w:lineRule="auto"/>
              <w:jc w:val="center"/>
              <w:rPr>
                <w:rFonts w:ascii="宋体" w:hAnsi="宋体" w:cs="宋体"/>
                <w:kern w:val="0"/>
                <w:szCs w:val="21"/>
              </w:rPr>
            </w:pPr>
            <w:r>
              <w:rPr>
                <w:rFonts w:hint="eastAsia" w:ascii="宋体" w:hAnsi="宋体" w:cs="宋体"/>
                <w:kern w:val="0"/>
                <w:szCs w:val="21"/>
              </w:rPr>
              <w:t>项目策划及执行方案</w:t>
            </w:r>
          </w:p>
        </w:tc>
        <w:tc>
          <w:tcPr>
            <w:tcW w:w="7451" w:type="dxa"/>
            <w:tcBorders>
              <w:top w:val="single" w:color="auto" w:sz="4" w:space="0"/>
              <w:left w:val="single" w:color="auto" w:sz="4" w:space="0"/>
              <w:right w:val="single" w:color="auto" w:sz="4" w:space="0"/>
            </w:tcBorders>
            <w:vAlign w:val="center"/>
          </w:tcPr>
          <w:p w14:paraId="0DA36193">
            <w:pPr>
              <w:spacing w:line="380" w:lineRule="exact"/>
              <w:ind w:firstLine="420" w:firstLineChars="200"/>
              <w:rPr>
                <w:rFonts w:ascii="宋体" w:hAnsi="宋体" w:cs="宋体"/>
                <w:szCs w:val="21"/>
              </w:rPr>
            </w:pPr>
            <w:r>
              <w:rPr>
                <w:rFonts w:hint="eastAsia" w:ascii="宋体" w:hAnsi="宋体" w:cs="宋体"/>
                <w:szCs w:val="21"/>
              </w:rPr>
              <w:t>带队出行总体思路策划方案满足采购项目需求，思路清晰，紧扣项目目的的得10分，方案有缺漏项或描述不符合本项目的每项扣2分，扣完为止。</w:t>
            </w:r>
          </w:p>
        </w:tc>
        <w:tc>
          <w:tcPr>
            <w:tcW w:w="692" w:type="dxa"/>
            <w:tcBorders>
              <w:top w:val="single" w:color="auto" w:sz="4" w:space="0"/>
              <w:left w:val="single" w:color="auto" w:sz="4" w:space="0"/>
              <w:bottom w:val="single" w:color="auto" w:sz="4" w:space="0"/>
              <w:right w:val="single" w:color="auto" w:sz="4" w:space="0"/>
            </w:tcBorders>
            <w:vAlign w:val="center"/>
          </w:tcPr>
          <w:p w14:paraId="1407C3F9">
            <w:pPr>
              <w:pStyle w:val="34"/>
              <w:autoSpaceDE/>
              <w:autoSpaceDN/>
              <w:snapToGrid/>
              <w:spacing w:line="360" w:lineRule="auto"/>
              <w:ind w:firstLine="0" w:firstLineChars="0"/>
              <w:jc w:val="center"/>
              <w:textAlignment w:val="auto"/>
              <w:rPr>
                <w:rFonts w:ascii="宋体" w:hAnsi="宋体" w:eastAsia="宋体" w:cs="宋体"/>
                <w:sz w:val="21"/>
                <w:szCs w:val="21"/>
              </w:rPr>
            </w:pPr>
            <w:r>
              <w:rPr>
                <w:rFonts w:hint="eastAsia" w:ascii="宋体" w:hAnsi="宋体" w:eastAsia="宋体" w:cs="宋体"/>
                <w:sz w:val="21"/>
                <w:szCs w:val="21"/>
              </w:rPr>
              <w:t>0-10分</w:t>
            </w:r>
          </w:p>
        </w:tc>
      </w:tr>
      <w:tr w14:paraId="0D768785">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1390" w:hRule="atLeast"/>
        </w:trPr>
        <w:tc>
          <w:tcPr>
            <w:tcW w:w="472" w:type="dxa"/>
            <w:vMerge w:val="continue"/>
            <w:tcBorders>
              <w:top w:val="single" w:color="auto" w:sz="4" w:space="0"/>
              <w:left w:val="single" w:color="auto" w:sz="4" w:space="0"/>
              <w:right w:val="single" w:color="auto" w:sz="4" w:space="0"/>
            </w:tcBorders>
            <w:vAlign w:val="center"/>
          </w:tcPr>
          <w:p w14:paraId="287A97C8">
            <w:pPr>
              <w:widowControl/>
              <w:spacing w:line="360" w:lineRule="auto"/>
              <w:jc w:val="center"/>
              <w:rPr>
                <w:rFonts w:ascii="宋体" w:hAnsi="宋体" w:cs="宋体"/>
                <w:szCs w:val="21"/>
              </w:rPr>
            </w:pPr>
          </w:p>
        </w:tc>
        <w:tc>
          <w:tcPr>
            <w:tcW w:w="787" w:type="dxa"/>
            <w:vMerge w:val="continue"/>
            <w:tcBorders>
              <w:left w:val="single" w:color="auto" w:sz="4" w:space="0"/>
              <w:right w:val="single" w:color="auto" w:sz="4" w:space="0"/>
            </w:tcBorders>
            <w:vAlign w:val="center"/>
          </w:tcPr>
          <w:p w14:paraId="7AF9CC41">
            <w:pPr>
              <w:spacing w:line="360" w:lineRule="auto"/>
              <w:jc w:val="center"/>
              <w:rPr>
                <w:rFonts w:ascii="宋体" w:hAnsi="宋体" w:cs="宋体"/>
                <w:kern w:val="0"/>
                <w:szCs w:val="21"/>
              </w:rPr>
            </w:pPr>
          </w:p>
        </w:tc>
        <w:tc>
          <w:tcPr>
            <w:tcW w:w="7451" w:type="dxa"/>
            <w:tcBorders>
              <w:top w:val="single" w:color="auto" w:sz="4" w:space="0"/>
              <w:left w:val="single" w:color="auto" w:sz="4" w:space="0"/>
              <w:bottom w:val="single" w:color="auto" w:sz="4" w:space="0"/>
              <w:right w:val="single" w:color="auto" w:sz="4" w:space="0"/>
            </w:tcBorders>
            <w:vAlign w:val="center"/>
          </w:tcPr>
          <w:p w14:paraId="3008CB60">
            <w:pPr>
              <w:spacing w:line="380" w:lineRule="exact"/>
              <w:ind w:firstLine="315" w:firstLineChars="150"/>
              <w:rPr>
                <w:rFonts w:ascii="宋体" w:hAnsi="宋体" w:cs="宋体"/>
                <w:szCs w:val="21"/>
              </w:rPr>
            </w:pPr>
            <w:r>
              <w:rPr>
                <w:rFonts w:hint="eastAsia" w:ascii="宋体" w:hAnsi="宋体" w:cs="宋体"/>
                <w:szCs w:val="21"/>
              </w:rPr>
              <w:t>媒体宣传推广方案及实施计划，具有主题特色、活动亮点、活动意义的宣传推广方案得10分，方案有缺漏项或描述不符合本项目的每项扣2分，扣完为止。</w:t>
            </w:r>
          </w:p>
        </w:tc>
        <w:tc>
          <w:tcPr>
            <w:tcW w:w="692" w:type="dxa"/>
            <w:tcBorders>
              <w:top w:val="single" w:color="auto" w:sz="4" w:space="0"/>
              <w:left w:val="single" w:color="auto" w:sz="4" w:space="0"/>
              <w:bottom w:val="single" w:color="auto" w:sz="4" w:space="0"/>
              <w:right w:val="single" w:color="auto" w:sz="4" w:space="0"/>
            </w:tcBorders>
            <w:vAlign w:val="center"/>
          </w:tcPr>
          <w:p w14:paraId="731DEC54">
            <w:pPr>
              <w:pStyle w:val="34"/>
              <w:autoSpaceDE/>
              <w:autoSpaceDN/>
              <w:snapToGrid/>
              <w:spacing w:line="360" w:lineRule="auto"/>
              <w:ind w:firstLine="0" w:firstLineChars="0"/>
              <w:jc w:val="center"/>
              <w:textAlignment w:val="auto"/>
              <w:rPr>
                <w:rFonts w:ascii="宋体" w:hAnsi="宋体" w:eastAsia="宋体" w:cs="宋体"/>
                <w:sz w:val="21"/>
                <w:szCs w:val="21"/>
              </w:rPr>
            </w:pPr>
            <w:r>
              <w:rPr>
                <w:rFonts w:hint="eastAsia" w:ascii="宋体" w:hAnsi="宋体" w:eastAsia="宋体" w:cs="宋体"/>
                <w:sz w:val="21"/>
                <w:szCs w:val="21"/>
              </w:rPr>
              <w:t>0-10分</w:t>
            </w:r>
          </w:p>
        </w:tc>
      </w:tr>
      <w:tr w14:paraId="1923A9D5">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73" w:hRule="atLeast"/>
        </w:trPr>
        <w:tc>
          <w:tcPr>
            <w:tcW w:w="472" w:type="dxa"/>
            <w:vMerge w:val="continue"/>
            <w:tcBorders>
              <w:top w:val="single" w:color="auto" w:sz="4" w:space="0"/>
              <w:left w:val="single" w:color="auto" w:sz="4" w:space="0"/>
              <w:right w:val="single" w:color="auto" w:sz="4" w:space="0"/>
            </w:tcBorders>
            <w:vAlign w:val="center"/>
          </w:tcPr>
          <w:p w14:paraId="4C786430">
            <w:pPr>
              <w:widowControl/>
              <w:spacing w:line="360" w:lineRule="auto"/>
              <w:jc w:val="center"/>
              <w:rPr>
                <w:rFonts w:ascii="宋体" w:hAnsi="宋体" w:cs="宋体"/>
                <w:szCs w:val="21"/>
              </w:rPr>
            </w:pPr>
          </w:p>
        </w:tc>
        <w:tc>
          <w:tcPr>
            <w:tcW w:w="787" w:type="dxa"/>
            <w:vMerge w:val="continue"/>
            <w:tcBorders>
              <w:left w:val="single" w:color="auto" w:sz="4" w:space="0"/>
              <w:right w:val="single" w:color="auto" w:sz="4" w:space="0"/>
            </w:tcBorders>
            <w:vAlign w:val="center"/>
          </w:tcPr>
          <w:p w14:paraId="6B63B1CF">
            <w:pPr>
              <w:spacing w:line="360" w:lineRule="auto"/>
              <w:jc w:val="center"/>
              <w:rPr>
                <w:rFonts w:ascii="宋体" w:hAnsi="宋体" w:cs="宋体"/>
                <w:kern w:val="0"/>
                <w:szCs w:val="21"/>
              </w:rPr>
            </w:pPr>
          </w:p>
        </w:tc>
        <w:tc>
          <w:tcPr>
            <w:tcW w:w="7451" w:type="dxa"/>
            <w:tcBorders>
              <w:top w:val="single" w:color="auto" w:sz="4" w:space="0"/>
              <w:left w:val="single" w:color="auto" w:sz="4" w:space="0"/>
              <w:bottom w:val="single" w:color="auto" w:sz="4" w:space="0"/>
              <w:right w:val="single" w:color="auto" w:sz="4" w:space="0"/>
            </w:tcBorders>
            <w:vAlign w:val="center"/>
          </w:tcPr>
          <w:p w14:paraId="145F1FE2">
            <w:pPr>
              <w:pStyle w:val="143"/>
              <w:spacing w:line="380" w:lineRule="exact"/>
              <w:ind w:firstLine="420"/>
              <w:rPr>
                <w:rFonts w:hAnsi="宋体" w:eastAsia="宋体" w:cs="宋体"/>
                <w:szCs w:val="21"/>
              </w:rPr>
            </w:pPr>
            <w:r>
              <w:rPr>
                <w:rFonts w:hint="eastAsia" w:hAnsi="宋体" w:eastAsia="宋体" w:cs="宋体"/>
                <w:szCs w:val="21"/>
              </w:rPr>
              <w:t>后勤保障方案及实施计划周全，完善且可行性强的得10分，方案有缺漏项或描述不符合本项目的每项扣2分，扣完为止。</w:t>
            </w:r>
          </w:p>
        </w:tc>
        <w:tc>
          <w:tcPr>
            <w:tcW w:w="692" w:type="dxa"/>
            <w:tcBorders>
              <w:top w:val="single" w:color="auto" w:sz="4" w:space="0"/>
              <w:left w:val="single" w:color="auto" w:sz="4" w:space="0"/>
              <w:bottom w:val="single" w:color="auto" w:sz="4" w:space="0"/>
              <w:right w:val="single" w:color="auto" w:sz="4" w:space="0"/>
            </w:tcBorders>
            <w:vAlign w:val="center"/>
          </w:tcPr>
          <w:p w14:paraId="0351F634">
            <w:pPr>
              <w:pStyle w:val="34"/>
              <w:autoSpaceDE/>
              <w:autoSpaceDN/>
              <w:snapToGrid/>
              <w:spacing w:line="360" w:lineRule="auto"/>
              <w:ind w:firstLine="0" w:firstLineChars="0"/>
              <w:jc w:val="center"/>
              <w:textAlignment w:val="auto"/>
              <w:rPr>
                <w:rFonts w:ascii="宋体" w:hAnsi="宋体" w:eastAsia="宋体" w:cs="宋体"/>
                <w:sz w:val="21"/>
                <w:szCs w:val="21"/>
              </w:rPr>
            </w:pPr>
            <w:r>
              <w:rPr>
                <w:rFonts w:hint="eastAsia" w:ascii="宋体" w:hAnsi="宋体" w:eastAsia="宋体" w:cs="宋体"/>
                <w:sz w:val="21"/>
                <w:szCs w:val="21"/>
              </w:rPr>
              <w:t>0-10分</w:t>
            </w:r>
          </w:p>
        </w:tc>
      </w:tr>
      <w:tr w14:paraId="67EC563C">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1564" w:hRule="atLeast"/>
        </w:trPr>
        <w:tc>
          <w:tcPr>
            <w:tcW w:w="472" w:type="dxa"/>
            <w:vMerge w:val="continue"/>
            <w:tcBorders>
              <w:top w:val="single" w:color="auto" w:sz="4" w:space="0"/>
              <w:left w:val="single" w:color="auto" w:sz="4" w:space="0"/>
              <w:right w:val="single" w:color="auto" w:sz="4" w:space="0"/>
            </w:tcBorders>
            <w:vAlign w:val="center"/>
          </w:tcPr>
          <w:p w14:paraId="4250071E">
            <w:pPr>
              <w:widowControl/>
              <w:spacing w:line="360" w:lineRule="auto"/>
              <w:jc w:val="center"/>
              <w:rPr>
                <w:rFonts w:ascii="宋体" w:hAnsi="宋体" w:cs="宋体"/>
                <w:szCs w:val="21"/>
              </w:rPr>
            </w:pPr>
          </w:p>
        </w:tc>
        <w:tc>
          <w:tcPr>
            <w:tcW w:w="787" w:type="dxa"/>
            <w:vMerge w:val="continue"/>
            <w:tcBorders>
              <w:left w:val="single" w:color="auto" w:sz="4" w:space="0"/>
              <w:right w:val="single" w:color="auto" w:sz="4" w:space="0"/>
            </w:tcBorders>
            <w:vAlign w:val="center"/>
          </w:tcPr>
          <w:p w14:paraId="3F303375">
            <w:pPr>
              <w:spacing w:line="360" w:lineRule="auto"/>
              <w:jc w:val="center"/>
              <w:rPr>
                <w:rFonts w:ascii="宋体" w:hAnsi="宋体" w:cs="宋体"/>
                <w:kern w:val="0"/>
                <w:szCs w:val="21"/>
              </w:rPr>
            </w:pPr>
          </w:p>
        </w:tc>
        <w:tc>
          <w:tcPr>
            <w:tcW w:w="7451" w:type="dxa"/>
            <w:tcBorders>
              <w:top w:val="single" w:color="auto" w:sz="4" w:space="0"/>
              <w:left w:val="single" w:color="auto" w:sz="4" w:space="0"/>
              <w:bottom w:val="single" w:color="auto" w:sz="4" w:space="0"/>
              <w:right w:val="single" w:color="auto" w:sz="4" w:space="0"/>
            </w:tcBorders>
            <w:vAlign w:val="center"/>
          </w:tcPr>
          <w:p w14:paraId="2E26A8C6">
            <w:pPr>
              <w:spacing w:line="380" w:lineRule="exact"/>
              <w:ind w:firstLine="420" w:firstLineChars="200"/>
              <w:rPr>
                <w:rFonts w:ascii="宋体" w:hAnsi="宋体" w:cs="宋体"/>
                <w:szCs w:val="21"/>
              </w:rPr>
            </w:pPr>
            <w:r>
              <w:rPr>
                <w:rFonts w:hint="eastAsia" w:ascii="宋体" w:hAnsi="宋体" w:cs="宋体"/>
                <w:szCs w:val="21"/>
              </w:rPr>
              <w:t>带队期间应急预案完善、可靠、周密且有利于执行的得10分，方案有缺漏项或描述不符合本项目的每项扣2分，扣完为止。</w:t>
            </w:r>
          </w:p>
        </w:tc>
        <w:tc>
          <w:tcPr>
            <w:tcW w:w="692" w:type="dxa"/>
            <w:tcBorders>
              <w:top w:val="single" w:color="auto" w:sz="4" w:space="0"/>
              <w:left w:val="single" w:color="auto" w:sz="4" w:space="0"/>
              <w:right w:val="single" w:color="auto" w:sz="4" w:space="0"/>
            </w:tcBorders>
            <w:vAlign w:val="center"/>
          </w:tcPr>
          <w:p w14:paraId="6DAEC380">
            <w:pPr>
              <w:pStyle w:val="34"/>
              <w:autoSpaceDE/>
              <w:autoSpaceDN/>
              <w:snapToGrid/>
              <w:spacing w:line="360" w:lineRule="auto"/>
              <w:ind w:firstLine="0" w:firstLineChars="0"/>
              <w:jc w:val="center"/>
              <w:textAlignment w:val="auto"/>
              <w:rPr>
                <w:rFonts w:ascii="宋体" w:hAnsi="宋体" w:eastAsia="宋体" w:cs="宋体"/>
                <w:sz w:val="21"/>
                <w:szCs w:val="21"/>
              </w:rPr>
            </w:pPr>
            <w:r>
              <w:rPr>
                <w:rFonts w:hint="eastAsia" w:ascii="宋体" w:hAnsi="宋体" w:eastAsia="宋体" w:cs="宋体"/>
                <w:sz w:val="21"/>
                <w:szCs w:val="21"/>
              </w:rPr>
              <w:t>0-10分</w:t>
            </w:r>
          </w:p>
        </w:tc>
      </w:tr>
      <w:tr w14:paraId="6D1BA34D">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1154" w:hRule="atLeast"/>
        </w:trPr>
        <w:tc>
          <w:tcPr>
            <w:tcW w:w="472" w:type="dxa"/>
            <w:tcBorders>
              <w:top w:val="single" w:color="auto" w:sz="4" w:space="0"/>
              <w:left w:val="single" w:color="auto" w:sz="4" w:space="0"/>
              <w:right w:val="single" w:color="auto" w:sz="4" w:space="0"/>
            </w:tcBorders>
            <w:vAlign w:val="center"/>
          </w:tcPr>
          <w:p w14:paraId="47B69262">
            <w:pPr>
              <w:widowControl/>
              <w:spacing w:line="360" w:lineRule="auto"/>
              <w:jc w:val="center"/>
              <w:rPr>
                <w:rFonts w:ascii="宋体" w:hAnsi="宋体" w:cs="宋体"/>
                <w:szCs w:val="21"/>
              </w:rPr>
            </w:pPr>
            <w:r>
              <w:rPr>
                <w:rFonts w:hint="eastAsia" w:ascii="宋体" w:hAnsi="宋体" w:cs="宋体"/>
                <w:szCs w:val="21"/>
              </w:rPr>
              <w:t>2</w:t>
            </w:r>
          </w:p>
        </w:tc>
        <w:tc>
          <w:tcPr>
            <w:tcW w:w="787" w:type="dxa"/>
            <w:tcBorders>
              <w:top w:val="single" w:color="auto" w:sz="4" w:space="0"/>
              <w:left w:val="single" w:color="auto" w:sz="4" w:space="0"/>
              <w:right w:val="single" w:color="auto" w:sz="4" w:space="0"/>
            </w:tcBorders>
            <w:vAlign w:val="center"/>
          </w:tcPr>
          <w:p w14:paraId="5A16B923">
            <w:pPr>
              <w:widowControl/>
              <w:spacing w:line="360" w:lineRule="auto"/>
              <w:jc w:val="center"/>
              <w:rPr>
                <w:rFonts w:ascii="宋体" w:hAnsi="宋体" w:cs="宋体"/>
                <w:kern w:val="0"/>
                <w:szCs w:val="21"/>
              </w:rPr>
            </w:pPr>
            <w:r>
              <w:rPr>
                <w:rFonts w:hint="eastAsia" w:ascii="宋体" w:hAnsi="宋体" w:cs="宋体"/>
                <w:kern w:val="0"/>
                <w:szCs w:val="21"/>
              </w:rPr>
              <w:t>组织实施方案</w:t>
            </w:r>
          </w:p>
        </w:tc>
        <w:tc>
          <w:tcPr>
            <w:tcW w:w="7451" w:type="dxa"/>
            <w:tcBorders>
              <w:top w:val="single" w:color="auto" w:sz="4" w:space="0"/>
              <w:left w:val="single" w:color="auto" w:sz="4" w:space="0"/>
              <w:right w:val="single" w:color="auto" w:sz="4" w:space="0"/>
            </w:tcBorders>
            <w:vAlign w:val="center"/>
          </w:tcPr>
          <w:p w14:paraId="2C36A949">
            <w:pPr>
              <w:spacing w:line="380" w:lineRule="exact"/>
              <w:ind w:firstLine="420" w:firstLineChars="200"/>
              <w:rPr>
                <w:rFonts w:ascii="宋体" w:hAnsi="宋体" w:cs="宋体"/>
                <w:szCs w:val="21"/>
              </w:rPr>
            </w:pPr>
            <w:r>
              <w:rPr>
                <w:rFonts w:hint="eastAsia" w:ascii="宋体" w:hAnsi="宋体" w:cs="宋体"/>
                <w:szCs w:val="21"/>
              </w:rPr>
              <w:t>根据磋商文件要求，列明工作时间进度表、工作程序和步骤、管理、协调方和验收方案等，确保正常运作的得10分，方案有缺漏项或描述不符合本项目的每项扣2分，扣完为止</w:t>
            </w:r>
          </w:p>
        </w:tc>
        <w:tc>
          <w:tcPr>
            <w:tcW w:w="692" w:type="dxa"/>
            <w:tcBorders>
              <w:top w:val="single" w:color="auto" w:sz="4" w:space="0"/>
              <w:left w:val="single" w:color="auto" w:sz="4" w:space="0"/>
              <w:right w:val="single" w:color="auto" w:sz="4" w:space="0"/>
            </w:tcBorders>
            <w:vAlign w:val="center"/>
          </w:tcPr>
          <w:p w14:paraId="14BB36C1">
            <w:pPr>
              <w:pStyle w:val="34"/>
              <w:autoSpaceDE/>
              <w:autoSpaceDN/>
              <w:snapToGrid/>
              <w:spacing w:line="360" w:lineRule="auto"/>
              <w:ind w:firstLine="0" w:firstLineChars="0"/>
              <w:jc w:val="center"/>
              <w:textAlignment w:val="auto"/>
              <w:rPr>
                <w:rFonts w:ascii="宋体" w:hAnsi="宋体" w:eastAsia="宋体" w:cs="宋体"/>
                <w:sz w:val="21"/>
                <w:szCs w:val="21"/>
              </w:rPr>
            </w:pPr>
            <w:r>
              <w:rPr>
                <w:rFonts w:hint="eastAsia" w:ascii="宋体" w:hAnsi="宋体" w:eastAsia="宋体" w:cs="宋体"/>
                <w:sz w:val="21"/>
                <w:szCs w:val="21"/>
              </w:rPr>
              <w:t>0-10分</w:t>
            </w:r>
          </w:p>
        </w:tc>
      </w:tr>
      <w:tr w14:paraId="785FBF9B">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994" w:hRule="atLeast"/>
        </w:trPr>
        <w:tc>
          <w:tcPr>
            <w:tcW w:w="472" w:type="dxa"/>
            <w:tcBorders>
              <w:top w:val="single" w:color="auto" w:sz="4" w:space="0"/>
              <w:left w:val="single" w:color="auto" w:sz="4" w:space="0"/>
              <w:right w:val="single" w:color="auto" w:sz="4" w:space="0"/>
            </w:tcBorders>
            <w:vAlign w:val="center"/>
          </w:tcPr>
          <w:p w14:paraId="7C3313F3">
            <w:pPr>
              <w:widowControl/>
              <w:spacing w:line="360" w:lineRule="auto"/>
              <w:jc w:val="center"/>
              <w:rPr>
                <w:rFonts w:ascii="宋体" w:hAnsi="宋体" w:cs="宋体"/>
                <w:szCs w:val="21"/>
              </w:rPr>
            </w:pPr>
            <w:r>
              <w:rPr>
                <w:rFonts w:hint="eastAsia" w:ascii="宋体" w:hAnsi="宋体" w:cs="宋体"/>
                <w:szCs w:val="21"/>
              </w:rPr>
              <w:t>3</w:t>
            </w:r>
          </w:p>
        </w:tc>
        <w:tc>
          <w:tcPr>
            <w:tcW w:w="787" w:type="dxa"/>
            <w:tcBorders>
              <w:top w:val="single" w:color="auto" w:sz="4" w:space="0"/>
              <w:left w:val="single" w:color="auto" w:sz="4" w:space="0"/>
              <w:right w:val="single" w:color="auto" w:sz="4" w:space="0"/>
            </w:tcBorders>
            <w:vAlign w:val="center"/>
          </w:tcPr>
          <w:p w14:paraId="462D0006">
            <w:pPr>
              <w:widowControl/>
              <w:spacing w:line="360" w:lineRule="auto"/>
              <w:jc w:val="center"/>
              <w:rPr>
                <w:rFonts w:ascii="宋体" w:hAnsi="宋体" w:cs="宋体"/>
                <w:kern w:val="0"/>
                <w:szCs w:val="21"/>
              </w:rPr>
            </w:pPr>
            <w:r>
              <w:rPr>
                <w:rFonts w:hint="eastAsia" w:ascii="宋体" w:hAnsi="宋体" w:cs="宋体"/>
                <w:szCs w:val="21"/>
              </w:rPr>
              <w:t>人员配置情况</w:t>
            </w:r>
          </w:p>
        </w:tc>
        <w:tc>
          <w:tcPr>
            <w:tcW w:w="7451" w:type="dxa"/>
            <w:tcBorders>
              <w:top w:val="single" w:color="auto" w:sz="4" w:space="0"/>
              <w:left w:val="single" w:color="auto" w:sz="4" w:space="0"/>
              <w:right w:val="single" w:color="auto" w:sz="4" w:space="0"/>
            </w:tcBorders>
            <w:vAlign w:val="center"/>
          </w:tcPr>
          <w:p w14:paraId="267A6208">
            <w:pPr>
              <w:spacing w:line="380" w:lineRule="exact"/>
              <w:ind w:firstLine="420" w:firstLineChars="200"/>
              <w:rPr>
                <w:rFonts w:ascii="宋体" w:hAnsi="宋体" w:cs="宋体"/>
                <w:szCs w:val="21"/>
              </w:rPr>
            </w:pPr>
            <w:r>
              <w:rPr>
                <w:rFonts w:hint="eastAsia" w:ascii="宋体" w:hAnsi="宋体" w:cs="宋体"/>
                <w:szCs w:val="21"/>
              </w:rPr>
              <w:t>为确保工作开展高效有序，项目组人员配备不少于2人，明确专职人员并列明的得5分，不提供不得分。</w:t>
            </w:r>
          </w:p>
        </w:tc>
        <w:tc>
          <w:tcPr>
            <w:tcW w:w="692" w:type="dxa"/>
            <w:tcBorders>
              <w:top w:val="single" w:color="auto" w:sz="4" w:space="0"/>
              <w:left w:val="single" w:color="auto" w:sz="4" w:space="0"/>
              <w:right w:val="single" w:color="auto" w:sz="4" w:space="0"/>
            </w:tcBorders>
            <w:vAlign w:val="center"/>
          </w:tcPr>
          <w:p w14:paraId="51E39664">
            <w:pPr>
              <w:pStyle w:val="34"/>
              <w:autoSpaceDE/>
              <w:autoSpaceDN/>
              <w:snapToGrid/>
              <w:spacing w:line="360" w:lineRule="auto"/>
              <w:ind w:firstLine="0" w:firstLineChars="0"/>
              <w:jc w:val="center"/>
              <w:textAlignment w:val="auto"/>
              <w:rPr>
                <w:rFonts w:ascii="宋体" w:hAnsi="宋体" w:eastAsia="宋体" w:cs="宋体"/>
                <w:sz w:val="21"/>
                <w:szCs w:val="21"/>
              </w:rPr>
            </w:pPr>
            <w:r>
              <w:rPr>
                <w:rFonts w:hint="eastAsia" w:ascii="宋体" w:hAnsi="宋体" w:eastAsia="宋体" w:cs="宋体"/>
                <w:sz w:val="21"/>
                <w:szCs w:val="21"/>
              </w:rPr>
              <w:t>0-5分</w:t>
            </w:r>
          </w:p>
        </w:tc>
      </w:tr>
      <w:tr w14:paraId="389A9BEF">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419" w:hRule="atLeast"/>
        </w:trPr>
        <w:tc>
          <w:tcPr>
            <w:tcW w:w="472" w:type="dxa"/>
            <w:tcBorders>
              <w:top w:val="single" w:color="auto" w:sz="4" w:space="0"/>
              <w:left w:val="single" w:color="auto" w:sz="4" w:space="0"/>
              <w:bottom w:val="single" w:color="auto" w:sz="4" w:space="0"/>
              <w:right w:val="single" w:color="auto" w:sz="4" w:space="0"/>
            </w:tcBorders>
            <w:vAlign w:val="center"/>
          </w:tcPr>
          <w:p w14:paraId="43383E71">
            <w:pPr>
              <w:widowControl/>
              <w:spacing w:line="360" w:lineRule="auto"/>
              <w:jc w:val="center"/>
              <w:rPr>
                <w:rFonts w:ascii="宋体" w:hAnsi="宋体" w:cs="宋体"/>
                <w:b/>
                <w:szCs w:val="21"/>
              </w:rPr>
            </w:pPr>
            <w:r>
              <w:rPr>
                <w:rFonts w:hint="eastAsia" w:ascii="宋体" w:hAnsi="宋体" w:cs="宋体"/>
                <w:b/>
                <w:szCs w:val="21"/>
              </w:rPr>
              <w:t>二</w:t>
            </w:r>
          </w:p>
        </w:tc>
        <w:tc>
          <w:tcPr>
            <w:tcW w:w="787" w:type="dxa"/>
            <w:tcBorders>
              <w:top w:val="single" w:color="auto" w:sz="4" w:space="0"/>
              <w:left w:val="single" w:color="auto" w:sz="4" w:space="0"/>
              <w:bottom w:val="single" w:color="auto" w:sz="4" w:space="0"/>
              <w:right w:val="single" w:color="auto" w:sz="4" w:space="0"/>
            </w:tcBorders>
            <w:vAlign w:val="center"/>
          </w:tcPr>
          <w:p w14:paraId="681C52F9">
            <w:pPr>
              <w:widowControl/>
              <w:spacing w:line="360" w:lineRule="auto"/>
              <w:jc w:val="center"/>
              <w:rPr>
                <w:rFonts w:ascii="宋体" w:hAnsi="宋体" w:cs="宋体"/>
                <w:b/>
                <w:szCs w:val="21"/>
              </w:rPr>
            </w:pPr>
            <w:r>
              <w:rPr>
                <w:rFonts w:hint="eastAsia" w:ascii="宋体" w:hAnsi="宋体" w:cs="宋体"/>
                <w:b/>
                <w:szCs w:val="21"/>
              </w:rPr>
              <w:t>商务分</w:t>
            </w:r>
          </w:p>
        </w:tc>
        <w:tc>
          <w:tcPr>
            <w:tcW w:w="7451" w:type="dxa"/>
            <w:tcBorders>
              <w:top w:val="single" w:color="auto" w:sz="4" w:space="0"/>
              <w:left w:val="single" w:color="auto" w:sz="4" w:space="0"/>
              <w:bottom w:val="single" w:color="auto" w:sz="4" w:space="0"/>
              <w:right w:val="single" w:color="auto" w:sz="4" w:space="0"/>
            </w:tcBorders>
            <w:vAlign w:val="center"/>
          </w:tcPr>
          <w:p w14:paraId="689660C4">
            <w:pPr>
              <w:pStyle w:val="34"/>
              <w:spacing w:line="360" w:lineRule="auto"/>
              <w:ind w:firstLine="428"/>
              <w:jc w:val="center"/>
              <w:rPr>
                <w:rFonts w:ascii="宋体" w:hAnsi="宋体" w:eastAsia="宋体" w:cs="宋体"/>
                <w:b/>
                <w:sz w:val="21"/>
                <w:szCs w:val="21"/>
              </w:rPr>
            </w:pPr>
          </w:p>
        </w:tc>
        <w:tc>
          <w:tcPr>
            <w:tcW w:w="692" w:type="dxa"/>
            <w:tcBorders>
              <w:top w:val="single" w:color="auto" w:sz="4" w:space="0"/>
              <w:left w:val="single" w:color="auto" w:sz="4" w:space="0"/>
              <w:bottom w:val="single" w:color="auto" w:sz="4" w:space="0"/>
              <w:right w:val="single" w:color="auto" w:sz="4" w:space="0"/>
            </w:tcBorders>
            <w:vAlign w:val="center"/>
          </w:tcPr>
          <w:p w14:paraId="2991F199">
            <w:pPr>
              <w:pStyle w:val="34"/>
              <w:autoSpaceDE/>
              <w:autoSpaceDN/>
              <w:snapToGrid/>
              <w:spacing w:line="360" w:lineRule="auto"/>
              <w:ind w:firstLine="0" w:firstLineChars="0"/>
              <w:jc w:val="center"/>
              <w:textAlignment w:val="auto"/>
              <w:rPr>
                <w:rFonts w:ascii="宋体" w:hAnsi="宋体" w:eastAsia="宋体" w:cs="宋体"/>
                <w:sz w:val="21"/>
                <w:szCs w:val="21"/>
              </w:rPr>
            </w:pPr>
            <w:r>
              <w:rPr>
                <w:rFonts w:hint="eastAsia" w:ascii="宋体" w:hAnsi="宋体" w:eastAsia="宋体" w:cs="宋体"/>
                <w:sz w:val="21"/>
                <w:szCs w:val="21"/>
              </w:rPr>
              <w:t>18分</w:t>
            </w:r>
          </w:p>
        </w:tc>
      </w:tr>
      <w:tr w14:paraId="1C514675">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2741" w:hRule="atLeast"/>
        </w:trPr>
        <w:tc>
          <w:tcPr>
            <w:tcW w:w="472" w:type="dxa"/>
            <w:tcBorders>
              <w:top w:val="single" w:color="auto" w:sz="4" w:space="0"/>
              <w:left w:val="single" w:color="auto" w:sz="4" w:space="0"/>
              <w:right w:val="single" w:color="auto" w:sz="4" w:space="0"/>
            </w:tcBorders>
            <w:vAlign w:val="center"/>
          </w:tcPr>
          <w:p w14:paraId="5D4B9F96">
            <w:pPr>
              <w:widowControl/>
              <w:spacing w:line="360" w:lineRule="auto"/>
              <w:jc w:val="center"/>
              <w:rPr>
                <w:rFonts w:ascii="宋体" w:hAnsi="宋体" w:cs="宋体"/>
                <w:szCs w:val="21"/>
              </w:rPr>
            </w:pPr>
            <w:r>
              <w:rPr>
                <w:rFonts w:hint="eastAsia" w:ascii="宋体" w:hAnsi="宋体" w:cs="宋体"/>
                <w:szCs w:val="21"/>
              </w:rPr>
              <w:t>4</w:t>
            </w:r>
          </w:p>
        </w:tc>
        <w:tc>
          <w:tcPr>
            <w:tcW w:w="787" w:type="dxa"/>
            <w:tcBorders>
              <w:top w:val="single" w:color="auto" w:sz="4" w:space="0"/>
              <w:left w:val="single" w:color="auto" w:sz="4" w:space="0"/>
              <w:right w:val="single" w:color="auto" w:sz="4" w:space="0"/>
            </w:tcBorders>
            <w:vAlign w:val="center"/>
          </w:tcPr>
          <w:p w14:paraId="323231BF">
            <w:pPr>
              <w:spacing w:line="259" w:lineRule="auto"/>
              <w:jc w:val="center"/>
              <w:rPr>
                <w:rFonts w:ascii="宋体" w:hAnsi="宋体" w:cs="宋体"/>
                <w:szCs w:val="21"/>
              </w:rPr>
            </w:pPr>
            <w:r>
              <w:rPr>
                <w:rFonts w:hint="eastAsia" w:ascii="宋体" w:hAnsi="宋体" w:cs="宋体"/>
                <w:szCs w:val="21"/>
              </w:rPr>
              <w:t>其他服务</w:t>
            </w:r>
          </w:p>
        </w:tc>
        <w:tc>
          <w:tcPr>
            <w:tcW w:w="7451" w:type="dxa"/>
            <w:tcBorders>
              <w:top w:val="single" w:color="auto" w:sz="4" w:space="0"/>
              <w:left w:val="single" w:color="auto" w:sz="4" w:space="0"/>
              <w:right w:val="single" w:color="auto" w:sz="4" w:space="0"/>
            </w:tcBorders>
            <w:vAlign w:val="center"/>
          </w:tcPr>
          <w:p w14:paraId="50E70B4E">
            <w:pPr>
              <w:spacing w:line="400" w:lineRule="exact"/>
              <w:rPr>
                <w:rFonts w:ascii="宋体" w:hAnsi="宋体" w:cs="宋体"/>
                <w:szCs w:val="21"/>
              </w:rPr>
            </w:pPr>
            <w:r>
              <w:rPr>
                <w:rFonts w:hint="eastAsia" w:ascii="宋体" w:hAnsi="宋体" w:cs="宋体"/>
                <w:szCs w:val="21"/>
              </w:rPr>
              <w:t xml:space="preserve">1、服务方案（0-6分）：方案应包括但不限于服务机构设置情况、服务团队配置、服务内容承诺及保障措施等，方案中有缺陷或表述与本项目需求不符的每项扣2分； </w:t>
            </w:r>
          </w:p>
          <w:p w14:paraId="2F2250EF">
            <w:pPr>
              <w:spacing w:line="380" w:lineRule="exact"/>
              <w:rPr>
                <w:rFonts w:ascii="宋体" w:hAnsi="宋体" w:cs="宋体"/>
                <w:szCs w:val="21"/>
              </w:rPr>
            </w:pPr>
            <w:r>
              <w:rPr>
                <w:rFonts w:hint="eastAsia" w:ascii="宋体" w:hAnsi="宋体" w:cs="宋体"/>
                <w:szCs w:val="21"/>
              </w:rPr>
              <w:t>2、供应商提出的优惠条件每条得2分，最高得6分；</w:t>
            </w:r>
          </w:p>
          <w:p w14:paraId="462061D5">
            <w:pPr>
              <w:spacing w:line="380" w:lineRule="exact"/>
              <w:rPr>
                <w:rFonts w:ascii="宋体" w:hAnsi="宋体" w:cs="宋体"/>
                <w:szCs w:val="21"/>
              </w:rPr>
            </w:pPr>
            <w:r>
              <w:rPr>
                <w:rFonts w:hint="eastAsia" w:ascii="宋体" w:hAnsi="宋体" w:cs="宋体"/>
                <w:szCs w:val="21"/>
              </w:rPr>
              <w:t>3、供应商按采购人要求有明确的质量目标，质量保证措施，并具有详细可行的实施内容的得6分；方案有缺漏项或描述不符合本项目的每项扣1分，扣完为止。</w:t>
            </w:r>
          </w:p>
        </w:tc>
        <w:tc>
          <w:tcPr>
            <w:tcW w:w="692" w:type="dxa"/>
            <w:tcBorders>
              <w:top w:val="single" w:color="auto" w:sz="4" w:space="0"/>
              <w:left w:val="single" w:color="auto" w:sz="4" w:space="0"/>
              <w:right w:val="single" w:color="auto" w:sz="4" w:space="0"/>
            </w:tcBorders>
            <w:vAlign w:val="center"/>
          </w:tcPr>
          <w:p w14:paraId="43B99161">
            <w:pPr>
              <w:pStyle w:val="34"/>
              <w:autoSpaceDE/>
              <w:autoSpaceDN/>
              <w:snapToGrid/>
              <w:spacing w:line="360" w:lineRule="auto"/>
              <w:ind w:firstLine="0" w:firstLineChars="0"/>
              <w:jc w:val="center"/>
              <w:textAlignment w:val="auto"/>
              <w:rPr>
                <w:rFonts w:ascii="宋体" w:hAnsi="宋体" w:eastAsia="宋体" w:cs="宋体"/>
                <w:sz w:val="21"/>
                <w:szCs w:val="21"/>
              </w:rPr>
            </w:pPr>
            <w:r>
              <w:rPr>
                <w:rFonts w:hint="eastAsia" w:ascii="宋体" w:hAnsi="宋体" w:eastAsia="宋体" w:cs="宋体"/>
                <w:sz w:val="21"/>
                <w:szCs w:val="21"/>
              </w:rPr>
              <w:t>0-18分</w:t>
            </w:r>
          </w:p>
        </w:tc>
      </w:tr>
      <w:tr w14:paraId="779FC652">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419" w:hRule="atLeast"/>
        </w:trPr>
        <w:tc>
          <w:tcPr>
            <w:tcW w:w="472" w:type="dxa"/>
            <w:tcBorders>
              <w:top w:val="single" w:color="auto" w:sz="4" w:space="0"/>
              <w:left w:val="single" w:color="auto" w:sz="4" w:space="0"/>
              <w:bottom w:val="single" w:color="auto" w:sz="4" w:space="0"/>
              <w:right w:val="single" w:color="auto" w:sz="4" w:space="0"/>
            </w:tcBorders>
            <w:vAlign w:val="center"/>
          </w:tcPr>
          <w:p w14:paraId="6D0CF405">
            <w:pPr>
              <w:widowControl/>
              <w:spacing w:line="360" w:lineRule="auto"/>
              <w:jc w:val="center"/>
              <w:rPr>
                <w:rFonts w:ascii="宋体" w:hAnsi="宋体" w:cs="宋体"/>
                <w:b/>
                <w:szCs w:val="21"/>
              </w:rPr>
            </w:pPr>
            <w:r>
              <w:rPr>
                <w:rFonts w:hint="eastAsia" w:ascii="宋体" w:hAnsi="宋体" w:cs="宋体"/>
                <w:b/>
                <w:szCs w:val="21"/>
              </w:rPr>
              <w:t>三</w:t>
            </w:r>
          </w:p>
        </w:tc>
        <w:tc>
          <w:tcPr>
            <w:tcW w:w="787" w:type="dxa"/>
            <w:tcBorders>
              <w:top w:val="single" w:color="auto" w:sz="4" w:space="0"/>
              <w:left w:val="single" w:color="auto" w:sz="4" w:space="0"/>
              <w:bottom w:val="single" w:color="auto" w:sz="4" w:space="0"/>
              <w:right w:val="single" w:color="auto" w:sz="4" w:space="0"/>
            </w:tcBorders>
            <w:vAlign w:val="center"/>
          </w:tcPr>
          <w:p w14:paraId="02640F77">
            <w:pPr>
              <w:widowControl/>
              <w:spacing w:line="360" w:lineRule="auto"/>
              <w:rPr>
                <w:rFonts w:ascii="宋体" w:hAnsi="宋体" w:cs="宋体"/>
                <w:szCs w:val="21"/>
              </w:rPr>
            </w:pPr>
          </w:p>
        </w:tc>
        <w:tc>
          <w:tcPr>
            <w:tcW w:w="7451" w:type="dxa"/>
            <w:tcBorders>
              <w:top w:val="single" w:color="auto" w:sz="4" w:space="0"/>
              <w:left w:val="single" w:color="auto" w:sz="4" w:space="0"/>
              <w:bottom w:val="single" w:color="auto" w:sz="4" w:space="0"/>
              <w:right w:val="single" w:color="auto" w:sz="4" w:space="0"/>
            </w:tcBorders>
            <w:vAlign w:val="center"/>
          </w:tcPr>
          <w:p w14:paraId="3E519AF3">
            <w:pPr>
              <w:tabs>
                <w:tab w:val="left" w:pos="1080"/>
              </w:tabs>
              <w:spacing w:line="360" w:lineRule="auto"/>
              <w:ind w:firstLine="316" w:firstLineChars="150"/>
              <w:rPr>
                <w:rFonts w:ascii="宋体" w:hAnsi="宋体" w:cs="宋体"/>
                <w:szCs w:val="21"/>
              </w:rPr>
            </w:pPr>
            <w:r>
              <w:rPr>
                <w:rFonts w:hint="eastAsia" w:ascii="宋体" w:hAnsi="宋体" w:cs="宋体"/>
                <w:b/>
                <w:szCs w:val="21"/>
              </w:rPr>
              <w:t>资信及其他分</w:t>
            </w:r>
          </w:p>
        </w:tc>
        <w:tc>
          <w:tcPr>
            <w:tcW w:w="692" w:type="dxa"/>
            <w:tcBorders>
              <w:top w:val="single" w:color="auto" w:sz="4" w:space="0"/>
              <w:left w:val="single" w:color="auto" w:sz="4" w:space="0"/>
              <w:bottom w:val="single" w:color="auto" w:sz="4" w:space="0"/>
              <w:right w:val="single" w:color="auto" w:sz="4" w:space="0"/>
            </w:tcBorders>
            <w:vAlign w:val="center"/>
          </w:tcPr>
          <w:p w14:paraId="19AFA43D">
            <w:pPr>
              <w:pStyle w:val="34"/>
              <w:autoSpaceDE/>
              <w:autoSpaceDN/>
              <w:snapToGrid/>
              <w:spacing w:line="360" w:lineRule="auto"/>
              <w:ind w:firstLine="0" w:firstLineChars="0"/>
              <w:jc w:val="center"/>
              <w:textAlignment w:val="auto"/>
              <w:rPr>
                <w:rFonts w:ascii="宋体" w:hAnsi="宋体" w:eastAsia="宋体" w:cs="宋体"/>
                <w:sz w:val="21"/>
                <w:szCs w:val="21"/>
              </w:rPr>
            </w:pPr>
            <w:r>
              <w:rPr>
                <w:rFonts w:hint="eastAsia" w:ascii="宋体" w:hAnsi="宋体" w:eastAsia="宋体" w:cs="宋体"/>
                <w:sz w:val="21"/>
                <w:szCs w:val="21"/>
              </w:rPr>
              <w:t>7分</w:t>
            </w:r>
          </w:p>
        </w:tc>
      </w:tr>
      <w:tr w14:paraId="47249F38">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1154" w:hRule="atLeast"/>
        </w:trPr>
        <w:tc>
          <w:tcPr>
            <w:tcW w:w="472" w:type="dxa"/>
            <w:tcBorders>
              <w:top w:val="single" w:color="auto" w:sz="4" w:space="0"/>
              <w:left w:val="single" w:color="auto" w:sz="4" w:space="0"/>
              <w:bottom w:val="single" w:color="auto" w:sz="4" w:space="0"/>
              <w:right w:val="single" w:color="auto" w:sz="4" w:space="0"/>
            </w:tcBorders>
            <w:vAlign w:val="center"/>
          </w:tcPr>
          <w:p w14:paraId="725F51D0">
            <w:pPr>
              <w:widowControl/>
              <w:spacing w:line="360" w:lineRule="auto"/>
              <w:jc w:val="center"/>
              <w:rPr>
                <w:rFonts w:ascii="宋体" w:hAnsi="宋体" w:cs="宋体"/>
                <w:szCs w:val="21"/>
              </w:rPr>
            </w:pPr>
            <w:r>
              <w:rPr>
                <w:rFonts w:hint="eastAsia" w:ascii="宋体" w:hAnsi="宋体" w:cs="宋体"/>
                <w:szCs w:val="21"/>
              </w:rPr>
              <w:t>5</w:t>
            </w:r>
          </w:p>
        </w:tc>
        <w:tc>
          <w:tcPr>
            <w:tcW w:w="787" w:type="dxa"/>
            <w:tcBorders>
              <w:top w:val="single" w:color="auto" w:sz="4" w:space="0"/>
              <w:left w:val="single" w:color="auto" w:sz="4" w:space="0"/>
              <w:bottom w:val="single" w:color="auto" w:sz="4" w:space="0"/>
              <w:right w:val="single" w:color="auto" w:sz="4" w:space="0"/>
            </w:tcBorders>
            <w:vAlign w:val="center"/>
          </w:tcPr>
          <w:p w14:paraId="58B2E353">
            <w:pPr>
              <w:pStyle w:val="21"/>
              <w:spacing w:line="440" w:lineRule="exact"/>
              <w:jc w:val="center"/>
              <w:rPr>
                <w:rFonts w:hAnsi="宋体" w:cs="宋体"/>
                <w:szCs w:val="21"/>
              </w:rPr>
            </w:pPr>
            <w:r>
              <w:rPr>
                <w:rFonts w:hint="eastAsia" w:hAnsi="宋体" w:cs="宋体"/>
                <w:szCs w:val="21"/>
              </w:rPr>
              <w:t>企业业绩</w:t>
            </w:r>
          </w:p>
          <w:p w14:paraId="5FABD16F">
            <w:pPr>
              <w:spacing w:line="440" w:lineRule="exact"/>
              <w:jc w:val="center"/>
              <w:rPr>
                <w:rFonts w:ascii="宋体" w:hAnsi="宋体" w:cs="宋体"/>
                <w:szCs w:val="21"/>
              </w:rPr>
            </w:pPr>
          </w:p>
        </w:tc>
        <w:tc>
          <w:tcPr>
            <w:tcW w:w="7451" w:type="dxa"/>
            <w:tcBorders>
              <w:top w:val="single" w:color="auto" w:sz="4" w:space="0"/>
              <w:left w:val="single" w:color="auto" w:sz="4" w:space="0"/>
              <w:bottom w:val="single" w:color="auto" w:sz="4" w:space="0"/>
              <w:right w:val="single" w:color="auto" w:sz="4" w:space="0"/>
            </w:tcBorders>
            <w:vAlign w:val="center"/>
          </w:tcPr>
          <w:p w14:paraId="4F96B3BE">
            <w:pPr>
              <w:spacing w:line="380" w:lineRule="exact"/>
              <w:ind w:firstLine="420" w:firstLineChars="200"/>
              <w:rPr>
                <w:rFonts w:ascii="宋体" w:hAnsi="宋体" w:cs="宋体"/>
                <w:szCs w:val="21"/>
              </w:rPr>
            </w:pPr>
            <w:r>
              <w:rPr>
                <w:rFonts w:hint="eastAsia" w:ascii="宋体" w:hAnsi="宋体" w:cs="宋体"/>
                <w:szCs w:val="21"/>
              </w:rPr>
              <w:t>投标人提供自2020年1月1日（以合同签订日期为准）以来的同类业绩合同：提供同类项目每个合同得1分，最高得2分；</w:t>
            </w:r>
          </w:p>
          <w:p w14:paraId="7928F75C">
            <w:pPr>
              <w:spacing w:line="380" w:lineRule="exact"/>
              <w:rPr>
                <w:rFonts w:ascii="宋体" w:hAnsi="宋体" w:cs="宋体"/>
                <w:b/>
                <w:szCs w:val="21"/>
              </w:rPr>
            </w:pPr>
            <w:r>
              <w:rPr>
                <w:rFonts w:hint="eastAsia" w:ascii="宋体" w:hAnsi="宋体" w:cs="宋体"/>
                <w:b/>
                <w:szCs w:val="21"/>
              </w:rPr>
              <w:t>以上相关业绩提供合同复印件并加盖供应商公章</w:t>
            </w:r>
          </w:p>
        </w:tc>
        <w:tc>
          <w:tcPr>
            <w:tcW w:w="692" w:type="dxa"/>
            <w:tcBorders>
              <w:top w:val="single" w:color="auto" w:sz="4" w:space="0"/>
              <w:left w:val="single" w:color="auto" w:sz="4" w:space="0"/>
              <w:bottom w:val="single" w:color="auto" w:sz="4" w:space="0"/>
              <w:right w:val="single" w:color="auto" w:sz="4" w:space="0"/>
            </w:tcBorders>
            <w:vAlign w:val="center"/>
          </w:tcPr>
          <w:p w14:paraId="73804A13">
            <w:pPr>
              <w:pStyle w:val="34"/>
              <w:autoSpaceDE/>
              <w:autoSpaceDN/>
              <w:snapToGrid/>
              <w:spacing w:line="360" w:lineRule="auto"/>
              <w:ind w:firstLine="0" w:firstLineChars="0"/>
              <w:jc w:val="center"/>
              <w:textAlignment w:val="auto"/>
              <w:rPr>
                <w:rFonts w:ascii="宋体" w:hAnsi="宋体" w:eastAsia="宋体" w:cs="宋体"/>
                <w:sz w:val="21"/>
                <w:szCs w:val="21"/>
              </w:rPr>
            </w:pPr>
            <w:r>
              <w:rPr>
                <w:rFonts w:hint="eastAsia" w:ascii="宋体" w:hAnsi="宋体" w:eastAsia="宋体" w:cs="宋体"/>
                <w:sz w:val="21"/>
                <w:szCs w:val="21"/>
              </w:rPr>
              <w:t>0-2分</w:t>
            </w:r>
          </w:p>
        </w:tc>
      </w:tr>
      <w:tr w14:paraId="6011D252">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3072" w:hRule="atLeast"/>
        </w:trPr>
        <w:tc>
          <w:tcPr>
            <w:tcW w:w="472" w:type="dxa"/>
            <w:tcBorders>
              <w:top w:val="single" w:color="auto" w:sz="4" w:space="0"/>
              <w:left w:val="single" w:color="auto" w:sz="4" w:space="0"/>
              <w:bottom w:val="single" w:color="auto" w:sz="4" w:space="0"/>
              <w:right w:val="single" w:color="auto" w:sz="4" w:space="0"/>
            </w:tcBorders>
            <w:vAlign w:val="center"/>
          </w:tcPr>
          <w:p w14:paraId="278FA908">
            <w:pPr>
              <w:widowControl/>
              <w:spacing w:line="271" w:lineRule="auto"/>
              <w:jc w:val="center"/>
              <w:rPr>
                <w:rFonts w:ascii="宋体" w:hAnsi="宋体" w:cs="宋体"/>
                <w:szCs w:val="21"/>
              </w:rPr>
            </w:pPr>
            <w:r>
              <w:rPr>
                <w:rFonts w:hint="eastAsia" w:ascii="宋体" w:hAnsi="宋体" w:cs="宋体"/>
                <w:szCs w:val="21"/>
              </w:rPr>
              <w:t>6</w:t>
            </w:r>
          </w:p>
        </w:tc>
        <w:tc>
          <w:tcPr>
            <w:tcW w:w="787" w:type="dxa"/>
            <w:tcBorders>
              <w:top w:val="single" w:color="auto" w:sz="4" w:space="0"/>
              <w:left w:val="single" w:color="auto" w:sz="4" w:space="0"/>
              <w:bottom w:val="single" w:color="auto" w:sz="4" w:space="0"/>
              <w:right w:val="single" w:color="auto" w:sz="4" w:space="0"/>
            </w:tcBorders>
            <w:vAlign w:val="center"/>
          </w:tcPr>
          <w:p w14:paraId="36D8CB19">
            <w:pPr>
              <w:widowControl/>
              <w:spacing w:line="271" w:lineRule="auto"/>
              <w:jc w:val="center"/>
              <w:rPr>
                <w:rFonts w:ascii="宋体" w:hAnsi="宋体" w:cs="宋体"/>
                <w:szCs w:val="21"/>
              </w:rPr>
            </w:pPr>
            <w:r>
              <w:rPr>
                <w:rFonts w:hint="eastAsia" w:ascii="宋体" w:hAnsi="宋体" w:cs="宋体"/>
                <w:szCs w:val="21"/>
              </w:rPr>
              <w:t>企业荣誉</w:t>
            </w:r>
          </w:p>
        </w:tc>
        <w:tc>
          <w:tcPr>
            <w:tcW w:w="7451" w:type="dxa"/>
            <w:tcBorders>
              <w:top w:val="single" w:color="auto" w:sz="4" w:space="0"/>
              <w:left w:val="single" w:color="auto" w:sz="4" w:space="0"/>
              <w:bottom w:val="single" w:color="auto" w:sz="4" w:space="0"/>
              <w:right w:val="single" w:color="auto" w:sz="4" w:space="0"/>
            </w:tcBorders>
            <w:vAlign w:val="center"/>
          </w:tcPr>
          <w:p w14:paraId="78D2C54B">
            <w:pPr>
              <w:tabs>
                <w:tab w:val="left" w:pos="1080"/>
              </w:tabs>
              <w:spacing w:line="380" w:lineRule="atLeast"/>
              <w:ind w:firstLine="420" w:firstLineChars="200"/>
              <w:rPr>
                <w:rFonts w:ascii="宋体" w:hAnsi="宋体" w:cs="宋体"/>
                <w:b/>
                <w:szCs w:val="21"/>
              </w:rPr>
            </w:pPr>
            <w:r>
              <w:rPr>
                <w:rFonts w:hint="eastAsia" w:ascii="宋体" w:hAnsi="宋体" w:cs="宋体"/>
                <w:szCs w:val="21"/>
              </w:rPr>
              <w:t>评委按投标人提供的2020年1月1日以来，政府行政职能部门或行业主管部门以上授予的投标企业荣誉证书（复印件并加盖投标人公章）进行评分。有国家级，包含国务院所属的部、委、办、局授予的荣誉得5分；有省级，包含省政府所属的部、委、办、局（厅）授予的荣誉得3分；有市级，包含市政府所属的部、委、办、局或区、县政府授予的荣誉得1分。</w:t>
            </w:r>
            <w:r>
              <w:rPr>
                <w:rFonts w:hint="eastAsia" w:ascii="宋体" w:hAnsi="宋体" w:cs="宋体"/>
                <w:b/>
                <w:szCs w:val="21"/>
              </w:rPr>
              <w:t>分值不重复计算。未提供不得分。</w:t>
            </w:r>
          </w:p>
          <w:p w14:paraId="5919A2B8">
            <w:pPr>
              <w:tabs>
                <w:tab w:val="left" w:pos="1080"/>
              </w:tabs>
              <w:spacing w:line="380" w:lineRule="atLeast"/>
              <w:rPr>
                <w:rFonts w:ascii="宋体" w:hAnsi="宋体" w:cs="宋体"/>
                <w:szCs w:val="21"/>
              </w:rPr>
            </w:pPr>
            <w:r>
              <w:rPr>
                <w:rFonts w:hint="eastAsia" w:ascii="宋体" w:hAnsi="宋体" w:cs="宋体"/>
                <w:b/>
                <w:szCs w:val="21"/>
              </w:rPr>
              <w:t>以上相关证书需提供证书复印件加盖公章。</w:t>
            </w:r>
          </w:p>
        </w:tc>
        <w:tc>
          <w:tcPr>
            <w:tcW w:w="692" w:type="dxa"/>
            <w:tcBorders>
              <w:top w:val="single" w:color="auto" w:sz="4" w:space="0"/>
              <w:left w:val="single" w:color="auto" w:sz="4" w:space="0"/>
              <w:bottom w:val="single" w:color="auto" w:sz="4" w:space="0"/>
              <w:right w:val="single" w:color="auto" w:sz="4" w:space="0"/>
            </w:tcBorders>
            <w:vAlign w:val="center"/>
          </w:tcPr>
          <w:p w14:paraId="27F8D7C3">
            <w:pPr>
              <w:pStyle w:val="34"/>
              <w:autoSpaceDE/>
              <w:autoSpaceDN/>
              <w:snapToGrid/>
              <w:spacing w:line="360" w:lineRule="auto"/>
              <w:ind w:firstLine="0" w:firstLineChars="0"/>
              <w:jc w:val="center"/>
              <w:textAlignment w:val="auto"/>
              <w:rPr>
                <w:rFonts w:ascii="宋体" w:hAnsi="宋体" w:eastAsia="宋体" w:cs="宋体"/>
                <w:sz w:val="21"/>
                <w:szCs w:val="21"/>
              </w:rPr>
            </w:pPr>
            <w:r>
              <w:rPr>
                <w:rFonts w:hint="eastAsia" w:ascii="宋体" w:hAnsi="宋体" w:eastAsia="宋体" w:cs="宋体"/>
                <w:sz w:val="21"/>
                <w:szCs w:val="21"/>
              </w:rPr>
              <w:t>0-5分</w:t>
            </w:r>
          </w:p>
        </w:tc>
      </w:tr>
    </w:tbl>
    <w:p w14:paraId="79EAFC02">
      <w:pPr>
        <w:ind w:firstLine="420" w:firstLineChars="200"/>
        <w:rPr>
          <w:rFonts w:cs="Calibri"/>
          <w:szCs w:val="21"/>
        </w:rPr>
      </w:pPr>
      <w:r>
        <w:rPr>
          <w:rFonts w:cs="Calibri"/>
          <w:szCs w:val="21"/>
        </w:rPr>
        <w:t>磋商小组根据评审情况在分值范围内独立打分。每个供应商的最终得分为磋商小组打分汇总后的算术平均值。</w:t>
      </w:r>
    </w:p>
    <w:p w14:paraId="72A87D42">
      <w:pPr>
        <w:ind w:firstLine="420" w:firstLineChars="200"/>
        <w:rPr>
          <w:rFonts w:cs="Calibri"/>
          <w:szCs w:val="21"/>
        </w:rPr>
      </w:pPr>
    </w:p>
    <w:p w14:paraId="5333B375">
      <w:pPr>
        <w:pStyle w:val="7"/>
        <w:ind w:firstLine="428"/>
        <w:rPr>
          <w:rFonts w:cs="Calibri"/>
        </w:rPr>
      </w:pPr>
      <w:bookmarkStart w:id="56" w:name="_Toc345320401"/>
      <w:r>
        <w:rPr>
          <w:rFonts w:cs="Calibri"/>
        </w:rPr>
        <w:t>5.2价格分</w:t>
      </w:r>
      <w:bookmarkEnd w:id="56"/>
    </w:p>
    <w:p w14:paraId="727AC368">
      <w:pPr>
        <w:widowControl/>
        <w:ind w:firstLine="420" w:firstLineChars="200"/>
        <w:rPr>
          <w:rFonts w:cs="Calibri"/>
          <w:kern w:val="0"/>
          <w:szCs w:val="21"/>
        </w:rPr>
      </w:pPr>
      <w:r>
        <w:rPr>
          <w:rFonts w:cs="Calibri"/>
          <w:kern w:val="0"/>
          <w:szCs w:val="21"/>
        </w:rPr>
        <w:t>价格评分将在有效响应文件范围内进行，最高得</w:t>
      </w:r>
      <w:r>
        <w:rPr>
          <w:rFonts w:hint="eastAsia" w:cs="Calibri"/>
          <w:kern w:val="0"/>
          <w:szCs w:val="21"/>
        </w:rPr>
        <w:t>2</w:t>
      </w:r>
      <w:r>
        <w:rPr>
          <w:rFonts w:cs="Calibri"/>
          <w:kern w:val="0"/>
          <w:szCs w:val="21"/>
          <w:u w:val="single"/>
        </w:rPr>
        <w:t>0</w:t>
      </w:r>
      <w:r>
        <w:rPr>
          <w:rFonts w:cs="Calibri"/>
          <w:kern w:val="0"/>
          <w:szCs w:val="21"/>
        </w:rPr>
        <w:t>分，最低得</w:t>
      </w:r>
      <w:r>
        <w:rPr>
          <w:rFonts w:cs="Calibri"/>
          <w:kern w:val="0"/>
          <w:szCs w:val="21"/>
          <w:u w:val="single"/>
        </w:rPr>
        <w:t>0</w:t>
      </w:r>
      <w:r>
        <w:rPr>
          <w:rFonts w:cs="Calibri"/>
          <w:kern w:val="0"/>
          <w:szCs w:val="21"/>
        </w:rPr>
        <w:t>分（小数点后保留二位小数，第三位四舍五入）。满足采购文件要求且最后报价最低的供应商的价格为磋商基准价，其价格分为满分。其他供应商的价格分统一按照下列公式计算：</w:t>
      </w:r>
    </w:p>
    <w:p w14:paraId="0E839FFA">
      <w:pPr>
        <w:widowControl/>
        <w:adjustRightInd w:val="0"/>
        <w:ind w:firstLine="420" w:firstLineChars="200"/>
        <w:rPr>
          <w:rFonts w:cs="Calibri"/>
          <w:kern w:val="0"/>
          <w:szCs w:val="21"/>
        </w:rPr>
      </w:pPr>
      <w:r>
        <w:rPr>
          <w:rFonts w:cs="Calibri"/>
          <w:kern w:val="0"/>
          <w:szCs w:val="21"/>
        </w:rPr>
        <w:t>磋商报价得分=（磋商基准价／最后磋商报价）×</w:t>
      </w:r>
      <w:r>
        <w:rPr>
          <w:rFonts w:hint="eastAsia" w:cs="Calibri"/>
          <w:kern w:val="0"/>
          <w:szCs w:val="21"/>
        </w:rPr>
        <w:t>2</w:t>
      </w:r>
      <w:r>
        <w:rPr>
          <w:rFonts w:cs="Calibri"/>
          <w:kern w:val="0"/>
          <w:szCs w:val="21"/>
        </w:rPr>
        <w:t>0%×100</w:t>
      </w:r>
    </w:p>
    <w:p w14:paraId="4FA5CB04">
      <w:pPr>
        <w:pStyle w:val="140"/>
      </w:pPr>
      <w:r>
        <w:rPr>
          <w:rFonts w:ascii="仿宋" w:hAnsi="仿宋" w:cs="Calibri"/>
          <w:kern w:val="0"/>
          <w:sz w:val="24"/>
        </w:rPr>
        <w:t>对于未预留份额专门面向中小企业的政府采购货物或服务项目，以及预留份额政府采购货物或服务项目中的非预留部分标项，对小型和微型企业的投标报价给予</w:t>
      </w:r>
      <w:r>
        <w:rPr>
          <w:rFonts w:hint="eastAsia" w:ascii="仿宋" w:hAnsi="仿宋" w:cs="Calibri"/>
          <w:b/>
          <w:bCs/>
          <w:kern w:val="0"/>
          <w:sz w:val="24"/>
        </w:rPr>
        <w:t>2</w:t>
      </w:r>
      <w:r>
        <w:rPr>
          <w:rFonts w:ascii="仿宋" w:hAnsi="仿宋" w:cs="Calibri"/>
          <w:b/>
          <w:bCs/>
          <w:kern w:val="0"/>
          <w:sz w:val="24"/>
        </w:rPr>
        <w:t>0%</w:t>
      </w:r>
      <w:r>
        <w:rPr>
          <w:rFonts w:ascii="仿宋" w:hAnsi="仿宋" w:cs="Calibri"/>
          <w:kern w:val="0"/>
          <w:sz w:val="24"/>
        </w:rPr>
        <w:t>的扣除，用扣除后的价格参与评审。接受大中型企业与小微企业组成联合体或者允许大中型企业向一家或者多家小微企业分包的政府采购货物或服务项目，对于联合协议或者分包意向协议约定小微企业的合同份额占到合同总金额30%以上的，对联合体或者大中型企业的报价给予</w:t>
      </w:r>
      <w:r>
        <w:rPr>
          <w:rFonts w:hint="eastAsia" w:ascii="仿宋" w:hAnsi="仿宋" w:cs="Calibri"/>
          <w:kern w:val="0"/>
          <w:sz w:val="24"/>
        </w:rPr>
        <w:t>6</w:t>
      </w:r>
      <w:r>
        <w:rPr>
          <w:rFonts w:ascii="仿宋" w:hAnsi="仿宋" w:cs="Calibri"/>
          <w:kern w:val="0"/>
          <w:sz w:val="24"/>
        </w:rPr>
        <w:t>%的扣除，用扣除后的价格参加评审。组成联合体或者接受分包的小微企业与联合体内其他企业、分包企业之间存在直接控股、管理关系的，不享受价格扣除优惠政策。</w:t>
      </w:r>
      <w:r>
        <w:rPr>
          <w:rFonts w:hint="eastAsia" w:ascii="仿宋" w:hAnsi="仿宋" w:cs="Calibri"/>
          <w:kern w:val="0"/>
          <w:sz w:val="24"/>
        </w:rPr>
        <w:t>本项目不专门面向中小企业，不接受联合体。</w:t>
      </w:r>
    </w:p>
    <w:p w14:paraId="4A9DBA60">
      <w:pPr>
        <w:pStyle w:val="140"/>
        <w:rPr>
          <w:rFonts w:ascii="仿宋" w:hAnsi="仿宋" w:cs="Calibri"/>
          <w:kern w:val="0"/>
          <w:sz w:val="24"/>
        </w:rPr>
      </w:pPr>
      <w:r>
        <w:rPr>
          <w:rFonts w:ascii="仿宋" w:hAnsi="仿宋" w:cs="Calibri"/>
          <w:kern w:val="0"/>
          <w:sz w:val="24"/>
        </w:rPr>
        <w:t>对于未预留份额专门面向中小企业的政府采购货物或服务项目，以及预留份额政府采购货物或服务项目中的非预留部分标项，对小型和微型企业的投标报价给予</w:t>
      </w:r>
      <w:r>
        <w:rPr>
          <w:rFonts w:hint="eastAsia" w:ascii="仿宋" w:hAnsi="仿宋" w:cs="Calibri"/>
          <w:b/>
          <w:bCs/>
          <w:kern w:val="0"/>
          <w:sz w:val="24"/>
        </w:rPr>
        <w:t>2</w:t>
      </w:r>
      <w:r>
        <w:rPr>
          <w:rFonts w:ascii="仿宋" w:hAnsi="仿宋" w:cs="Calibri"/>
          <w:b/>
          <w:bCs/>
          <w:kern w:val="0"/>
          <w:sz w:val="24"/>
        </w:rPr>
        <w:t>0%</w:t>
      </w:r>
      <w:r>
        <w:rPr>
          <w:rFonts w:ascii="仿宋" w:hAnsi="仿宋" w:cs="Calibri"/>
          <w:kern w:val="0"/>
          <w:sz w:val="24"/>
        </w:rPr>
        <w:t>的扣除，用扣除后的价格参与评审。接受大中型企业与小微企业组成联合体或者允许大中型企业向一家或者多家小微企业分包的政府采购货物或服务项目，对于联合协议或者分包意向协议约定小微企业的合同份额占到合同总金额30%以上的，对联合体或者大中型企业的报价给予</w:t>
      </w:r>
      <w:r>
        <w:rPr>
          <w:rFonts w:hint="eastAsia" w:ascii="仿宋" w:hAnsi="仿宋" w:cs="Calibri"/>
          <w:kern w:val="0"/>
          <w:sz w:val="24"/>
        </w:rPr>
        <w:t>6</w:t>
      </w:r>
      <w:r>
        <w:rPr>
          <w:rFonts w:ascii="仿宋" w:hAnsi="仿宋" w:cs="Calibri"/>
          <w:kern w:val="0"/>
          <w:sz w:val="24"/>
        </w:rPr>
        <w:t>%的扣除，用扣除后的价格参加评审。组成联合体或者接受分包的小微企业与联合体内其他企业、分包企业之间存在直接控股、管理关系的，不享受价格扣除优惠政策。</w:t>
      </w:r>
      <w:r>
        <w:rPr>
          <w:rFonts w:hint="eastAsia" w:ascii="仿宋" w:hAnsi="仿宋" w:cs="Calibri"/>
          <w:kern w:val="0"/>
          <w:sz w:val="24"/>
        </w:rPr>
        <w:t>本项目不专门面向中小企业，不接受联合体。</w:t>
      </w:r>
      <w:r>
        <w:rPr>
          <w:rFonts w:ascii="仿宋" w:hAnsi="仿宋" w:cs="Calibri"/>
          <w:kern w:val="0"/>
          <w:sz w:val="24"/>
        </w:rPr>
        <w:t>对于未预留份额专门面向中小企业的政府采购货物或服务项目，以及预留份额政府采购货物或服务项目中的非预留部分标项，对小型和微型企业的投标报价给予</w:t>
      </w:r>
      <w:r>
        <w:rPr>
          <w:rFonts w:hint="eastAsia" w:ascii="仿宋" w:hAnsi="仿宋" w:cs="Calibri"/>
          <w:b/>
          <w:bCs/>
          <w:kern w:val="0"/>
          <w:sz w:val="24"/>
        </w:rPr>
        <w:t>2</w:t>
      </w:r>
      <w:r>
        <w:rPr>
          <w:rFonts w:ascii="仿宋" w:hAnsi="仿宋" w:cs="Calibri"/>
          <w:b/>
          <w:bCs/>
          <w:kern w:val="0"/>
          <w:sz w:val="24"/>
        </w:rPr>
        <w:t>0%</w:t>
      </w:r>
      <w:r>
        <w:rPr>
          <w:rFonts w:ascii="仿宋" w:hAnsi="仿宋" w:cs="Calibri"/>
          <w:kern w:val="0"/>
          <w:sz w:val="24"/>
        </w:rPr>
        <w:t>的扣除，用扣除后的价格参与评审。接受大中型企业与小微企业组成联合体或者允许大中型企业向一家或者多家小微企业分包的政府采购货物或服务项目，对于联合协议或者分包意向协议约定小微企业的合同份额占到合同总金额30%以上的，对联合体或者大中型企业的报价给予</w:t>
      </w:r>
      <w:r>
        <w:rPr>
          <w:rFonts w:hint="eastAsia" w:ascii="仿宋" w:hAnsi="仿宋" w:cs="Calibri"/>
          <w:kern w:val="0"/>
          <w:sz w:val="24"/>
        </w:rPr>
        <w:t>6</w:t>
      </w:r>
      <w:r>
        <w:rPr>
          <w:rFonts w:ascii="仿宋" w:hAnsi="仿宋" w:cs="Calibri"/>
          <w:kern w:val="0"/>
          <w:sz w:val="24"/>
        </w:rPr>
        <w:t>%的扣除，用扣除后的价格参加评审。组成联合体或者接受分包的小微企业与联合体内其他企业、分包企业之间存在直接控股、管理关系的，不享受价格扣除优惠政策。</w:t>
      </w:r>
      <w:r>
        <w:rPr>
          <w:rFonts w:hint="eastAsia" w:ascii="仿宋" w:hAnsi="仿宋" w:cs="Calibri"/>
          <w:kern w:val="0"/>
          <w:sz w:val="24"/>
        </w:rPr>
        <w:t>本项目不专门面向中小企业，不接受联合体。</w:t>
      </w:r>
    </w:p>
    <w:p w14:paraId="768948D2">
      <w:pPr>
        <w:pStyle w:val="140"/>
        <w:rPr>
          <w:rFonts w:ascii="仿宋" w:hAnsi="仿宋" w:cs="Calibri"/>
          <w:kern w:val="0"/>
          <w:sz w:val="24"/>
        </w:rPr>
      </w:pPr>
    </w:p>
    <w:p w14:paraId="5E73F5FD">
      <w:pPr>
        <w:pStyle w:val="7"/>
        <w:ind w:firstLine="420"/>
        <w:rPr>
          <w:rFonts w:cs="Calibri"/>
          <w:b w:val="0"/>
          <w:bCs w:val="0"/>
          <w:szCs w:val="21"/>
        </w:rPr>
      </w:pPr>
      <w:r>
        <w:rPr>
          <w:rFonts w:cs="Calibri"/>
          <w:b w:val="0"/>
          <w:bCs w:val="0"/>
          <w:szCs w:val="21"/>
        </w:rPr>
        <w:t>对于未预留份额专门面向中小企业的政府采购货物或服务项目，以及预留份额政府采购货物或服务项目中的非预留部分标项，对小型和微型企业的投标报价给予</w:t>
      </w:r>
      <w:r>
        <w:rPr>
          <w:rFonts w:hint="eastAsia" w:cs="Calibri"/>
          <w:b w:val="0"/>
          <w:bCs w:val="0"/>
          <w:szCs w:val="21"/>
          <w:lang w:val="en-US" w:eastAsia="zh-CN"/>
        </w:rPr>
        <w:t>1</w:t>
      </w:r>
      <w:r>
        <w:rPr>
          <w:rFonts w:cs="Calibri"/>
          <w:b w:val="0"/>
          <w:bCs w:val="0"/>
          <w:szCs w:val="21"/>
        </w:rPr>
        <w:t>0%的扣除，用扣除后的价格参与评审。接受大中型企业与小微企业组成联合体或者允许大中型企业向一家或者多家小微企业分包的政府采购货物或服务项目，对于联合协议或者分包意向协议约定小微企业的合同份额占到合同总金额30%以上的，对联合体或者大中型企业的报价给予</w:t>
      </w:r>
      <w:r>
        <w:rPr>
          <w:rFonts w:hint="eastAsia" w:cs="Calibri"/>
          <w:b w:val="0"/>
          <w:bCs w:val="0"/>
          <w:szCs w:val="21"/>
        </w:rPr>
        <w:t>6</w:t>
      </w:r>
      <w:r>
        <w:rPr>
          <w:rFonts w:cs="Calibri"/>
          <w:b w:val="0"/>
          <w:bCs w:val="0"/>
          <w:szCs w:val="21"/>
        </w:rPr>
        <w:t>%的扣除，用扣除后的价格参加评审。组成联合体或者接受分包的小微企业与联合体内其他企业、分包企业之间存在直接控股、管理关系的，不享受价格扣除优惠政策。</w:t>
      </w:r>
      <w:r>
        <w:rPr>
          <w:rFonts w:hint="eastAsia" w:cs="Calibri"/>
          <w:b w:val="0"/>
          <w:bCs w:val="0"/>
          <w:szCs w:val="21"/>
        </w:rPr>
        <w:t>本项目不专门面向中小企业，不接受联合体。</w:t>
      </w:r>
    </w:p>
    <w:p w14:paraId="4D402EFC">
      <w:pPr>
        <w:pStyle w:val="7"/>
        <w:ind w:firstLine="428"/>
        <w:rPr>
          <w:rFonts w:cs="Calibri"/>
        </w:rPr>
      </w:pPr>
      <w:r>
        <w:rPr>
          <w:rFonts w:cs="Calibri"/>
        </w:rPr>
        <w:t>四、重新评审</w:t>
      </w:r>
    </w:p>
    <w:p w14:paraId="5879C879">
      <w:pPr>
        <w:autoSpaceDE w:val="0"/>
        <w:autoSpaceDN w:val="0"/>
        <w:adjustRightInd w:val="0"/>
        <w:ind w:firstLine="420" w:firstLineChars="200"/>
        <w:textAlignment w:val="bottom"/>
        <w:rPr>
          <w:rFonts w:cs="Calibri"/>
          <w:szCs w:val="21"/>
        </w:rPr>
      </w:pPr>
      <w:r>
        <w:rPr>
          <w:rFonts w:cs="Calibri"/>
          <w:szCs w:val="21"/>
        </w:rPr>
        <w:t>评审结果形成后，除下列情形外，采购人或采购代理机构不得重新评审：</w:t>
      </w:r>
    </w:p>
    <w:p w14:paraId="53C8F209">
      <w:pPr>
        <w:autoSpaceDE w:val="0"/>
        <w:autoSpaceDN w:val="0"/>
        <w:adjustRightInd w:val="0"/>
        <w:ind w:firstLine="420" w:firstLineChars="200"/>
        <w:textAlignment w:val="bottom"/>
        <w:rPr>
          <w:rFonts w:cs="Calibri"/>
          <w:szCs w:val="21"/>
        </w:rPr>
      </w:pPr>
      <w:r>
        <w:rPr>
          <w:rFonts w:cs="Calibri"/>
          <w:szCs w:val="21"/>
        </w:rPr>
        <w:t>（一）资格性检查认定错误；</w:t>
      </w:r>
    </w:p>
    <w:p w14:paraId="2056AC4C">
      <w:pPr>
        <w:autoSpaceDE w:val="0"/>
        <w:autoSpaceDN w:val="0"/>
        <w:adjustRightInd w:val="0"/>
        <w:ind w:firstLine="420" w:firstLineChars="200"/>
        <w:textAlignment w:val="bottom"/>
        <w:rPr>
          <w:rFonts w:cs="Calibri"/>
          <w:szCs w:val="21"/>
        </w:rPr>
      </w:pPr>
      <w:r>
        <w:rPr>
          <w:rFonts w:cs="Calibri"/>
          <w:szCs w:val="21"/>
        </w:rPr>
        <w:t>（二）分值汇总计算错误；</w:t>
      </w:r>
    </w:p>
    <w:p w14:paraId="352B88D2">
      <w:pPr>
        <w:autoSpaceDE w:val="0"/>
        <w:autoSpaceDN w:val="0"/>
        <w:adjustRightInd w:val="0"/>
        <w:ind w:firstLine="420" w:firstLineChars="200"/>
        <w:textAlignment w:val="bottom"/>
        <w:rPr>
          <w:rFonts w:cs="Calibri"/>
          <w:szCs w:val="21"/>
        </w:rPr>
      </w:pPr>
      <w:r>
        <w:rPr>
          <w:rFonts w:cs="Calibri"/>
          <w:szCs w:val="21"/>
        </w:rPr>
        <w:t>（三）分项评分超出评分标准范围；</w:t>
      </w:r>
    </w:p>
    <w:p w14:paraId="581421A4">
      <w:pPr>
        <w:pStyle w:val="65"/>
        <w:rPr>
          <w:rFonts w:cs="Calibri"/>
          <w:szCs w:val="21"/>
        </w:rPr>
      </w:pPr>
      <w:r>
        <w:rPr>
          <w:rFonts w:cs="Calibri"/>
          <w:szCs w:val="21"/>
        </w:rPr>
        <w:t>（四）客观分评分不一致；</w:t>
      </w:r>
    </w:p>
    <w:p w14:paraId="405101E9">
      <w:pPr>
        <w:pStyle w:val="65"/>
        <w:rPr>
          <w:rFonts w:cs="Calibri"/>
          <w:szCs w:val="21"/>
        </w:rPr>
      </w:pPr>
      <w:r>
        <w:rPr>
          <w:rFonts w:cs="Calibri"/>
          <w:szCs w:val="21"/>
        </w:rPr>
        <w:t>（五）经磋商小组一致认定评分畸高、畸低的情形。</w:t>
      </w:r>
    </w:p>
    <w:p w14:paraId="3A03F0CD">
      <w:pPr>
        <w:pStyle w:val="5"/>
        <w:rPr>
          <w:rFonts w:cs="Calibri"/>
          <w:color w:val="auto"/>
        </w:rPr>
      </w:pPr>
      <w:r>
        <w:rPr>
          <w:rFonts w:cs="Calibri"/>
          <w:color w:val="auto"/>
        </w:rPr>
        <w:br w:type="page"/>
      </w:r>
      <w:bookmarkStart w:id="57" w:name="_Toc12435"/>
      <w:bookmarkStart w:id="58" w:name="_Toc13793"/>
      <w:r>
        <w:rPr>
          <w:rFonts w:cs="Calibri"/>
          <w:color w:val="auto"/>
        </w:rPr>
        <w:t>第六章  磋商</w:t>
      </w:r>
      <w:bookmarkEnd w:id="54"/>
      <w:r>
        <w:rPr>
          <w:rFonts w:cs="Calibri"/>
          <w:color w:val="auto"/>
        </w:rPr>
        <w:t>须知</w:t>
      </w:r>
      <w:bookmarkEnd w:id="57"/>
      <w:bookmarkEnd w:id="58"/>
    </w:p>
    <w:p w14:paraId="0D854E45">
      <w:pPr>
        <w:pStyle w:val="7"/>
        <w:ind w:firstLine="428"/>
        <w:rPr>
          <w:rFonts w:cs="Calibri"/>
        </w:rPr>
      </w:pPr>
      <w:r>
        <w:rPr>
          <w:rFonts w:cs="Calibri"/>
        </w:rPr>
        <w:t>磋商须知前附表</w:t>
      </w:r>
    </w:p>
    <w:tbl>
      <w:tblPr>
        <w:tblStyle w:val="46"/>
        <w:tblW w:w="5163" w:type="pct"/>
        <w:tblInd w:w="-309"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792"/>
        <w:gridCol w:w="1980"/>
        <w:gridCol w:w="5937"/>
      </w:tblGrid>
      <w:tr w14:paraId="3CD1100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1790" w:type="dxa"/>
            <w:vAlign w:val="center"/>
          </w:tcPr>
          <w:p w14:paraId="231E3D72">
            <w:pPr>
              <w:rPr>
                <w:rFonts w:cs="Calibri"/>
              </w:rPr>
            </w:pPr>
            <w:r>
              <w:rPr>
                <w:rFonts w:cs="Calibri"/>
              </w:rPr>
              <w:t>磋商须知条款号</w:t>
            </w:r>
          </w:p>
        </w:tc>
        <w:tc>
          <w:tcPr>
            <w:tcW w:w="1977" w:type="dxa"/>
            <w:vAlign w:val="center"/>
          </w:tcPr>
          <w:p w14:paraId="06787D2B">
            <w:pPr>
              <w:rPr>
                <w:rFonts w:cs="Calibri"/>
              </w:rPr>
            </w:pPr>
            <w:r>
              <w:rPr>
                <w:rFonts w:cs="Calibri"/>
              </w:rPr>
              <w:t>名称</w:t>
            </w:r>
          </w:p>
        </w:tc>
        <w:tc>
          <w:tcPr>
            <w:tcW w:w="5942" w:type="dxa"/>
            <w:vAlign w:val="center"/>
          </w:tcPr>
          <w:p w14:paraId="2CC92B89">
            <w:pPr>
              <w:rPr>
                <w:rFonts w:cs="Calibri"/>
              </w:rPr>
            </w:pPr>
            <w:r>
              <w:rPr>
                <w:rFonts w:cs="Calibri"/>
              </w:rPr>
              <w:t>内容</w:t>
            </w:r>
          </w:p>
        </w:tc>
      </w:tr>
      <w:tr w14:paraId="25ECFAF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1790" w:type="dxa"/>
            <w:vAlign w:val="center"/>
          </w:tcPr>
          <w:p w14:paraId="151E52F7">
            <w:pPr>
              <w:rPr>
                <w:rFonts w:cs="Calibri"/>
              </w:rPr>
            </w:pPr>
            <w:r>
              <w:rPr>
                <w:rFonts w:cs="Calibri"/>
              </w:rPr>
              <w:t>1.3</w:t>
            </w:r>
          </w:p>
        </w:tc>
        <w:tc>
          <w:tcPr>
            <w:tcW w:w="1977" w:type="dxa"/>
            <w:vAlign w:val="center"/>
          </w:tcPr>
          <w:p w14:paraId="0C9B1C24">
            <w:pPr>
              <w:rPr>
                <w:rFonts w:cs="Calibri"/>
              </w:rPr>
            </w:pPr>
            <w:r>
              <w:rPr>
                <w:rFonts w:cs="Calibri"/>
              </w:rPr>
              <w:t>采购人</w:t>
            </w:r>
          </w:p>
        </w:tc>
        <w:tc>
          <w:tcPr>
            <w:tcW w:w="5942" w:type="dxa"/>
            <w:vAlign w:val="center"/>
          </w:tcPr>
          <w:p w14:paraId="124F7CC3">
            <w:pPr>
              <w:rPr>
                <w:rFonts w:cs="Calibri"/>
              </w:rPr>
            </w:pPr>
            <w:r>
              <w:rPr>
                <w:rFonts w:hint="eastAsia" w:cs="Calibri"/>
              </w:rPr>
              <w:t>采购人名称：湖州市体育局</w:t>
            </w:r>
          </w:p>
          <w:p w14:paraId="5EF3AA56">
            <w:pPr>
              <w:rPr>
                <w:rFonts w:cs="Calibri"/>
              </w:rPr>
            </w:pPr>
            <w:r>
              <w:rPr>
                <w:rFonts w:hint="eastAsia" w:cs="Calibri"/>
              </w:rPr>
              <w:t>项目联系人（询问）：孙女士</w:t>
            </w:r>
          </w:p>
          <w:p w14:paraId="18F72C1F">
            <w:r>
              <w:rPr>
                <w:rFonts w:hint="eastAsia" w:cs="Calibri"/>
              </w:rPr>
              <w:t>联系电话（询问）：0572-2053886</w:t>
            </w:r>
          </w:p>
        </w:tc>
      </w:tr>
      <w:tr w14:paraId="0BF1E2E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1790" w:type="dxa"/>
            <w:vAlign w:val="center"/>
          </w:tcPr>
          <w:p w14:paraId="05AC7EDD">
            <w:pPr>
              <w:rPr>
                <w:rFonts w:cs="Calibri"/>
              </w:rPr>
            </w:pPr>
            <w:r>
              <w:rPr>
                <w:rFonts w:cs="Calibri"/>
              </w:rPr>
              <w:t>1.3</w:t>
            </w:r>
          </w:p>
        </w:tc>
        <w:tc>
          <w:tcPr>
            <w:tcW w:w="1977" w:type="dxa"/>
            <w:vAlign w:val="center"/>
          </w:tcPr>
          <w:p w14:paraId="75AEB5F3">
            <w:pPr>
              <w:rPr>
                <w:rFonts w:cs="Calibri"/>
              </w:rPr>
            </w:pPr>
            <w:r>
              <w:rPr>
                <w:rFonts w:cs="Calibri"/>
              </w:rPr>
              <w:t>采购代理机构</w:t>
            </w:r>
          </w:p>
        </w:tc>
        <w:tc>
          <w:tcPr>
            <w:tcW w:w="5942" w:type="dxa"/>
            <w:vAlign w:val="center"/>
          </w:tcPr>
          <w:p w14:paraId="4B3D49D2">
            <w:pPr>
              <w:rPr>
                <w:rFonts w:cs="Calibri"/>
              </w:rPr>
            </w:pPr>
            <w:r>
              <w:rPr>
                <w:rFonts w:cs="Calibri"/>
              </w:rPr>
              <w:t>采购代理机构名称：浙江省成套招标代理有限公司</w:t>
            </w:r>
          </w:p>
          <w:p w14:paraId="71BCC8FF">
            <w:pPr>
              <w:rPr>
                <w:rFonts w:cs="Calibri"/>
              </w:rPr>
            </w:pPr>
            <w:r>
              <w:rPr>
                <w:rFonts w:cs="Calibri"/>
              </w:rPr>
              <w:t>地址：</w:t>
            </w:r>
            <w:r>
              <w:rPr>
                <w:rFonts w:hint="eastAsia" w:cs="Calibri"/>
              </w:rPr>
              <w:t>湖州市凤凰路137号国际贸易大厦9楼</w:t>
            </w:r>
          </w:p>
          <w:p w14:paraId="6DF9C1A9">
            <w:pPr>
              <w:rPr>
                <w:rFonts w:cs="Calibri"/>
              </w:rPr>
            </w:pPr>
            <w:r>
              <w:rPr>
                <w:rFonts w:cs="Calibri"/>
              </w:rPr>
              <w:t>项目采购联系人：</w:t>
            </w:r>
            <w:r>
              <w:rPr>
                <w:rFonts w:hint="eastAsia" w:cs="Calibri"/>
              </w:rPr>
              <w:t>小顾</w:t>
            </w:r>
          </w:p>
          <w:p w14:paraId="6737C337">
            <w:pPr>
              <w:rPr>
                <w:rFonts w:cs="Calibri"/>
              </w:rPr>
            </w:pPr>
            <w:r>
              <w:rPr>
                <w:rFonts w:cs="Calibri"/>
              </w:rPr>
              <w:t>联系电话：057</w:t>
            </w:r>
            <w:r>
              <w:rPr>
                <w:rFonts w:hint="eastAsia" w:cs="Calibri"/>
              </w:rPr>
              <w:t>2-2275851</w:t>
            </w:r>
          </w:p>
          <w:p w14:paraId="5F5D0EDB">
            <w:pPr>
              <w:rPr>
                <w:rFonts w:cs="Calibri"/>
              </w:rPr>
            </w:pPr>
            <w:r>
              <w:rPr>
                <w:rFonts w:cs="Calibri"/>
              </w:rPr>
              <w:t>电子邮箱：</w:t>
            </w:r>
            <w:r>
              <w:rPr>
                <w:rFonts w:hint="eastAsia" w:cs="Calibri"/>
              </w:rPr>
              <w:t>272271260</w:t>
            </w:r>
            <w:r>
              <w:rPr>
                <w:rFonts w:cs="Calibri"/>
              </w:rPr>
              <w:t>@</w:t>
            </w:r>
            <w:r>
              <w:rPr>
                <w:rFonts w:hint="eastAsia" w:cs="Calibri"/>
              </w:rPr>
              <w:t>qq.com</w:t>
            </w:r>
          </w:p>
        </w:tc>
      </w:tr>
      <w:tr w14:paraId="7954E31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1790" w:type="dxa"/>
            <w:vAlign w:val="center"/>
          </w:tcPr>
          <w:p w14:paraId="4F9F426E">
            <w:pPr>
              <w:rPr>
                <w:rFonts w:cs="Calibri"/>
              </w:rPr>
            </w:pPr>
            <w:r>
              <w:rPr>
                <w:rFonts w:cs="Calibri"/>
              </w:rPr>
              <w:t>1.9</w:t>
            </w:r>
          </w:p>
        </w:tc>
        <w:tc>
          <w:tcPr>
            <w:tcW w:w="1977" w:type="dxa"/>
            <w:vAlign w:val="center"/>
          </w:tcPr>
          <w:p w14:paraId="3D4153DF">
            <w:pPr>
              <w:rPr>
                <w:rFonts w:cs="Calibri"/>
              </w:rPr>
            </w:pPr>
            <w:r>
              <w:rPr>
                <w:rFonts w:cs="Calibri"/>
              </w:rPr>
              <w:t>踏勘现场</w:t>
            </w:r>
          </w:p>
        </w:tc>
        <w:tc>
          <w:tcPr>
            <w:tcW w:w="5942" w:type="dxa"/>
            <w:vAlign w:val="center"/>
          </w:tcPr>
          <w:p w14:paraId="7E596BBE">
            <w:pPr>
              <w:rPr>
                <w:rFonts w:cs="Calibri"/>
              </w:rPr>
            </w:pPr>
            <w:r>
              <w:rPr>
                <w:rFonts w:cs="Calibri"/>
              </w:rPr>
              <w:t>不组织，供应商如有需要，经采购人同意后可自行前往，踏勘期间发生的费用或意外导致伤亡等一切责任和损失均由供应商自负。</w:t>
            </w:r>
          </w:p>
        </w:tc>
      </w:tr>
      <w:tr w14:paraId="3A90BA9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1790" w:type="dxa"/>
            <w:vAlign w:val="center"/>
          </w:tcPr>
          <w:p w14:paraId="6CA8CA94">
            <w:pPr>
              <w:rPr>
                <w:rFonts w:cs="Calibri"/>
              </w:rPr>
            </w:pPr>
            <w:r>
              <w:rPr>
                <w:rFonts w:cs="Calibri"/>
              </w:rPr>
              <w:t>1.10</w:t>
            </w:r>
          </w:p>
        </w:tc>
        <w:tc>
          <w:tcPr>
            <w:tcW w:w="1977" w:type="dxa"/>
            <w:vAlign w:val="center"/>
          </w:tcPr>
          <w:p w14:paraId="5ADF3D48">
            <w:pPr>
              <w:rPr>
                <w:rFonts w:cs="Calibri"/>
              </w:rPr>
            </w:pPr>
            <w:r>
              <w:rPr>
                <w:rFonts w:cs="Calibri"/>
              </w:rPr>
              <w:t>答疑会</w:t>
            </w:r>
          </w:p>
        </w:tc>
        <w:tc>
          <w:tcPr>
            <w:tcW w:w="5942" w:type="dxa"/>
            <w:vAlign w:val="center"/>
          </w:tcPr>
          <w:p w14:paraId="6581D393">
            <w:pPr>
              <w:rPr>
                <w:rFonts w:cs="Calibri"/>
              </w:rPr>
            </w:pPr>
            <w:r>
              <w:rPr>
                <w:rFonts w:cs="Calibri"/>
              </w:rPr>
              <w:t>不召开</w:t>
            </w:r>
          </w:p>
        </w:tc>
      </w:tr>
      <w:tr w14:paraId="1C37F46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1790" w:type="dxa"/>
            <w:vAlign w:val="center"/>
          </w:tcPr>
          <w:p w14:paraId="170907C2">
            <w:pPr>
              <w:rPr>
                <w:rFonts w:cs="Calibri"/>
              </w:rPr>
            </w:pPr>
            <w:r>
              <w:rPr>
                <w:rFonts w:cs="Calibri"/>
              </w:rPr>
              <w:t>3.3.2</w:t>
            </w:r>
          </w:p>
        </w:tc>
        <w:tc>
          <w:tcPr>
            <w:tcW w:w="1977" w:type="dxa"/>
            <w:vAlign w:val="center"/>
          </w:tcPr>
          <w:p w14:paraId="0144B363">
            <w:pPr>
              <w:rPr>
                <w:rFonts w:cs="Calibri"/>
              </w:rPr>
            </w:pPr>
            <w:r>
              <w:rPr>
                <w:rFonts w:cs="Calibri"/>
              </w:rPr>
              <w:t>磋商响应文件盖章要求</w:t>
            </w:r>
          </w:p>
        </w:tc>
        <w:tc>
          <w:tcPr>
            <w:tcW w:w="5942" w:type="dxa"/>
            <w:vAlign w:val="center"/>
          </w:tcPr>
          <w:p w14:paraId="6B4D2C8A">
            <w:pPr>
              <w:rPr>
                <w:rFonts w:cs="Calibri"/>
              </w:rPr>
            </w:pPr>
            <w:r>
              <w:rPr>
                <w:rFonts w:cs="Calibri"/>
              </w:rPr>
              <w:t>磋商响应文件按“第七章 磋商响应文件格式”中提供的格式要求盖章。公章采用单位CA章或单位公章。</w:t>
            </w:r>
          </w:p>
        </w:tc>
      </w:tr>
      <w:tr w14:paraId="507FBD1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1790" w:type="dxa"/>
            <w:vAlign w:val="center"/>
          </w:tcPr>
          <w:p w14:paraId="2D1FDF6F">
            <w:pPr>
              <w:rPr>
                <w:rFonts w:cs="Calibri"/>
              </w:rPr>
            </w:pPr>
            <w:r>
              <w:rPr>
                <w:rFonts w:cs="Calibri"/>
              </w:rPr>
              <w:t>3.3.2</w:t>
            </w:r>
          </w:p>
        </w:tc>
        <w:tc>
          <w:tcPr>
            <w:tcW w:w="1977" w:type="dxa"/>
            <w:vAlign w:val="center"/>
          </w:tcPr>
          <w:p w14:paraId="7E879A0A">
            <w:pPr>
              <w:rPr>
                <w:rFonts w:cs="Calibri"/>
              </w:rPr>
            </w:pPr>
            <w:r>
              <w:rPr>
                <w:rFonts w:cs="Calibri"/>
              </w:rPr>
              <w:t>磋商响应文件装订要求</w:t>
            </w:r>
          </w:p>
        </w:tc>
        <w:tc>
          <w:tcPr>
            <w:tcW w:w="5942" w:type="dxa"/>
            <w:vAlign w:val="center"/>
          </w:tcPr>
          <w:p w14:paraId="7B3CFE8C">
            <w:pPr>
              <w:rPr>
                <w:rFonts w:cs="Calibri"/>
              </w:rPr>
            </w:pPr>
            <w:r>
              <w:rPr>
                <w:rFonts w:cs="Calibri"/>
              </w:rPr>
              <w:t>本项目响应时采用电子文件，不需提供纸质磋商响应文件，无装订要求。</w:t>
            </w:r>
          </w:p>
        </w:tc>
      </w:tr>
      <w:tr w14:paraId="2697C42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1790" w:type="dxa"/>
            <w:vAlign w:val="center"/>
          </w:tcPr>
          <w:p w14:paraId="3E52A9D6">
            <w:pPr>
              <w:rPr>
                <w:rFonts w:cs="Calibri"/>
              </w:rPr>
            </w:pPr>
            <w:r>
              <w:rPr>
                <w:rFonts w:cs="Calibri"/>
              </w:rPr>
              <w:t>3.5</w:t>
            </w:r>
          </w:p>
        </w:tc>
        <w:tc>
          <w:tcPr>
            <w:tcW w:w="1977" w:type="dxa"/>
            <w:vAlign w:val="center"/>
          </w:tcPr>
          <w:p w14:paraId="6A07E254">
            <w:pPr>
              <w:rPr>
                <w:rFonts w:cs="Calibri"/>
              </w:rPr>
            </w:pPr>
            <w:r>
              <w:rPr>
                <w:rFonts w:cs="Calibri"/>
              </w:rPr>
              <w:t>磋商保证金</w:t>
            </w:r>
          </w:p>
        </w:tc>
        <w:tc>
          <w:tcPr>
            <w:tcW w:w="5942" w:type="dxa"/>
            <w:vAlign w:val="center"/>
          </w:tcPr>
          <w:p w14:paraId="10A2BB88">
            <w:pPr>
              <w:rPr>
                <w:rFonts w:cs="Calibri"/>
              </w:rPr>
            </w:pPr>
            <w:r>
              <w:rPr>
                <w:rFonts w:cs="Calibri"/>
              </w:rPr>
              <w:t>不需交纳磋商保证金</w:t>
            </w:r>
          </w:p>
        </w:tc>
      </w:tr>
      <w:tr w14:paraId="7D84EB6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1790" w:type="dxa"/>
            <w:vAlign w:val="center"/>
          </w:tcPr>
          <w:p w14:paraId="0B07A648">
            <w:pPr>
              <w:rPr>
                <w:rFonts w:cs="Calibri"/>
              </w:rPr>
            </w:pPr>
            <w:r>
              <w:rPr>
                <w:rFonts w:cs="Calibri"/>
              </w:rPr>
              <w:t>3.6</w:t>
            </w:r>
          </w:p>
        </w:tc>
        <w:tc>
          <w:tcPr>
            <w:tcW w:w="1977" w:type="dxa"/>
            <w:vAlign w:val="center"/>
          </w:tcPr>
          <w:p w14:paraId="6677A1E9">
            <w:pPr>
              <w:rPr>
                <w:rFonts w:cs="Calibri"/>
              </w:rPr>
            </w:pPr>
            <w:r>
              <w:rPr>
                <w:rFonts w:cs="Calibri"/>
              </w:rPr>
              <w:t>磋商响应文件有效期</w:t>
            </w:r>
          </w:p>
        </w:tc>
        <w:tc>
          <w:tcPr>
            <w:tcW w:w="5942" w:type="dxa"/>
            <w:vAlign w:val="center"/>
          </w:tcPr>
          <w:p w14:paraId="515C1552">
            <w:pPr>
              <w:rPr>
                <w:rFonts w:cs="Calibri"/>
              </w:rPr>
            </w:pPr>
            <w:r>
              <w:rPr>
                <w:rFonts w:cs="Calibri"/>
              </w:rPr>
              <w:t>自磋商响应文件提交截止时间起120天内</w:t>
            </w:r>
          </w:p>
        </w:tc>
      </w:tr>
      <w:tr w14:paraId="3096A1F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1790" w:type="dxa"/>
            <w:vAlign w:val="center"/>
          </w:tcPr>
          <w:p w14:paraId="20ADF873">
            <w:pPr>
              <w:rPr>
                <w:rFonts w:cs="Calibri"/>
              </w:rPr>
            </w:pPr>
            <w:r>
              <w:rPr>
                <w:rFonts w:cs="Calibri"/>
              </w:rPr>
              <w:t>3.7</w:t>
            </w:r>
          </w:p>
        </w:tc>
        <w:tc>
          <w:tcPr>
            <w:tcW w:w="1977" w:type="dxa"/>
            <w:vAlign w:val="center"/>
          </w:tcPr>
          <w:p w14:paraId="69B9F999">
            <w:pPr>
              <w:rPr>
                <w:rFonts w:cs="Calibri"/>
              </w:rPr>
            </w:pPr>
            <w:r>
              <w:rPr>
                <w:rFonts w:cs="Calibri"/>
              </w:rPr>
              <w:t>磋商响应文件密封及标记要求</w:t>
            </w:r>
          </w:p>
        </w:tc>
        <w:tc>
          <w:tcPr>
            <w:tcW w:w="5942" w:type="dxa"/>
            <w:vAlign w:val="center"/>
          </w:tcPr>
          <w:p w14:paraId="47555B58">
            <w:pPr>
              <w:rPr>
                <w:rFonts w:cs="Calibri"/>
              </w:rPr>
            </w:pPr>
            <w:r>
              <w:rPr>
                <w:rFonts w:cs="Calibri"/>
              </w:rPr>
              <w:t>供应商如提交备份电子磋商响应文件，以介质存储的数据电文形式的备份电子磋商响应文件应密封，封皮应注明供应商名称、项目名称。</w:t>
            </w:r>
          </w:p>
        </w:tc>
      </w:tr>
      <w:tr w14:paraId="5F542BF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1790" w:type="dxa"/>
            <w:vAlign w:val="center"/>
          </w:tcPr>
          <w:p w14:paraId="1F8ED247">
            <w:pPr>
              <w:rPr>
                <w:rFonts w:cs="Calibri"/>
              </w:rPr>
            </w:pPr>
            <w:r>
              <w:rPr>
                <w:rFonts w:cs="Calibri"/>
              </w:rPr>
              <w:t>3.8.1</w:t>
            </w:r>
          </w:p>
        </w:tc>
        <w:tc>
          <w:tcPr>
            <w:tcW w:w="1977" w:type="dxa"/>
            <w:vAlign w:val="center"/>
          </w:tcPr>
          <w:p w14:paraId="4D1E8447">
            <w:pPr>
              <w:rPr>
                <w:rFonts w:cs="Calibri"/>
              </w:rPr>
            </w:pPr>
            <w:r>
              <w:rPr>
                <w:rFonts w:cs="Calibri"/>
              </w:rPr>
              <w:t>磋商响应文件提交截止时间</w:t>
            </w:r>
          </w:p>
        </w:tc>
        <w:tc>
          <w:tcPr>
            <w:tcW w:w="5942" w:type="dxa"/>
            <w:vAlign w:val="center"/>
          </w:tcPr>
          <w:p w14:paraId="6713B03B">
            <w:pPr>
              <w:rPr>
                <w:rFonts w:cs="Calibri"/>
              </w:rPr>
            </w:pPr>
            <w:r>
              <w:rPr>
                <w:rFonts w:cs="Calibri"/>
              </w:rPr>
              <w:t>按“竞争性磋商采购公告”规定</w:t>
            </w:r>
          </w:p>
        </w:tc>
      </w:tr>
      <w:tr w14:paraId="24FE27B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1790" w:type="dxa"/>
            <w:vAlign w:val="center"/>
          </w:tcPr>
          <w:p w14:paraId="0B64A5E9">
            <w:pPr>
              <w:rPr>
                <w:rFonts w:cs="Calibri"/>
              </w:rPr>
            </w:pPr>
            <w:r>
              <w:rPr>
                <w:rFonts w:cs="Calibri"/>
              </w:rPr>
              <w:t>3.8.1</w:t>
            </w:r>
          </w:p>
        </w:tc>
        <w:tc>
          <w:tcPr>
            <w:tcW w:w="1977" w:type="dxa"/>
            <w:vAlign w:val="center"/>
          </w:tcPr>
          <w:p w14:paraId="051A5680">
            <w:pPr>
              <w:rPr>
                <w:rFonts w:cs="Calibri"/>
              </w:rPr>
            </w:pPr>
            <w:r>
              <w:rPr>
                <w:rFonts w:cs="Calibri"/>
              </w:rPr>
              <w:t>磋商响应文件提交地点</w:t>
            </w:r>
          </w:p>
        </w:tc>
        <w:tc>
          <w:tcPr>
            <w:tcW w:w="5942" w:type="dxa"/>
            <w:vAlign w:val="center"/>
          </w:tcPr>
          <w:p w14:paraId="3707E8AB">
            <w:pPr>
              <w:rPr>
                <w:rFonts w:cs="Calibri"/>
              </w:rPr>
            </w:pPr>
            <w:r>
              <w:rPr>
                <w:rFonts w:cs="Calibri"/>
              </w:rPr>
              <w:t>按“竞争性磋商采购公告”规定</w:t>
            </w:r>
          </w:p>
        </w:tc>
      </w:tr>
      <w:tr w14:paraId="0AD8C23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1790" w:type="dxa"/>
            <w:vAlign w:val="center"/>
          </w:tcPr>
          <w:p w14:paraId="6CED8445">
            <w:pPr>
              <w:rPr>
                <w:rFonts w:cs="Calibri"/>
              </w:rPr>
            </w:pPr>
            <w:r>
              <w:rPr>
                <w:rFonts w:cs="Calibri"/>
              </w:rPr>
              <w:t>4.3.1</w:t>
            </w:r>
          </w:p>
        </w:tc>
        <w:tc>
          <w:tcPr>
            <w:tcW w:w="1977" w:type="dxa"/>
            <w:vAlign w:val="center"/>
          </w:tcPr>
          <w:p w14:paraId="2E581A64">
            <w:pPr>
              <w:rPr>
                <w:rFonts w:cs="Calibri"/>
              </w:rPr>
            </w:pPr>
            <w:r>
              <w:rPr>
                <w:rFonts w:cs="Calibri"/>
              </w:rPr>
              <w:t>磋商响应文件开启时间和地点</w:t>
            </w:r>
          </w:p>
        </w:tc>
        <w:tc>
          <w:tcPr>
            <w:tcW w:w="5942" w:type="dxa"/>
            <w:vAlign w:val="center"/>
          </w:tcPr>
          <w:p w14:paraId="0D106060">
            <w:pPr>
              <w:rPr>
                <w:rFonts w:cs="Calibri"/>
              </w:rPr>
            </w:pPr>
            <w:r>
              <w:rPr>
                <w:rFonts w:cs="Calibri"/>
              </w:rPr>
              <w:t>按“竞争性磋商采购公告”规定</w:t>
            </w:r>
          </w:p>
        </w:tc>
      </w:tr>
      <w:tr w14:paraId="633E2AC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1790" w:type="dxa"/>
            <w:vAlign w:val="center"/>
          </w:tcPr>
          <w:p w14:paraId="24867A20">
            <w:pPr>
              <w:rPr>
                <w:rFonts w:cs="Calibri"/>
              </w:rPr>
            </w:pPr>
            <w:r>
              <w:rPr>
                <w:rFonts w:cs="Calibri"/>
              </w:rPr>
              <w:t>5.8</w:t>
            </w:r>
          </w:p>
        </w:tc>
        <w:tc>
          <w:tcPr>
            <w:tcW w:w="1977" w:type="dxa"/>
            <w:vAlign w:val="center"/>
          </w:tcPr>
          <w:p w14:paraId="13AD55B8">
            <w:pPr>
              <w:rPr>
                <w:rFonts w:cs="Calibri"/>
              </w:rPr>
            </w:pPr>
            <w:r>
              <w:rPr>
                <w:rFonts w:cs="Calibri"/>
              </w:rPr>
              <w:t>采购代理服务费</w:t>
            </w:r>
          </w:p>
        </w:tc>
        <w:tc>
          <w:tcPr>
            <w:tcW w:w="5942" w:type="dxa"/>
            <w:vAlign w:val="center"/>
          </w:tcPr>
          <w:p w14:paraId="5DF5E405">
            <w:pPr>
              <w:rPr>
                <w:rFonts w:cs="Calibri"/>
              </w:rPr>
            </w:pPr>
            <w:r>
              <w:rPr>
                <w:rFonts w:cs="Calibri"/>
              </w:rPr>
              <w:t>采购代理服务费由成交供应商支付。</w:t>
            </w:r>
          </w:p>
          <w:p w14:paraId="710FADF8">
            <w:pPr>
              <w:rPr>
                <w:rFonts w:cs="Calibri"/>
              </w:rPr>
            </w:pPr>
            <w:r>
              <w:rPr>
                <w:rFonts w:cs="Calibri"/>
              </w:rPr>
              <w:t>采购代理服务费金额</w:t>
            </w:r>
            <w:r>
              <w:rPr>
                <w:rFonts w:hint="eastAsia" w:cs="Calibri"/>
              </w:rPr>
              <w:t>：4000元。</w:t>
            </w:r>
          </w:p>
          <w:p w14:paraId="6E4F524C">
            <w:pPr>
              <w:rPr>
                <w:rFonts w:cs="Calibri"/>
              </w:rPr>
            </w:pPr>
            <w:r>
              <w:rPr>
                <w:rFonts w:cs="Calibri"/>
              </w:rPr>
              <w:t>采购代理服务费缴纳形式：</w:t>
            </w:r>
            <w:r>
              <w:rPr>
                <w:rFonts w:hint="eastAsia" w:cs="Calibri"/>
              </w:rPr>
              <w:t>转账</w:t>
            </w:r>
            <w:r>
              <w:rPr>
                <w:rFonts w:cs="Calibri"/>
              </w:rPr>
              <w:t>/现金</w:t>
            </w:r>
          </w:p>
          <w:p w14:paraId="4578A08F">
            <w:pPr>
              <w:rPr>
                <w:rFonts w:cs="Calibri"/>
              </w:rPr>
            </w:pPr>
            <w:r>
              <w:rPr>
                <w:rFonts w:cs="Calibri"/>
              </w:rPr>
              <w:t>采购代理服务费由成交供应商在接到成交通知书时以人民币方式向采购代理机构支付。汇入以下账户：</w:t>
            </w:r>
          </w:p>
          <w:p w14:paraId="1B747576">
            <w:pPr>
              <w:rPr>
                <w:rFonts w:cs="Calibri"/>
              </w:rPr>
            </w:pPr>
            <w:r>
              <w:rPr>
                <w:rFonts w:hint="eastAsia" w:cs="Calibri"/>
              </w:rPr>
              <w:t>单位名称：浙江省成套招标代理有限公司湖州分公司</w:t>
            </w:r>
          </w:p>
          <w:p w14:paraId="36693F2E">
            <w:pPr>
              <w:rPr>
                <w:rFonts w:cs="Calibri"/>
              </w:rPr>
            </w:pPr>
            <w:r>
              <w:rPr>
                <w:rFonts w:hint="eastAsia" w:cs="Calibri"/>
              </w:rPr>
              <w:t>开户银行：湖州银行日月城支行</w:t>
            </w:r>
          </w:p>
          <w:p w14:paraId="3945A33E">
            <w:pPr>
              <w:rPr>
                <w:rFonts w:cs="Calibri"/>
              </w:rPr>
            </w:pPr>
            <w:r>
              <w:rPr>
                <w:rFonts w:hint="eastAsia" w:cs="Calibri"/>
              </w:rPr>
              <w:t>银行账号：</w:t>
            </w:r>
            <w:r>
              <w:rPr>
                <w:rFonts w:cs="Calibri"/>
              </w:rPr>
              <w:t>8000 2764 5000 167</w:t>
            </w:r>
          </w:p>
        </w:tc>
      </w:tr>
      <w:tr w14:paraId="719E2AA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75" w:hRule="atLeast"/>
        </w:trPr>
        <w:tc>
          <w:tcPr>
            <w:tcW w:w="1790" w:type="dxa"/>
            <w:vAlign w:val="center"/>
          </w:tcPr>
          <w:p w14:paraId="00F6DD00">
            <w:pPr>
              <w:rPr>
                <w:rFonts w:cs="Calibri"/>
              </w:rPr>
            </w:pPr>
            <w:r>
              <w:rPr>
                <w:rFonts w:hint="eastAsia" w:cs="Calibri"/>
              </w:rPr>
              <w:t>5.9</w:t>
            </w:r>
          </w:p>
        </w:tc>
        <w:tc>
          <w:tcPr>
            <w:tcW w:w="1977" w:type="dxa"/>
            <w:vAlign w:val="center"/>
          </w:tcPr>
          <w:p w14:paraId="2D2D0DEE">
            <w:pPr>
              <w:spacing w:line="320" w:lineRule="exact"/>
              <w:jc w:val="center"/>
              <w:rPr>
                <w:rFonts w:ascii="宋体" w:hAnsi="宋体" w:cs="宋体"/>
                <w:b/>
                <w:szCs w:val="21"/>
              </w:rPr>
            </w:pPr>
            <w:r>
              <w:rPr>
                <w:rFonts w:hint="eastAsia" w:cs="Calibri"/>
              </w:rPr>
              <w:t>样品（演示视频）提供</w:t>
            </w:r>
          </w:p>
        </w:tc>
        <w:tc>
          <w:tcPr>
            <w:tcW w:w="5942" w:type="dxa"/>
            <w:vAlign w:val="center"/>
          </w:tcPr>
          <w:p w14:paraId="1A6A51F1">
            <w:pPr>
              <w:spacing w:line="320" w:lineRule="exact"/>
              <w:rPr>
                <w:rFonts w:ascii="宋体" w:hAnsi="宋体" w:cs="宋体"/>
                <w:szCs w:val="21"/>
              </w:rPr>
            </w:pPr>
            <w:sdt>
              <w:sdtPr>
                <w:rPr>
                  <w:rFonts w:hint="eastAsia" w:ascii="宋体" w:hAnsi="宋体" w:cs="宋体"/>
                  <w:kern w:val="0"/>
                  <w:szCs w:val="21"/>
                </w:rPr>
                <w:id w:val="-1639946486"/>
              </w:sdtPr>
              <w:sdtEndPr>
                <w:rPr>
                  <w:rFonts w:hint="eastAsia" w:ascii="宋体" w:hAnsi="宋体" w:cs="宋体"/>
                  <w:kern w:val="0"/>
                  <w:szCs w:val="21"/>
                </w:rPr>
              </w:sdtEndPr>
              <w:sdtContent>
                <w:sdt>
                  <w:sdtPr>
                    <w:rPr>
                      <w:rFonts w:hint="eastAsia" w:ascii="宋体" w:hAnsi="宋体" w:cs="宋体"/>
                      <w:kern w:val="0"/>
                      <w:szCs w:val="21"/>
                    </w:rPr>
                    <w:id w:val="26621391"/>
                  </w:sdtPr>
                  <w:sdtEndPr>
                    <w:rPr>
                      <w:rFonts w:hint="eastAsia" w:ascii="宋体" w:hAnsi="宋体" w:cs="宋体"/>
                      <w:kern w:val="0"/>
                      <w:szCs w:val="21"/>
                    </w:rPr>
                  </w:sdtEndPr>
                  <w:sdtContent>
                    <w:r>
                      <w:rPr>
                        <w:rFonts w:hint="eastAsia" w:ascii="宋体" w:hAnsi="宋体" w:cs="宋体"/>
                        <w:kern w:val="0"/>
                        <w:szCs w:val="21"/>
                      </w:rPr>
                      <w:sym w:font="Wingdings" w:char="00FE"/>
                    </w:r>
                  </w:sdtContent>
                </w:sdt>
              </w:sdtContent>
            </w:sdt>
            <w:r>
              <w:rPr>
                <w:rFonts w:hint="eastAsia" w:ascii="宋体" w:hAnsi="宋体" w:cs="宋体"/>
                <w:kern w:val="0"/>
                <w:szCs w:val="21"/>
              </w:rPr>
              <w:t>A</w:t>
            </w:r>
            <w:r>
              <w:rPr>
                <w:rFonts w:hint="eastAsia" w:ascii="宋体" w:hAnsi="宋体" w:cs="宋体"/>
                <w:szCs w:val="21"/>
              </w:rPr>
              <w:t>不要求提供。</w:t>
            </w:r>
          </w:p>
          <w:p w14:paraId="12B94344">
            <w:pPr>
              <w:spacing w:line="320" w:lineRule="exact"/>
              <w:rPr>
                <w:rFonts w:ascii="宋体" w:hAnsi="宋体" w:cs="宋体"/>
                <w:kern w:val="0"/>
                <w:szCs w:val="21"/>
              </w:rPr>
            </w:pPr>
            <w:sdt>
              <w:sdtPr>
                <w:rPr>
                  <w:rFonts w:hint="eastAsia" w:ascii="宋体" w:hAnsi="宋体" w:cs="宋体"/>
                  <w:kern w:val="0"/>
                  <w:szCs w:val="21"/>
                </w:rPr>
                <w:id w:val="1026831988"/>
              </w:sdtPr>
              <w:sdtEndPr>
                <w:rPr>
                  <w:rFonts w:hint="eastAsia" w:ascii="宋体" w:hAnsi="宋体" w:cs="宋体"/>
                  <w:kern w:val="0"/>
                  <w:szCs w:val="21"/>
                </w:rPr>
              </w:sdtEndPr>
              <w:sdtContent>
                <w:sdt>
                  <w:sdtPr>
                    <w:rPr>
                      <w:rFonts w:hint="eastAsia" w:ascii="宋体" w:hAnsi="宋体" w:cs="宋体"/>
                      <w:kern w:val="0"/>
                      <w:szCs w:val="21"/>
                    </w:rPr>
                    <w:id w:val="-1276331357"/>
                  </w:sdtPr>
                  <w:sdtEndPr>
                    <w:rPr>
                      <w:rFonts w:hint="eastAsia" w:ascii="宋体" w:hAnsi="宋体" w:cs="宋体"/>
                      <w:kern w:val="0"/>
                      <w:szCs w:val="21"/>
                    </w:rPr>
                  </w:sdtEndPr>
                  <w:sdtContent>
                    <w:r>
                      <w:rPr>
                        <w:rFonts w:hint="eastAsia" w:ascii="宋体" w:hAnsi="宋体" w:cs="宋体"/>
                        <w:kern w:val="0"/>
                        <w:szCs w:val="21"/>
                      </w:rPr>
                      <w:sym w:font="Wingdings" w:char="00A8"/>
                    </w:r>
                  </w:sdtContent>
                </w:sdt>
              </w:sdtContent>
            </w:sdt>
            <w:r>
              <w:rPr>
                <w:rFonts w:hint="eastAsia" w:ascii="宋体" w:hAnsi="宋体" w:cs="宋体"/>
                <w:kern w:val="0"/>
                <w:szCs w:val="21"/>
              </w:rPr>
              <w:t>B要求提供，</w:t>
            </w:r>
          </w:p>
          <w:p w14:paraId="6E2BF0C9">
            <w:pPr>
              <w:spacing w:line="320" w:lineRule="exact"/>
              <w:rPr>
                <w:rFonts w:ascii="宋体" w:hAnsi="宋体" w:cs="宋体"/>
                <w:kern w:val="0"/>
                <w:szCs w:val="21"/>
              </w:rPr>
            </w:pPr>
            <w:r>
              <w:rPr>
                <w:rFonts w:hint="eastAsia" w:ascii="宋体" w:hAnsi="宋体" w:cs="宋体"/>
                <w:kern w:val="0"/>
                <w:szCs w:val="21"/>
              </w:rPr>
              <w:t>（1）</w:t>
            </w:r>
            <w:r>
              <w:rPr>
                <w:rFonts w:hint="eastAsia" w:ascii="宋体" w:hAnsi="宋体" w:cs="宋体"/>
                <w:snapToGrid w:val="0"/>
                <w:kern w:val="28"/>
                <w:szCs w:val="21"/>
              </w:rPr>
              <w:t>样品（演示视频）：</w:t>
            </w:r>
            <w:r>
              <w:rPr>
                <w:rFonts w:hint="eastAsia" w:ascii="宋体" w:hAnsi="宋体" w:cs="宋体"/>
                <w:b/>
                <w:bCs/>
                <w:snapToGrid w:val="0"/>
                <w:kern w:val="28"/>
                <w:szCs w:val="21"/>
              </w:rPr>
              <w:t>以实物形式密封递交。具体见采购需求</w:t>
            </w:r>
            <w:r>
              <w:rPr>
                <w:rFonts w:hint="eastAsia" w:ascii="宋体" w:hAnsi="宋体" w:cs="宋体"/>
                <w:kern w:val="0"/>
                <w:szCs w:val="21"/>
              </w:rPr>
              <w:t>；</w:t>
            </w:r>
          </w:p>
          <w:p w14:paraId="2C1E9303">
            <w:pPr>
              <w:spacing w:line="320" w:lineRule="exact"/>
              <w:rPr>
                <w:rFonts w:ascii="宋体" w:hAnsi="宋体" w:cs="宋体"/>
                <w:kern w:val="0"/>
                <w:szCs w:val="21"/>
              </w:rPr>
            </w:pPr>
            <w:r>
              <w:rPr>
                <w:rFonts w:hint="eastAsia" w:ascii="宋体" w:hAnsi="宋体" w:cs="宋体"/>
                <w:kern w:val="0"/>
                <w:szCs w:val="21"/>
              </w:rPr>
              <w:t>（2）</w:t>
            </w:r>
            <w:r>
              <w:rPr>
                <w:rFonts w:hint="eastAsia" w:ascii="宋体" w:hAnsi="宋体" w:cs="宋体"/>
                <w:snapToGrid w:val="0"/>
                <w:kern w:val="28"/>
                <w:szCs w:val="21"/>
              </w:rPr>
              <w:t>样品（演示视频）制作的标准和要求：</w:t>
            </w:r>
            <w:r>
              <w:rPr>
                <w:rFonts w:hint="eastAsia" w:ascii="宋体" w:hAnsi="宋体" w:cs="宋体"/>
                <w:b/>
                <w:bCs/>
                <w:snapToGrid w:val="0"/>
                <w:kern w:val="28"/>
                <w:szCs w:val="21"/>
              </w:rPr>
              <w:t>具体见采购需求</w:t>
            </w:r>
            <w:r>
              <w:rPr>
                <w:rFonts w:hint="eastAsia" w:ascii="宋体" w:hAnsi="宋体" w:cs="宋体"/>
                <w:kern w:val="0"/>
                <w:szCs w:val="21"/>
              </w:rPr>
              <w:t>；</w:t>
            </w:r>
          </w:p>
          <w:p w14:paraId="0DD641E1">
            <w:pPr>
              <w:spacing w:line="320" w:lineRule="exact"/>
              <w:rPr>
                <w:rFonts w:ascii="宋体" w:hAnsi="宋体" w:cs="宋体"/>
                <w:kern w:val="0"/>
                <w:szCs w:val="21"/>
              </w:rPr>
            </w:pPr>
            <w:r>
              <w:rPr>
                <w:rFonts w:hint="eastAsia" w:ascii="宋体" w:hAnsi="宋体" w:cs="宋体"/>
                <w:kern w:val="0"/>
                <w:szCs w:val="21"/>
              </w:rPr>
              <w:t>（3）样品</w:t>
            </w:r>
            <w:r>
              <w:rPr>
                <w:rFonts w:hint="eastAsia" w:ascii="宋体" w:hAnsi="宋体" w:cs="宋体"/>
                <w:snapToGrid w:val="0"/>
                <w:kern w:val="28"/>
                <w:szCs w:val="21"/>
              </w:rPr>
              <w:t>（演示视频）</w:t>
            </w:r>
            <w:r>
              <w:rPr>
                <w:rFonts w:hint="eastAsia" w:ascii="宋体" w:hAnsi="宋体" w:cs="宋体"/>
                <w:kern w:val="0"/>
                <w:szCs w:val="21"/>
              </w:rPr>
              <w:t>的评审方法以及评审标准</w:t>
            </w:r>
            <w:r>
              <w:rPr>
                <w:rFonts w:hint="eastAsia" w:ascii="宋体" w:hAnsi="宋体" w:cs="宋体"/>
                <w:snapToGrid w:val="0"/>
                <w:kern w:val="28"/>
                <w:szCs w:val="21"/>
              </w:rPr>
              <w:t>：详见</w:t>
            </w:r>
            <w:r>
              <w:rPr>
                <w:rFonts w:hint="eastAsia" w:ascii="宋体" w:hAnsi="宋体" w:cs="宋体"/>
                <w:szCs w:val="21"/>
                <w:u w:val="single"/>
              </w:rPr>
              <w:t>评标办法</w:t>
            </w:r>
            <w:r>
              <w:rPr>
                <w:rFonts w:hint="eastAsia" w:ascii="宋体" w:hAnsi="宋体" w:cs="宋体"/>
                <w:kern w:val="0"/>
                <w:szCs w:val="21"/>
              </w:rPr>
              <w:t>；</w:t>
            </w:r>
          </w:p>
          <w:p w14:paraId="2D2FBC5A">
            <w:pPr>
              <w:spacing w:line="320" w:lineRule="exact"/>
              <w:rPr>
                <w:rFonts w:ascii="宋体" w:hAnsi="宋体" w:cs="宋体"/>
                <w:kern w:val="0"/>
                <w:szCs w:val="21"/>
              </w:rPr>
            </w:pPr>
            <w:r>
              <w:rPr>
                <w:rFonts w:hint="eastAsia" w:ascii="宋体" w:hAnsi="宋体" w:cs="宋体"/>
                <w:kern w:val="0"/>
                <w:szCs w:val="21"/>
              </w:rPr>
              <w:t>（4）是否需要随样品提交检测报告：</w:t>
            </w:r>
            <w:sdt>
              <w:sdtPr>
                <w:rPr>
                  <w:rFonts w:hint="eastAsia" w:ascii="宋体" w:hAnsi="宋体" w:cs="宋体"/>
                  <w:kern w:val="0"/>
                  <w:szCs w:val="21"/>
                </w:rPr>
                <w:id w:val="1303421454"/>
              </w:sdtPr>
              <w:sdtEndPr>
                <w:rPr>
                  <w:rFonts w:hint="eastAsia" w:ascii="宋体" w:hAnsi="宋体" w:cs="宋体"/>
                  <w:kern w:val="0"/>
                  <w:szCs w:val="21"/>
                </w:rPr>
              </w:sdtEndPr>
              <w:sdtContent>
                <w:r>
                  <w:rPr>
                    <w:rFonts w:hint="eastAsia" w:ascii="宋体" w:hAnsi="宋体" w:cs="宋体"/>
                    <w:kern w:val="0"/>
                    <w:szCs w:val="21"/>
                  </w:rPr>
                  <w:sym w:font="Wingdings" w:char="F0FE"/>
                </w:r>
              </w:sdtContent>
            </w:sdt>
            <w:r>
              <w:rPr>
                <w:rFonts w:hint="eastAsia" w:ascii="宋体" w:hAnsi="宋体" w:cs="宋体"/>
                <w:kern w:val="0"/>
                <w:szCs w:val="21"/>
              </w:rPr>
              <w:t>否；</w:t>
            </w:r>
            <w:sdt>
              <w:sdtPr>
                <w:rPr>
                  <w:rFonts w:hint="eastAsia" w:ascii="宋体" w:hAnsi="宋体" w:cs="宋体"/>
                  <w:kern w:val="0"/>
                  <w:szCs w:val="21"/>
                </w:rPr>
                <w:id w:val="1621728433"/>
              </w:sdtPr>
              <w:sdtEndPr>
                <w:rPr>
                  <w:rFonts w:hint="eastAsia" w:ascii="宋体" w:hAnsi="宋体" w:cs="宋体"/>
                  <w:kern w:val="0"/>
                  <w:szCs w:val="21"/>
                </w:rPr>
              </w:sdtEndPr>
              <w:sdtContent>
                <w:r>
                  <w:rPr>
                    <w:rFonts w:hint="eastAsia" w:ascii="宋体" w:hAnsi="宋体" w:cs="宋体"/>
                    <w:kern w:val="0"/>
                    <w:szCs w:val="21"/>
                  </w:rPr>
                  <w:t>☐</w:t>
                </w:r>
              </w:sdtContent>
            </w:sdt>
            <w:r>
              <w:rPr>
                <w:rFonts w:hint="eastAsia" w:ascii="宋体" w:hAnsi="宋体" w:cs="宋体"/>
                <w:kern w:val="0"/>
                <w:szCs w:val="21"/>
              </w:rPr>
              <w:t>是，检测机构的要求</w:t>
            </w:r>
            <w:r>
              <w:rPr>
                <w:rFonts w:hint="eastAsia" w:ascii="宋体" w:hAnsi="宋体" w:cs="宋体"/>
                <w:szCs w:val="21"/>
              </w:rPr>
              <w:t>：</w:t>
            </w:r>
            <w:r>
              <w:rPr>
                <w:rFonts w:hint="eastAsia" w:ascii="宋体" w:hAnsi="宋体" w:cs="宋体"/>
                <w:kern w:val="0"/>
                <w:szCs w:val="21"/>
              </w:rPr>
              <w:t>；检测内容</w:t>
            </w:r>
            <w:r>
              <w:rPr>
                <w:rFonts w:hint="eastAsia" w:ascii="宋体" w:hAnsi="宋体" w:cs="宋体"/>
                <w:szCs w:val="21"/>
              </w:rPr>
              <w:t>：</w:t>
            </w:r>
            <w:r>
              <w:rPr>
                <w:rFonts w:hint="eastAsia" w:ascii="宋体" w:hAnsi="宋体" w:cs="宋体"/>
                <w:kern w:val="0"/>
                <w:szCs w:val="21"/>
              </w:rPr>
              <w:t>。</w:t>
            </w:r>
          </w:p>
          <w:p w14:paraId="7CB5AFBA">
            <w:pPr>
              <w:spacing w:line="320" w:lineRule="exact"/>
              <w:rPr>
                <w:rFonts w:ascii="宋体" w:hAnsi="宋体" w:cs="宋体"/>
                <w:b/>
                <w:bCs/>
                <w:szCs w:val="21"/>
              </w:rPr>
            </w:pPr>
            <w:r>
              <w:rPr>
                <w:rFonts w:hint="eastAsia" w:ascii="宋体" w:hAnsi="宋体" w:cs="宋体"/>
                <w:szCs w:val="21"/>
              </w:rPr>
              <w:t>（5）提供样品</w:t>
            </w:r>
            <w:r>
              <w:rPr>
                <w:rFonts w:hint="eastAsia" w:ascii="宋体" w:hAnsi="宋体" w:cs="宋体"/>
                <w:snapToGrid w:val="0"/>
                <w:kern w:val="28"/>
                <w:szCs w:val="21"/>
              </w:rPr>
              <w:t>（演示视频）</w:t>
            </w:r>
            <w:r>
              <w:rPr>
                <w:rFonts w:hint="eastAsia" w:ascii="宋体" w:hAnsi="宋体" w:cs="宋体"/>
                <w:szCs w:val="21"/>
              </w:rPr>
              <w:t>的时间：</w:t>
            </w:r>
            <w:r>
              <w:rPr>
                <w:rFonts w:hint="eastAsia" w:ascii="宋体" w:hAnsi="宋体" w:cs="宋体"/>
                <w:b/>
                <w:bCs/>
                <w:kern w:val="0"/>
                <w:szCs w:val="21"/>
                <w:u w:val="single"/>
              </w:rPr>
              <w:t>2025年/月/日17:00前；地点：</w:t>
            </w:r>
            <w:r>
              <w:rPr>
                <w:rFonts w:hint="eastAsia" w:ascii="宋体" w:hAnsi="宋体" w:cs="宋体"/>
                <w:b/>
                <w:bCs/>
                <w:szCs w:val="21"/>
                <w:u w:val="single"/>
              </w:rPr>
              <w:t>湖州市凤凰路137号国际贸易大厦9楼</w:t>
            </w:r>
            <w:r>
              <w:rPr>
                <w:rFonts w:hint="eastAsia" w:ascii="宋体" w:hAnsi="宋体" w:cs="宋体"/>
                <w:b/>
                <w:bCs/>
                <w:kern w:val="0"/>
                <w:szCs w:val="21"/>
                <w:u w:val="single"/>
              </w:rPr>
              <w:t>；联系人</w:t>
            </w:r>
            <w:r>
              <w:rPr>
                <w:rFonts w:hint="eastAsia" w:ascii="宋体" w:hAnsi="宋体" w:cs="宋体"/>
                <w:b/>
                <w:bCs/>
                <w:szCs w:val="21"/>
                <w:u w:val="single"/>
              </w:rPr>
              <w:t>：小顾，</w:t>
            </w:r>
            <w:r>
              <w:rPr>
                <w:rFonts w:hint="eastAsia" w:ascii="宋体" w:hAnsi="宋体" w:cs="宋体"/>
                <w:b/>
                <w:bCs/>
                <w:kern w:val="28"/>
                <w:szCs w:val="21"/>
                <w:u w:val="single"/>
              </w:rPr>
              <w:t>联系电话：</w:t>
            </w:r>
            <w:r>
              <w:rPr>
                <w:rFonts w:hint="eastAsia" w:ascii="宋体" w:hAnsi="宋体" w:cs="宋体"/>
                <w:b/>
                <w:bCs/>
                <w:szCs w:val="21"/>
                <w:u w:val="single"/>
              </w:rPr>
              <w:t>0572-2275851</w:t>
            </w:r>
            <w:r>
              <w:rPr>
                <w:rFonts w:hint="eastAsia" w:ascii="宋体" w:hAnsi="宋体" w:cs="宋体"/>
                <w:b/>
                <w:bCs/>
                <w:szCs w:val="21"/>
              </w:rPr>
              <w:t>。</w:t>
            </w:r>
          </w:p>
          <w:p w14:paraId="6544B736">
            <w:pPr>
              <w:spacing w:line="320" w:lineRule="exact"/>
              <w:ind w:firstLine="420" w:firstLineChars="200"/>
              <w:rPr>
                <w:rFonts w:ascii="宋体" w:hAnsi="宋体" w:cs="宋体"/>
                <w:snapToGrid w:val="0"/>
                <w:kern w:val="28"/>
                <w:szCs w:val="21"/>
              </w:rPr>
            </w:pPr>
            <w:r>
              <w:rPr>
                <w:rFonts w:hint="eastAsia" w:ascii="宋体" w:hAnsi="宋体" w:cs="宋体"/>
                <w:snapToGrid w:val="0"/>
                <w:kern w:val="28"/>
                <w:szCs w:val="21"/>
              </w:rPr>
              <w:t>请投标人在上述时间内提供样品（演示视频）。超过截止时间的，采购人或采购代理机构将不予接收。</w:t>
            </w:r>
          </w:p>
          <w:p w14:paraId="0BBAA3F0">
            <w:pPr>
              <w:spacing w:line="320" w:lineRule="exact"/>
            </w:pPr>
            <w:r>
              <w:rPr>
                <w:rFonts w:hint="eastAsia" w:ascii="宋体" w:hAnsi="宋体" w:cs="宋体"/>
                <w:snapToGrid w:val="0"/>
                <w:kern w:val="28"/>
                <w:szCs w:val="21"/>
              </w:rPr>
              <w:t xml:space="preserve"> （6）制作、运输、安装和保管样品（演示视频）所发生的一切费用由投标人自理。</w:t>
            </w:r>
          </w:p>
        </w:tc>
      </w:tr>
      <w:tr w14:paraId="40B0973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10" w:hRule="atLeast"/>
        </w:trPr>
        <w:tc>
          <w:tcPr>
            <w:tcW w:w="1790" w:type="dxa"/>
            <w:vAlign w:val="center"/>
          </w:tcPr>
          <w:p w14:paraId="6B632FE2">
            <w:pPr>
              <w:rPr>
                <w:rFonts w:cs="Calibri"/>
              </w:rPr>
            </w:pPr>
            <w:r>
              <w:rPr>
                <w:rFonts w:cs="Calibri"/>
              </w:rPr>
              <w:t>10</w:t>
            </w:r>
          </w:p>
        </w:tc>
        <w:tc>
          <w:tcPr>
            <w:tcW w:w="1977" w:type="dxa"/>
            <w:vAlign w:val="center"/>
          </w:tcPr>
          <w:p w14:paraId="1D4A1839">
            <w:pPr>
              <w:rPr>
                <w:rFonts w:cs="Calibri"/>
              </w:rPr>
            </w:pPr>
            <w:r>
              <w:rPr>
                <w:rFonts w:cs="Calibri"/>
              </w:rPr>
              <w:t>其他</w:t>
            </w:r>
          </w:p>
        </w:tc>
        <w:tc>
          <w:tcPr>
            <w:tcW w:w="5942" w:type="dxa"/>
            <w:vAlign w:val="center"/>
          </w:tcPr>
          <w:p w14:paraId="60C929C8">
            <w:pPr>
              <w:rPr>
                <w:rFonts w:cs="Calibri"/>
              </w:rPr>
            </w:pPr>
            <w:r>
              <w:rPr>
                <w:rFonts w:cs="Calibri"/>
              </w:rPr>
              <w:t>（1）请供应商仔细阅读本采购文件，其中带“▲”标记的条款为实质性内容，供应商须对带“▲”标记的条款作出实质性响应。</w:t>
            </w:r>
          </w:p>
        </w:tc>
      </w:tr>
      <w:tr w14:paraId="1DC226F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493" w:hRule="atLeast"/>
        </w:trPr>
        <w:tc>
          <w:tcPr>
            <w:tcW w:w="1790" w:type="dxa"/>
            <w:vAlign w:val="center"/>
          </w:tcPr>
          <w:p w14:paraId="7D09A84C">
            <w:pPr>
              <w:rPr>
                <w:rFonts w:cs="Calibri"/>
              </w:rPr>
            </w:pPr>
            <w:r>
              <w:rPr>
                <w:rFonts w:cs="Calibri"/>
              </w:rPr>
              <w:t>11</w:t>
            </w:r>
          </w:p>
        </w:tc>
        <w:tc>
          <w:tcPr>
            <w:tcW w:w="1977" w:type="dxa"/>
            <w:vAlign w:val="center"/>
          </w:tcPr>
          <w:p w14:paraId="553C4E03">
            <w:pPr>
              <w:rPr>
                <w:rFonts w:cs="Calibri"/>
              </w:rPr>
            </w:pPr>
            <w:r>
              <w:rPr>
                <w:rFonts w:cs="Calibri"/>
              </w:rPr>
              <w:t>特别提醒</w:t>
            </w:r>
          </w:p>
        </w:tc>
        <w:tc>
          <w:tcPr>
            <w:tcW w:w="5942" w:type="dxa"/>
            <w:vAlign w:val="center"/>
          </w:tcPr>
          <w:p w14:paraId="779572FA">
            <w:pPr>
              <w:rPr>
                <w:rFonts w:cs="Calibri"/>
              </w:rPr>
            </w:pPr>
            <w:r>
              <w:rPr>
                <w:rFonts w:cs="Calibri"/>
              </w:rPr>
              <w:t>（1）企业信用融资：省财政厅、浙江银监局、省金融办制定了《浙江省政府采购支持中小企业信用融资试点办法》（浙财采监[2012]13号），所称的政府采购信用融资，是指银行业金融机构（以下简称银行）以政府采购诚信考核和信用审查为基础，凭借政府采购合同，按优于一般中小企业的贷款利率直接向申请贷款的供应商发放贷款的一种融资方式。供应商可登陆浙江政府采购中小企业信用融资栏目了解相关信息。</w:t>
            </w:r>
          </w:p>
        </w:tc>
      </w:tr>
      <w:tr w14:paraId="60039DE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20" w:hRule="atLeast"/>
        </w:trPr>
        <w:tc>
          <w:tcPr>
            <w:tcW w:w="1790" w:type="dxa"/>
            <w:vAlign w:val="center"/>
          </w:tcPr>
          <w:p w14:paraId="2B1696BF">
            <w:pPr>
              <w:rPr>
                <w:rFonts w:cs="Calibri"/>
              </w:rPr>
            </w:pPr>
            <w:r>
              <w:rPr>
                <w:rFonts w:cs="Calibri"/>
              </w:rPr>
              <w:t>12</w:t>
            </w:r>
          </w:p>
        </w:tc>
        <w:tc>
          <w:tcPr>
            <w:tcW w:w="1977" w:type="dxa"/>
            <w:vMerge w:val="restart"/>
            <w:vAlign w:val="center"/>
          </w:tcPr>
          <w:p w14:paraId="2AE1FEEC">
            <w:pPr>
              <w:rPr>
                <w:rFonts w:cs="Calibri"/>
              </w:rPr>
            </w:pPr>
            <w:r>
              <w:rPr>
                <w:rFonts w:cs="Calibri"/>
              </w:rPr>
              <w:t>特别提醒</w:t>
            </w:r>
          </w:p>
        </w:tc>
        <w:tc>
          <w:tcPr>
            <w:tcW w:w="5942" w:type="dxa"/>
            <w:vAlign w:val="center"/>
          </w:tcPr>
          <w:p w14:paraId="7D793C8F">
            <w:pPr>
              <w:rPr>
                <w:rFonts w:cs="Calibri"/>
              </w:rPr>
            </w:pPr>
            <w:r>
              <w:rPr>
                <w:rFonts w:cs="Calibri"/>
              </w:rPr>
              <w:t>根据《关于在政府采购活动中查询及使用信用记录有关问题的通知》财库[2016]125号的规定：</w:t>
            </w:r>
          </w:p>
          <w:p w14:paraId="10612294">
            <w:pPr>
              <w:rPr>
                <w:rFonts w:cs="Calibri"/>
              </w:rPr>
            </w:pPr>
            <w:r>
              <w:rPr>
                <w:rFonts w:cs="Calibri"/>
                <w:szCs w:val="21"/>
              </w:rPr>
              <w:t>（</w:t>
            </w:r>
            <w:r>
              <w:rPr>
                <w:rFonts w:cs="Calibri"/>
              </w:rPr>
              <w:t>1）采购人或采购代理机构将对本项目供应商的信用信息进行查询。</w:t>
            </w:r>
          </w:p>
          <w:p w14:paraId="6349B940">
            <w:pPr>
              <w:rPr>
                <w:rFonts w:cs="Calibri"/>
              </w:rPr>
            </w:pPr>
            <w:r>
              <w:rPr>
                <w:rFonts w:cs="Calibri"/>
                <w:szCs w:val="21"/>
              </w:rPr>
              <w:t>（</w:t>
            </w:r>
            <w:r>
              <w:rPr>
                <w:rFonts w:cs="Calibri"/>
              </w:rPr>
              <w:t>2）查询渠道为信用中国网站、中国政府采购网。</w:t>
            </w:r>
          </w:p>
          <w:p w14:paraId="5FAD8926">
            <w:pPr>
              <w:rPr>
                <w:rFonts w:cs="Calibri"/>
              </w:rPr>
            </w:pPr>
            <w:r>
              <w:rPr>
                <w:rFonts w:cs="Calibri"/>
                <w:szCs w:val="21"/>
              </w:rPr>
              <w:t>（</w:t>
            </w:r>
            <w:r>
              <w:rPr>
                <w:rFonts w:cs="Calibri"/>
              </w:rPr>
              <w:t>3）列入失信被执行人名单、重大税收违法案件当事人名单、政府采购严重违法失信行为记录名单等供应商信用信息均将用于本项目。</w:t>
            </w:r>
          </w:p>
          <w:p w14:paraId="02FC9FB3">
            <w:pPr>
              <w:rPr>
                <w:rFonts w:cs="Calibri"/>
              </w:rPr>
            </w:pPr>
            <w:r>
              <w:rPr>
                <w:rFonts w:cs="Calibri"/>
                <w:szCs w:val="21"/>
              </w:rPr>
              <w:t>（</w:t>
            </w:r>
            <w:r>
              <w:rPr>
                <w:rFonts w:cs="Calibri"/>
              </w:rPr>
              <w:t>4）信用信息查询记录和证据以网页截图等方式留存。</w:t>
            </w:r>
          </w:p>
          <w:p w14:paraId="2A339E98">
            <w:pPr>
              <w:rPr>
                <w:rFonts w:cs="Calibri"/>
              </w:rPr>
            </w:pPr>
            <w:r>
              <w:rPr>
                <w:rFonts w:cs="Calibri"/>
                <w:szCs w:val="21"/>
              </w:rPr>
              <w:t>（</w:t>
            </w:r>
            <w:r>
              <w:rPr>
                <w:rFonts w:cs="Calibri"/>
              </w:rPr>
              <w:t>5）磋商响应文件提交截止日当日网站显示的信用信息将作为评审和确定成交供应商的依据。</w:t>
            </w:r>
          </w:p>
          <w:p w14:paraId="1B03D312">
            <w:pPr>
              <w:rPr>
                <w:rFonts w:cs="Calibri"/>
              </w:rPr>
            </w:pPr>
            <w:r>
              <w:rPr>
                <w:rFonts w:cs="Calibri"/>
              </w:rPr>
              <w:t>（6）</w:t>
            </w:r>
            <w:r>
              <w:rPr>
                <w:rFonts w:cs="Calibri"/>
                <w:szCs w:val="21"/>
              </w:rPr>
              <w:t>联合体成员存在以上不良信用记录的，视同联合体存在不良信用记录。</w:t>
            </w:r>
          </w:p>
        </w:tc>
      </w:tr>
      <w:tr w14:paraId="7883336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26" w:hRule="atLeast"/>
        </w:trPr>
        <w:tc>
          <w:tcPr>
            <w:tcW w:w="1790" w:type="dxa"/>
            <w:vAlign w:val="center"/>
          </w:tcPr>
          <w:p w14:paraId="01163F42">
            <w:pPr>
              <w:rPr>
                <w:rFonts w:cs="Calibri"/>
              </w:rPr>
            </w:pPr>
            <w:r>
              <w:rPr>
                <w:rFonts w:cs="Calibri"/>
              </w:rPr>
              <w:t>13</w:t>
            </w:r>
          </w:p>
        </w:tc>
        <w:tc>
          <w:tcPr>
            <w:tcW w:w="1977" w:type="dxa"/>
            <w:vMerge w:val="continue"/>
            <w:vAlign w:val="center"/>
          </w:tcPr>
          <w:p w14:paraId="6D9A9C95">
            <w:pPr>
              <w:rPr>
                <w:rFonts w:cs="Calibri"/>
              </w:rPr>
            </w:pPr>
          </w:p>
        </w:tc>
        <w:tc>
          <w:tcPr>
            <w:tcW w:w="5942" w:type="dxa"/>
            <w:vAlign w:val="center"/>
          </w:tcPr>
          <w:p w14:paraId="2447A14E">
            <w:pPr>
              <w:rPr>
                <w:rFonts w:cs="Calibri"/>
              </w:rPr>
            </w:pPr>
            <w:r>
              <w:rPr>
                <w:rFonts w:cs="Calibri"/>
              </w:rPr>
              <w:t>成交供应商应在合同签订前完成政府采购云平台全部注册步骤并成为正式注册入库供应商，否则将导致合同款无法正常支付，责任由成交供应商承担。请供应商尽早完成注册。</w:t>
            </w:r>
          </w:p>
        </w:tc>
      </w:tr>
      <w:tr w14:paraId="7C6718A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1790" w:type="dxa"/>
            <w:vAlign w:val="center"/>
          </w:tcPr>
          <w:p w14:paraId="7EB1FF66">
            <w:pPr>
              <w:rPr>
                <w:rFonts w:cs="Calibri"/>
              </w:rPr>
            </w:pPr>
            <w:r>
              <w:rPr>
                <w:rFonts w:cs="Calibri"/>
              </w:rPr>
              <w:t>14</w:t>
            </w:r>
          </w:p>
        </w:tc>
        <w:tc>
          <w:tcPr>
            <w:tcW w:w="1977" w:type="dxa"/>
            <w:vMerge w:val="continue"/>
            <w:vAlign w:val="center"/>
          </w:tcPr>
          <w:p w14:paraId="2E03F5E2">
            <w:pPr>
              <w:rPr>
                <w:rFonts w:cs="Calibri"/>
              </w:rPr>
            </w:pPr>
          </w:p>
        </w:tc>
        <w:tc>
          <w:tcPr>
            <w:tcW w:w="5942" w:type="dxa"/>
            <w:vAlign w:val="center"/>
          </w:tcPr>
          <w:p w14:paraId="0BCA766A">
            <w:pPr>
              <w:rPr>
                <w:rFonts w:cs="Calibri"/>
              </w:rPr>
            </w:pPr>
            <w:r>
              <w:rPr>
                <w:rFonts w:cs="Calibri"/>
              </w:rPr>
              <w:t>成交供应商按需提供与电子磋商响应文件内容一致的纸质磋商响应文件一正</w:t>
            </w:r>
            <w:r>
              <w:rPr>
                <w:rFonts w:hint="eastAsia" w:cs="Calibri"/>
              </w:rPr>
              <w:t>一</w:t>
            </w:r>
            <w:r>
              <w:rPr>
                <w:rFonts w:cs="Calibri"/>
              </w:rPr>
              <w:t>副，装订成册，采用胶订或线订，不得采用活页夹等可随时拆换的方式装订。（胶订或线订以外装订形式视为活页装订）</w:t>
            </w:r>
            <w:r>
              <w:rPr>
                <w:rFonts w:hint="eastAsia" w:cs="Calibri"/>
              </w:rPr>
              <w:t>。纸质文件双面打印。</w:t>
            </w:r>
          </w:p>
          <w:p w14:paraId="5AC01149">
            <w:pPr>
              <w:rPr>
                <w:rFonts w:cs="Calibri"/>
              </w:rPr>
            </w:pPr>
            <w:r>
              <w:rPr>
                <w:rFonts w:cs="Calibri"/>
              </w:rPr>
              <w:t>成交供应商在领取成交通知书时提供纸质磋商响应文件。</w:t>
            </w:r>
          </w:p>
        </w:tc>
      </w:tr>
    </w:tbl>
    <w:p w14:paraId="600E7CB5">
      <w:pPr>
        <w:rPr>
          <w:rFonts w:cs="Calibri"/>
          <w:b/>
          <w:bCs/>
          <w:sz w:val="24"/>
        </w:rPr>
      </w:pPr>
      <w:r>
        <w:rPr>
          <w:rFonts w:cs="Calibri"/>
          <w:b/>
          <w:bCs/>
          <w:sz w:val="24"/>
        </w:rPr>
        <w:br w:type="page"/>
      </w:r>
    </w:p>
    <w:p w14:paraId="3CE40564">
      <w:pPr>
        <w:pStyle w:val="7"/>
        <w:ind w:firstLine="428"/>
        <w:rPr>
          <w:rFonts w:cs="Calibri"/>
          <w:szCs w:val="21"/>
        </w:rPr>
      </w:pPr>
      <w:bookmarkStart w:id="59" w:name="_Toc82338239"/>
      <w:bookmarkStart w:id="60" w:name="_Toc227380480"/>
      <w:bookmarkStart w:id="61" w:name="_Toc82873322"/>
      <w:r>
        <w:rPr>
          <w:rFonts w:cs="Calibri"/>
          <w:szCs w:val="21"/>
        </w:rPr>
        <w:t>一、</w:t>
      </w:r>
      <w:bookmarkEnd w:id="59"/>
      <w:bookmarkEnd w:id="60"/>
      <w:bookmarkEnd w:id="61"/>
      <w:r>
        <w:rPr>
          <w:rFonts w:cs="Calibri"/>
          <w:szCs w:val="21"/>
        </w:rPr>
        <w:t>采购说明</w:t>
      </w:r>
    </w:p>
    <w:p w14:paraId="2AE162E7">
      <w:pPr>
        <w:pStyle w:val="8"/>
        <w:ind w:firstLine="428"/>
        <w:rPr>
          <w:rFonts w:cs="Calibri"/>
        </w:rPr>
      </w:pPr>
      <w:bookmarkStart w:id="62" w:name="_Toc82873323"/>
      <w:bookmarkStart w:id="63" w:name="_Toc227380481"/>
      <w:bookmarkStart w:id="64" w:name="_Toc82338240"/>
      <w:r>
        <w:rPr>
          <w:rFonts w:cs="Calibri"/>
        </w:rPr>
        <w:t>1.1 采购依据</w:t>
      </w:r>
    </w:p>
    <w:p w14:paraId="7DB8CAF7">
      <w:pPr>
        <w:autoSpaceDE w:val="0"/>
        <w:autoSpaceDN w:val="0"/>
        <w:ind w:firstLine="420" w:firstLineChars="200"/>
        <w:textAlignment w:val="bottom"/>
        <w:rPr>
          <w:rFonts w:cs="Calibri"/>
          <w:szCs w:val="21"/>
        </w:rPr>
      </w:pPr>
      <w:r>
        <w:rPr>
          <w:rFonts w:cs="Calibri"/>
          <w:szCs w:val="21"/>
        </w:rPr>
        <w:t>本次采购工作是按照《中华人民共和国政府采购法》、《政府采购竞争性磋商采购方式管理暂行办法》等有关法律、法规、规章、文件等规定组织和实施。</w:t>
      </w:r>
    </w:p>
    <w:p w14:paraId="6F5B6BDE">
      <w:pPr>
        <w:pStyle w:val="8"/>
        <w:ind w:firstLine="428"/>
        <w:rPr>
          <w:rFonts w:cs="Calibri"/>
        </w:rPr>
      </w:pPr>
      <w:r>
        <w:rPr>
          <w:rFonts w:cs="Calibri"/>
        </w:rPr>
        <w:t>1.2 本项目采购方式</w:t>
      </w:r>
    </w:p>
    <w:p w14:paraId="1C9DF8FC">
      <w:pPr>
        <w:autoSpaceDE w:val="0"/>
        <w:autoSpaceDN w:val="0"/>
        <w:ind w:firstLine="420" w:firstLineChars="200"/>
        <w:textAlignment w:val="bottom"/>
        <w:rPr>
          <w:rFonts w:cs="Calibri"/>
          <w:szCs w:val="21"/>
        </w:rPr>
      </w:pPr>
      <w:r>
        <w:rPr>
          <w:rFonts w:cs="Calibri"/>
          <w:szCs w:val="21"/>
        </w:rPr>
        <w:t>竞争性磋商采购是指采购人、采购代理机构通过组建竞争性磋商小组（以下简称磋商小组）与符合条件的供应商就采购货物、工程和服务事宜进行磋商，供应商按照采购文件的要求提交磋商响应文件和报价，采购人从磋商小组评审后提出的候选供应商名单中确定成交供应商的采购方式。</w:t>
      </w:r>
    </w:p>
    <w:bookmarkEnd w:id="62"/>
    <w:bookmarkEnd w:id="63"/>
    <w:bookmarkEnd w:id="64"/>
    <w:p w14:paraId="740CD84D">
      <w:pPr>
        <w:pStyle w:val="8"/>
        <w:ind w:firstLine="428"/>
        <w:rPr>
          <w:rFonts w:cs="Calibri"/>
        </w:rPr>
      </w:pPr>
      <w:r>
        <w:rPr>
          <w:rFonts w:cs="Calibri"/>
        </w:rPr>
        <w:t>1.3 定义</w:t>
      </w:r>
    </w:p>
    <w:p w14:paraId="0C0E35BF">
      <w:pPr>
        <w:autoSpaceDE w:val="0"/>
        <w:autoSpaceDN w:val="0"/>
        <w:ind w:firstLine="420" w:firstLineChars="200"/>
        <w:textAlignment w:val="bottom"/>
        <w:rPr>
          <w:rFonts w:cs="Calibri"/>
          <w:szCs w:val="21"/>
        </w:rPr>
      </w:pPr>
      <w:r>
        <w:rPr>
          <w:rFonts w:cs="Calibri"/>
          <w:szCs w:val="21"/>
        </w:rPr>
        <w:t>电子交易活动：是指以数据电文形式，依托政府采购项目电子交易平台进行的政府采购交易活动。</w:t>
      </w:r>
    </w:p>
    <w:p w14:paraId="01F7F154">
      <w:pPr>
        <w:autoSpaceDE w:val="0"/>
        <w:autoSpaceDN w:val="0"/>
        <w:ind w:firstLine="420" w:firstLineChars="200"/>
        <w:textAlignment w:val="bottom"/>
        <w:rPr>
          <w:rFonts w:cs="Calibri"/>
          <w:szCs w:val="21"/>
        </w:rPr>
      </w:pPr>
      <w:r>
        <w:rPr>
          <w:rFonts w:cs="Calibri"/>
          <w:szCs w:val="21"/>
        </w:rPr>
        <w:t>采购人：是指依法进行政府采购的国家机关、事业单位、团体组织，见“磋商须知前附表”，本文件中招标人与采购人意思相同</w:t>
      </w:r>
      <w:r>
        <w:rPr>
          <w:rFonts w:hint="eastAsia" w:cs="Calibri"/>
          <w:szCs w:val="21"/>
        </w:rPr>
        <w:t>。</w:t>
      </w:r>
    </w:p>
    <w:p w14:paraId="65EB15D8">
      <w:pPr>
        <w:autoSpaceDE w:val="0"/>
        <w:autoSpaceDN w:val="0"/>
        <w:ind w:firstLine="420" w:firstLineChars="200"/>
        <w:textAlignment w:val="bottom"/>
        <w:rPr>
          <w:rFonts w:cs="Calibri"/>
          <w:szCs w:val="21"/>
        </w:rPr>
      </w:pPr>
      <w:r>
        <w:rPr>
          <w:rFonts w:cs="Calibri"/>
          <w:szCs w:val="21"/>
        </w:rPr>
        <w:t>采购代理机构：受采购人委托，在委托的范围内办理政府采购事宜的机构，见“磋商须知前附表”；</w:t>
      </w:r>
    </w:p>
    <w:p w14:paraId="5DC2F250">
      <w:pPr>
        <w:autoSpaceDE w:val="0"/>
        <w:autoSpaceDN w:val="0"/>
        <w:ind w:firstLine="420" w:firstLineChars="200"/>
        <w:textAlignment w:val="bottom"/>
        <w:rPr>
          <w:rFonts w:cs="Calibri"/>
          <w:szCs w:val="21"/>
        </w:rPr>
      </w:pPr>
      <w:r>
        <w:rPr>
          <w:rFonts w:cs="Calibri"/>
          <w:szCs w:val="21"/>
        </w:rPr>
        <w:t>采购组织机构：指采购人和受采购人委托的采购代理机构</w:t>
      </w:r>
      <w:r>
        <w:rPr>
          <w:rFonts w:hint="eastAsia" w:cs="Calibri"/>
          <w:szCs w:val="21"/>
        </w:rPr>
        <w:t>。</w:t>
      </w:r>
    </w:p>
    <w:p w14:paraId="6945A3C0">
      <w:pPr>
        <w:autoSpaceDE w:val="0"/>
        <w:autoSpaceDN w:val="0"/>
        <w:ind w:firstLine="420" w:firstLineChars="200"/>
        <w:textAlignment w:val="bottom"/>
        <w:rPr>
          <w:rFonts w:cs="Calibri"/>
          <w:szCs w:val="21"/>
        </w:rPr>
      </w:pPr>
      <w:r>
        <w:rPr>
          <w:rFonts w:cs="Calibri"/>
          <w:szCs w:val="21"/>
        </w:rPr>
        <w:t>供应商：是指参加本政府采购项目磋商、签订合同、实施的单位，按阶段不同，分别理解为潜在供应商、磋商供应商、成交候选供应商、成交供应商、乙方</w:t>
      </w:r>
      <w:r>
        <w:rPr>
          <w:rFonts w:hint="eastAsia" w:cs="Calibri"/>
          <w:szCs w:val="21"/>
        </w:rPr>
        <w:t>。</w:t>
      </w:r>
    </w:p>
    <w:p w14:paraId="73E439F7">
      <w:pPr>
        <w:autoSpaceDE w:val="0"/>
        <w:autoSpaceDN w:val="0"/>
        <w:ind w:firstLine="420" w:firstLineChars="200"/>
        <w:textAlignment w:val="bottom"/>
        <w:rPr>
          <w:rFonts w:cs="Calibri"/>
          <w:szCs w:val="21"/>
        </w:rPr>
      </w:pPr>
      <w:r>
        <w:rPr>
          <w:rFonts w:cs="Calibri"/>
          <w:szCs w:val="21"/>
        </w:rPr>
        <w:t>竞争性磋商采购文件：指向供应商发出的采购需求文件，本文件中采购文件与竞争性磋商采购文件意思相同</w:t>
      </w:r>
      <w:r>
        <w:rPr>
          <w:rFonts w:hint="eastAsia" w:cs="Calibri"/>
          <w:szCs w:val="21"/>
        </w:rPr>
        <w:t>。</w:t>
      </w:r>
    </w:p>
    <w:p w14:paraId="2F496B84">
      <w:pPr>
        <w:autoSpaceDE w:val="0"/>
        <w:autoSpaceDN w:val="0"/>
        <w:ind w:firstLine="420" w:firstLineChars="200"/>
        <w:textAlignment w:val="bottom"/>
        <w:rPr>
          <w:rFonts w:cs="Calibri"/>
          <w:szCs w:val="21"/>
        </w:rPr>
      </w:pPr>
      <w:r>
        <w:rPr>
          <w:rFonts w:cs="Calibri"/>
          <w:szCs w:val="21"/>
        </w:rPr>
        <w:t>磋商响应文件：指供应商针对采购文件作出响应的文件，包括电子磋商响应文件、备份电子磋商响应文件、成交后提供的纸质磋商响应文件，所有磋商响应文件内容应保持一致。本文件中响应文件与磋商响应文件意思相同</w:t>
      </w:r>
      <w:r>
        <w:rPr>
          <w:rFonts w:hint="eastAsia" w:cs="Calibri"/>
          <w:szCs w:val="21"/>
        </w:rPr>
        <w:t>。</w:t>
      </w:r>
    </w:p>
    <w:p w14:paraId="715AEC6B">
      <w:pPr>
        <w:autoSpaceDE w:val="0"/>
        <w:autoSpaceDN w:val="0"/>
        <w:ind w:firstLine="420" w:firstLineChars="200"/>
        <w:textAlignment w:val="bottom"/>
        <w:rPr>
          <w:rFonts w:cs="Calibri"/>
          <w:szCs w:val="21"/>
        </w:rPr>
      </w:pPr>
      <w:r>
        <w:rPr>
          <w:rFonts w:cs="Calibri"/>
          <w:szCs w:val="21"/>
        </w:rPr>
        <w:t>磋商代表：是指参加本项目采购活动的供应商法定代表人或法定代表人授权代表</w:t>
      </w:r>
      <w:r>
        <w:rPr>
          <w:rFonts w:hint="eastAsia" w:cs="Calibri"/>
          <w:szCs w:val="21"/>
        </w:rPr>
        <w:t>。</w:t>
      </w:r>
    </w:p>
    <w:p w14:paraId="0237F15C">
      <w:pPr>
        <w:autoSpaceDE w:val="0"/>
        <w:autoSpaceDN w:val="0"/>
        <w:ind w:firstLine="420" w:firstLineChars="200"/>
        <w:textAlignment w:val="bottom"/>
        <w:rPr>
          <w:rFonts w:cs="Calibri"/>
          <w:szCs w:val="21"/>
        </w:rPr>
      </w:pPr>
      <w:r>
        <w:rPr>
          <w:rFonts w:cs="Calibri"/>
          <w:szCs w:val="21"/>
        </w:rPr>
        <w:t>联合体：是指两个以上单位组成联合体，以一个供应商的身份参加磋商</w:t>
      </w:r>
      <w:r>
        <w:rPr>
          <w:rFonts w:hint="eastAsia" w:cs="Calibri"/>
          <w:szCs w:val="21"/>
        </w:rPr>
        <w:t>。</w:t>
      </w:r>
    </w:p>
    <w:p w14:paraId="34C3C3AF">
      <w:pPr>
        <w:autoSpaceDE w:val="0"/>
        <w:autoSpaceDN w:val="0"/>
        <w:ind w:firstLine="420" w:firstLineChars="200"/>
        <w:textAlignment w:val="bottom"/>
        <w:rPr>
          <w:rFonts w:cs="Calibri"/>
          <w:szCs w:val="21"/>
        </w:rPr>
      </w:pPr>
      <w:r>
        <w:rPr>
          <w:rFonts w:cs="Calibri"/>
          <w:szCs w:val="21"/>
        </w:rPr>
        <w:t>甲方（发包人）：是指合同签订的一方，一般与采购人相同</w:t>
      </w:r>
      <w:r>
        <w:rPr>
          <w:rFonts w:hint="eastAsia" w:cs="Calibri"/>
          <w:szCs w:val="21"/>
        </w:rPr>
        <w:t>。</w:t>
      </w:r>
    </w:p>
    <w:p w14:paraId="257AAAA4">
      <w:pPr>
        <w:autoSpaceDE w:val="0"/>
        <w:autoSpaceDN w:val="0"/>
        <w:ind w:firstLine="420" w:firstLineChars="200"/>
        <w:textAlignment w:val="bottom"/>
        <w:rPr>
          <w:rFonts w:cs="Calibri"/>
          <w:szCs w:val="21"/>
        </w:rPr>
      </w:pPr>
      <w:r>
        <w:rPr>
          <w:rFonts w:cs="Calibri"/>
          <w:szCs w:val="21"/>
        </w:rPr>
        <w:t>乙方（承包人）：是指合同签订的另一方，与成交供应商相同</w:t>
      </w:r>
      <w:r>
        <w:rPr>
          <w:rFonts w:hint="eastAsia" w:cs="Calibri"/>
          <w:szCs w:val="21"/>
        </w:rPr>
        <w:t>。</w:t>
      </w:r>
    </w:p>
    <w:p w14:paraId="2D002B5A">
      <w:pPr>
        <w:autoSpaceDE w:val="0"/>
        <w:autoSpaceDN w:val="0"/>
        <w:ind w:firstLine="420" w:firstLineChars="200"/>
        <w:textAlignment w:val="bottom"/>
        <w:rPr>
          <w:rFonts w:cs="Calibri"/>
          <w:szCs w:val="21"/>
        </w:rPr>
      </w:pPr>
      <w:r>
        <w:rPr>
          <w:rFonts w:hint="eastAsia" w:cs="Calibri"/>
        </w:rPr>
        <w:t>分包供应商：是指与供应商签订分包意向协议的，将承担部分合同内容的其他供应商。</w:t>
      </w:r>
    </w:p>
    <w:p w14:paraId="3C530A43">
      <w:pPr>
        <w:autoSpaceDE w:val="0"/>
        <w:autoSpaceDN w:val="0"/>
        <w:ind w:firstLine="420" w:firstLineChars="200"/>
        <w:textAlignment w:val="bottom"/>
        <w:rPr>
          <w:rFonts w:cs="Calibri"/>
        </w:rPr>
      </w:pPr>
      <w:r>
        <w:rPr>
          <w:rFonts w:cs="Calibri"/>
        </w:rPr>
        <w:t>中小企业划分标准：《中小企业划分标准》（工信部联企业[2011]300号）。</w:t>
      </w:r>
    </w:p>
    <w:p w14:paraId="0EF46605">
      <w:pPr>
        <w:autoSpaceDE w:val="0"/>
        <w:autoSpaceDN w:val="0"/>
        <w:ind w:firstLine="420" w:firstLineChars="200"/>
        <w:textAlignment w:val="bottom"/>
        <w:rPr>
          <w:rFonts w:cs="Calibri"/>
        </w:rPr>
      </w:pPr>
      <w:r>
        <w:rPr>
          <w:rFonts w:cs="Calibri"/>
        </w:rPr>
        <w:t>在政府采购活动中，供应商提供的货物、工程或者服务符合下列情形的，享受《政府采购促进中小企业发展管理办法》（财库〔2020〕46号）规定的中小企业扶持政策：</w:t>
      </w:r>
    </w:p>
    <w:p w14:paraId="528CECF1">
      <w:pPr>
        <w:autoSpaceDE w:val="0"/>
        <w:autoSpaceDN w:val="0"/>
        <w:ind w:firstLine="420" w:firstLineChars="200"/>
        <w:textAlignment w:val="bottom"/>
        <w:rPr>
          <w:rFonts w:cs="Calibri"/>
        </w:rPr>
      </w:pPr>
      <w:r>
        <w:rPr>
          <w:rFonts w:cs="Calibri"/>
        </w:rPr>
        <w:t>（1）在货物采购项目中，货物由中小企业制造，即货物由中小企业生产且使用该中小企业商号或者注册商标；</w:t>
      </w:r>
    </w:p>
    <w:p w14:paraId="1195A735">
      <w:pPr>
        <w:autoSpaceDE w:val="0"/>
        <w:autoSpaceDN w:val="0"/>
        <w:ind w:firstLine="420" w:firstLineChars="200"/>
        <w:textAlignment w:val="bottom"/>
        <w:rPr>
          <w:rFonts w:cs="Calibri"/>
        </w:rPr>
      </w:pPr>
      <w:r>
        <w:rPr>
          <w:rFonts w:cs="Calibri"/>
        </w:rPr>
        <w:t>（2）在工程采购项目中，工程由中小企业承建，即工程施工单位为中小企业；</w:t>
      </w:r>
    </w:p>
    <w:p w14:paraId="624C2783">
      <w:pPr>
        <w:autoSpaceDE w:val="0"/>
        <w:autoSpaceDN w:val="0"/>
        <w:ind w:firstLine="420" w:firstLineChars="200"/>
        <w:textAlignment w:val="bottom"/>
        <w:rPr>
          <w:rFonts w:cs="Calibri"/>
        </w:rPr>
      </w:pPr>
      <w:r>
        <w:rPr>
          <w:rFonts w:cs="Calibri"/>
        </w:rPr>
        <w:t>（3）在服务采购项目中，服务由中小企业承接，即提供服务的人员为中小企业依照《中华人民共和国劳动合同法》订立劳动合同的从业人员。</w:t>
      </w:r>
    </w:p>
    <w:p w14:paraId="0D204358">
      <w:pPr>
        <w:autoSpaceDE w:val="0"/>
        <w:autoSpaceDN w:val="0"/>
        <w:ind w:firstLine="420" w:firstLineChars="200"/>
        <w:textAlignment w:val="bottom"/>
        <w:rPr>
          <w:rFonts w:cs="Calibri"/>
        </w:rPr>
      </w:pPr>
      <w:r>
        <w:rPr>
          <w:rFonts w:cs="Calibri"/>
        </w:rPr>
        <w:t>在货物采购项目中，供应商提供的货物既有中小企业制造货物，也有大型企业制造货物的，不享受本办法规定的中小企业扶持政策。</w:t>
      </w:r>
    </w:p>
    <w:p w14:paraId="21779257">
      <w:pPr>
        <w:autoSpaceDE w:val="0"/>
        <w:autoSpaceDN w:val="0"/>
        <w:ind w:firstLine="420" w:firstLineChars="200"/>
        <w:textAlignment w:val="bottom"/>
        <w:rPr>
          <w:rFonts w:cs="Calibri"/>
        </w:rPr>
      </w:pPr>
      <w:r>
        <w:rPr>
          <w:rFonts w:cs="Calibri"/>
        </w:rPr>
        <w:t>以联合体形式参加政府采购活动，联合体各方均为中小企业的，联合体视同中小企业。其中，联合体各方均为小微企业的，联合体视同小微企业。</w:t>
      </w:r>
    </w:p>
    <w:p w14:paraId="5368B7C9">
      <w:pPr>
        <w:autoSpaceDE w:val="0"/>
        <w:autoSpaceDN w:val="0"/>
        <w:ind w:firstLine="420" w:firstLineChars="200"/>
        <w:textAlignment w:val="bottom"/>
        <w:rPr>
          <w:rFonts w:cs="Calibri"/>
        </w:rPr>
      </w:pPr>
      <w:r>
        <w:rPr>
          <w:rFonts w:cs="Calibri"/>
        </w:rPr>
        <w:t>对于未预留份额专门面向中小企业的政府采购货物或服务项目，以及预留份额政府采购货物或服务项目中的非预留部分标项，对小型和微型企业的投标报价给予10%~20%（具体比例按第四部分评标办法规定）的扣除，用扣除后的价格参与评审。接受大中型企业与小微企业组成联合体或者允许大中型企业向一家或者多家小微企业分包的政府采购货物或服务项目，对于联合协议或者分包意向协议约定小微企业的合同份额占到合同总金额30%以上的，对联合体或者大中型企业的报价给予4%~6%（具体比例按第四部分评标办法规定）的扣除，用扣除后的价格参加评审。组成联合体或者接受分包的小微企业与联合体内其他企业、分包企业之间存在直接控股、管理关系的，不享受价格扣除优惠政策。</w:t>
      </w:r>
    </w:p>
    <w:p w14:paraId="013DB473">
      <w:pPr>
        <w:autoSpaceDE w:val="0"/>
        <w:autoSpaceDN w:val="0"/>
        <w:ind w:firstLine="420" w:firstLineChars="200"/>
        <w:textAlignment w:val="bottom"/>
        <w:rPr>
          <w:rFonts w:cs="Calibri"/>
        </w:rPr>
      </w:pPr>
      <w:r>
        <w:rPr>
          <w:rFonts w:cs="Calibri"/>
        </w:rPr>
        <w:t>监狱企业：是指由司法部认定的为罪犯、戒毒人员提供生产项目和劳动对象，且全部产权属于司法部监狱管理局、戒毒管理局、直属煤矿管理局，各省、自治区、直辖市监狱管理局、戒毒管理局，各地（设区的市）监狱、强制隔离戒毒所、戒毒康复所，以及新疆生产建设兵团监狱管理局、戒毒管理局的企业</w:t>
      </w:r>
      <w:r>
        <w:rPr>
          <w:rFonts w:hint="eastAsia" w:cs="Calibri"/>
        </w:rPr>
        <w:t>。</w:t>
      </w:r>
    </w:p>
    <w:p w14:paraId="5C788850">
      <w:pPr>
        <w:autoSpaceDE w:val="0"/>
        <w:autoSpaceDN w:val="0"/>
        <w:ind w:firstLine="420" w:firstLineChars="200"/>
        <w:textAlignment w:val="bottom"/>
        <w:rPr>
          <w:rFonts w:cs="Calibri"/>
        </w:rPr>
      </w:pPr>
      <w:r>
        <w:rPr>
          <w:rFonts w:cs="Calibri"/>
        </w:rPr>
        <w:t>残疾人福利性单位：符合《财政部 民政部 中国残疾人联合会关于促进残疾人就业政府采购政策的通知》（财库〔2017〕 141号）的规定的单位</w:t>
      </w:r>
      <w:r>
        <w:rPr>
          <w:rFonts w:hint="eastAsia" w:cs="Calibri"/>
        </w:rPr>
        <w:t>。</w:t>
      </w:r>
    </w:p>
    <w:p w14:paraId="4CF6AC54">
      <w:pPr>
        <w:autoSpaceDE w:val="0"/>
        <w:autoSpaceDN w:val="0"/>
        <w:ind w:firstLine="420" w:firstLineChars="200"/>
        <w:textAlignment w:val="bottom"/>
        <w:rPr>
          <w:rFonts w:cs="Calibri"/>
          <w:szCs w:val="21"/>
        </w:rPr>
      </w:pPr>
      <w:r>
        <w:rPr>
          <w:rFonts w:cs="Calibri"/>
          <w:szCs w:val="21"/>
        </w:rPr>
        <w:t>同级政府采购监督管理部门：</w:t>
      </w:r>
      <w:r>
        <w:rPr>
          <w:rFonts w:hint="eastAsia" w:cs="Calibri"/>
          <w:szCs w:val="21"/>
        </w:rPr>
        <w:t>湖州市</w:t>
      </w:r>
      <w:r>
        <w:rPr>
          <w:rFonts w:cs="Calibri"/>
          <w:szCs w:val="21"/>
        </w:rPr>
        <w:t>财政</w:t>
      </w:r>
      <w:r>
        <w:rPr>
          <w:rFonts w:hint="eastAsia" w:cs="Calibri"/>
          <w:szCs w:val="21"/>
        </w:rPr>
        <w:t>局</w:t>
      </w:r>
      <w:r>
        <w:rPr>
          <w:rFonts w:cs="Calibri"/>
          <w:szCs w:val="21"/>
        </w:rPr>
        <w:t>政府采购监管处</w:t>
      </w:r>
      <w:r>
        <w:rPr>
          <w:rFonts w:hint="eastAsia" w:cs="Calibri"/>
          <w:szCs w:val="21"/>
        </w:rPr>
        <w:t>。</w:t>
      </w:r>
    </w:p>
    <w:p w14:paraId="389B94F3">
      <w:pPr>
        <w:pStyle w:val="8"/>
        <w:ind w:firstLine="428"/>
        <w:rPr>
          <w:rFonts w:cs="Calibri"/>
        </w:rPr>
      </w:pPr>
      <w:r>
        <w:rPr>
          <w:rFonts w:cs="Calibri"/>
        </w:rPr>
        <w:t>1.4 联合体</w:t>
      </w:r>
      <w:r>
        <w:rPr>
          <w:rFonts w:hint="eastAsia" w:cs="Calibri"/>
        </w:rPr>
        <w:t>：</w:t>
      </w:r>
      <w:r>
        <w:rPr>
          <w:rFonts w:cs="Calibri"/>
          <w:b w:val="0"/>
          <w:szCs w:val="24"/>
        </w:rPr>
        <w:t>本项目</w:t>
      </w:r>
      <w:r>
        <w:rPr>
          <w:rFonts w:hint="eastAsia" w:cs="Calibri"/>
          <w:b w:val="0"/>
          <w:szCs w:val="24"/>
        </w:rPr>
        <w:t>不</w:t>
      </w:r>
      <w:r>
        <w:rPr>
          <w:rFonts w:cs="Calibri"/>
          <w:b w:val="0"/>
          <w:szCs w:val="24"/>
        </w:rPr>
        <w:t>接受联合体。</w:t>
      </w:r>
    </w:p>
    <w:p w14:paraId="27262490">
      <w:pPr>
        <w:pStyle w:val="8"/>
        <w:ind w:firstLine="428"/>
        <w:rPr>
          <w:rFonts w:cs="Calibri"/>
        </w:rPr>
      </w:pPr>
      <w:r>
        <w:rPr>
          <w:rFonts w:cs="Calibri"/>
        </w:rPr>
        <w:t>1.5 费用</w:t>
      </w:r>
    </w:p>
    <w:p w14:paraId="72DB3BC6">
      <w:pPr>
        <w:pStyle w:val="62"/>
        <w:spacing w:line="300" w:lineRule="auto"/>
        <w:ind w:firstLine="420"/>
        <w:rPr>
          <w:rFonts w:ascii="Calibri" w:hAnsi="Calibri" w:cs="Calibri"/>
        </w:rPr>
      </w:pPr>
      <w:r>
        <w:rPr>
          <w:rFonts w:ascii="Calibri" w:hAnsi="Calibri" w:cs="Calibri"/>
        </w:rPr>
        <w:t>无论采购活动中的做法和结果如何，供应商自行承担采购活动中所发生的全部费用。</w:t>
      </w:r>
    </w:p>
    <w:p w14:paraId="620DA27F">
      <w:pPr>
        <w:pStyle w:val="8"/>
        <w:ind w:firstLine="428"/>
        <w:rPr>
          <w:rFonts w:cs="Calibri"/>
        </w:rPr>
      </w:pPr>
      <w:r>
        <w:rPr>
          <w:rFonts w:cs="Calibri"/>
        </w:rPr>
        <w:t>1.6 保密</w:t>
      </w:r>
    </w:p>
    <w:p w14:paraId="51F3CA3D">
      <w:pPr>
        <w:adjustRightInd w:val="0"/>
        <w:ind w:firstLine="420" w:firstLineChars="200"/>
        <w:rPr>
          <w:rFonts w:cs="Calibri"/>
          <w:szCs w:val="21"/>
        </w:rPr>
      </w:pPr>
      <w:r>
        <w:rPr>
          <w:rFonts w:cs="Calibri"/>
          <w:szCs w:val="21"/>
        </w:rPr>
        <w:t>参与采购活动的各方应对采购文件和磋商响应文件中的商业和技术等秘密保密，违者应对此造成的后果承担法律责任。</w:t>
      </w:r>
    </w:p>
    <w:p w14:paraId="311407D0">
      <w:pPr>
        <w:pStyle w:val="8"/>
        <w:ind w:firstLine="428"/>
        <w:rPr>
          <w:rFonts w:cs="Calibri"/>
        </w:rPr>
      </w:pPr>
      <w:r>
        <w:rPr>
          <w:rFonts w:cs="Calibri"/>
        </w:rPr>
        <w:t>1.7 语言文字</w:t>
      </w:r>
    </w:p>
    <w:p w14:paraId="60E28A48">
      <w:pPr>
        <w:adjustRightInd w:val="0"/>
        <w:ind w:firstLine="420" w:firstLineChars="200"/>
        <w:rPr>
          <w:rFonts w:cs="Calibri"/>
          <w:szCs w:val="21"/>
        </w:rPr>
      </w:pPr>
      <w:r>
        <w:rPr>
          <w:rFonts w:cs="Calibri"/>
          <w:szCs w:val="21"/>
        </w:rPr>
        <w:t>除专用术语外，与采购有关的语言使用中文。专用术语应附有中文注释。</w:t>
      </w:r>
    </w:p>
    <w:p w14:paraId="1B443955">
      <w:pPr>
        <w:pStyle w:val="8"/>
        <w:ind w:firstLine="428"/>
        <w:rPr>
          <w:rFonts w:cs="Calibri"/>
        </w:rPr>
      </w:pPr>
      <w:r>
        <w:rPr>
          <w:rFonts w:cs="Calibri"/>
        </w:rPr>
        <w:t>1.8 计量单位</w:t>
      </w:r>
    </w:p>
    <w:p w14:paraId="208EEFD3">
      <w:pPr>
        <w:adjustRightInd w:val="0"/>
        <w:ind w:firstLine="420" w:firstLineChars="200"/>
        <w:rPr>
          <w:rFonts w:cs="Calibri"/>
          <w:szCs w:val="21"/>
        </w:rPr>
      </w:pPr>
      <w:r>
        <w:rPr>
          <w:rFonts w:cs="Calibri"/>
          <w:szCs w:val="21"/>
        </w:rPr>
        <w:t>所有计量均采用中华人民共和国法定计量单位。</w:t>
      </w:r>
    </w:p>
    <w:p w14:paraId="27270723">
      <w:pPr>
        <w:pStyle w:val="8"/>
        <w:ind w:firstLine="428"/>
        <w:rPr>
          <w:rFonts w:cs="Calibri"/>
        </w:rPr>
      </w:pPr>
      <w:r>
        <w:rPr>
          <w:rFonts w:cs="Calibri"/>
        </w:rPr>
        <w:t>1.9 踏勘现场</w:t>
      </w:r>
      <w:r>
        <w:rPr>
          <w:rFonts w:hint="eastAsia" w:cs="Calibri"/>
        </w:rPr>
        <w:t>：</w:t>
      </w:r>
      <w:r>
        <w:rPr>
          <w:rFonts w:hint="eastAsia" w:cs="Calibri"/>
          <w:b w:val="0"/>
          <w:szCs w:val="21"/>
        </w:rPr>
        <w:t>本项目不统一组织</w:t>
      </w:r>
      <w:r>
        <w:rPr>
          <w:rFonts w:cs="Calibri"/>
          <w:b w:val="0"/>
          <w:szCs w:val="21"/>
        </w:rPr>
        <w:t>踏勘现场</w:t>
      </w:r>
    </w:p>
    <w:p w14:paraId="03DC78C7">
      <w:pPr>
        <w:adjustRightInd w:val="0"/>
        <w:ind w:firstLine="420" w:firstLineChars="200"/>
        <w:rPr>
          <w:rFonts w:cs="Calibri"/>
          <w:szCs w:val="21"/>
        </w:rPr>
      </w:pPr>
      <w:r>
        <w:rPr>
          <w:rFonts w:cs="Calibri"/>
          <w:szCs w:val="21"/>
        </w:rPr>
        <w:t>1.9.1磋商须知前附表规定组织踏勘现场的，采购人按磋商须知前附表规定的时间、地点组织供应商踏勘项目现场。</w:t>
      </w:r>
      <w:r>
        <w:rPr>
          <w:rFonts w:hint="eastAsia" w:cs="Calibri"/>
          <w:szCs w:val="21"/>
        </w:rPr>
        <w:t>本项目不组织</w:t>
      </w:r>
      <w:r>
        <w:rPr>
          <w:rFonts w:cs="Calibri"/>
          <w:szCs w:val="21"/>
        </w:rPr>
        <w:t>现场踏勘</w:t>
      </w:r>
      <w:r>
        <w:rPr>
          <w:rFonts w:hint="eastAsia" w:cs="Calibri"/>
          <w:szCs w:val="21"/>
        </w:rPr>
        <w:t>。</w:t>
      </w:r>
    </w:p>
    <w:p w14:paraId="777237AB">
      <w:pPr>
        <w:adjustRightInd w:val="0"/>
        <w:ind w:firstLine="420" w:firstLineChars="200"/>
        <w:rPr>
          <w:rFonts w:cs="Calibri"/>
          <w:szCs w:val="21"/>
        </w:rPr>
      </w:pPr>
      <w:r>
        <w:rPr>
          <w:rFonts w:cs="Calibri"/>
          <w:szCs w:val="21"/>
        </w:rPr>
        <w:t>1.9.2供应商踏勘现场发生的费用自理。</w:t>
      </w:r>
    </w:p>
    <w:p w14:paraId="473076B6">
      <w:pPr>
        <w:adjustRightInd w:val="0"/>
        <w:ind w:firstLine="420" w:firstLineChars="200"/>
        <w:rPr>
          <w:rFonts w:cs="Calibri"/>
          <w:szCs w:val="21"/>
        </w:rPr>
      </w:pPr>
      <w:r>
        <w:rPr>
          <w:rFonts w:cs="Calibri"/>
          <w:szCs w:val="21"/>
        </w:rPr>
        <w:t>1.9.3除采购人的原因外，供应商自行负责在踏勘现场中所发生的人员伤亡和财产损失。</w:t>
      </w:r>
    </w:p>
    <w:p w14:paraId="4C647A0B">
      <w:pPr>
        <w:adjustRightInd w:val="0"/>
        <w:ind w:firstLine="420" w:firstLineChars="200"/>
        <w:rPr>
          <w:rFonts w:cs="Calibri"/>
          <w:szCs w:val="21"/>
        </w:rPr>
      </w:pPr>
      <w:r>
        <w:rPr>
          <w:rFonts w:cs="Calibri"/>
          <w:szCs w:val="21"/>
        </w:rPr>
        <w:t>1.9.4采购人在踏勘现场中介绍的场地和相关的周边环境情况，提供给供应商在编制磋商响应文件时参考，采购人不对供应商据此作出的判断和决策负责。</w:t>
      </w:r>
    </w:p>
    <w:p w14:paraId="01A75D7F">
      <w:pPr>
        <w:pStyle w:val="8"/>
        <w:ind w:firstLine="428"/>
        <w:rPr>
          <w:rFonts w:cs="Calibri"/>
        </w:rPr>
      </w:pPr>
      <w:r>
        <w:rPr>
          <w:rFonts w:cs="Calibri"/>
        </w:rPr>
        <w:t>1.10 答疑会</w:t>
      </w:r>
      <w:r>
        <w:rPr>
          <w:rFonts w:hint="eastAsia" w:cs="Calibri"/>
        </w:rPr>
        <w:t>：</w:t>
      </w:r>
      <w:r>
        <w:rPr>
          <w:rFonts w:hint="eastAsia" w:cs="Calibri"/>
          <w:b w:val="0"/>
          <w:szCs w:val="21"/>
        </w:rPr>
        <w:t>本项目不统一召开项目</w:t>
      </w:r>
      <w:r>
        <w:rPr>
          <w:rFonts w:cs="Calibri"/>
          <w:b w:val="0"/>
          <w:szCs w:val="21"/>
        </w:rPr>
        <w:t>答疑会</w:t>
      </w:r>
    </w:p>
    <w:p w14:paraId="53E826B7">
      <w:pPr>
        <w:pStyle w:val="8"/>
        <w:ind w:firstLine="428"/>
        <w:rPr>
          <w:rFonts w:cs="Calibri"/>
        </w:rPr>
      </w:pPr>
      <w:r>
        <w:rPr>
          <w:rFonts w:cs="Calibri"/>
        </w:rPr>
        <w:t>1.11 分包</w:t>
      </w:r>
      <w:r>
        <w:rPr>
          <w:rFonts w:hint="eastAsia" w:cs="Calibri"/>
        </w:rPr>
        <w:t>及转包：</w:t>
      </w:r>
      <w:r>
        <w:rPr>
          <w:rFonts w:hint="eastAsia" w:cs="Calibri"/>
          <w:b w:val="0"/>
          <w:szCs w:val="21"/>
        </w:rPr>
        <w:t>本项目不允许分包，不允许转包。</w:t>
      </w:r>
    </w:p>
    <w:p w14:paraId="6674F217">
      <w:pPr>
        <w:pStyle w:val="8"/>
        <w:ind w:firstLine="428"/>
        <w:rPr>
          <w:rFonts w:cs="Calibri"/>
          <w:szCs w:val="21"/>
        </w:rPr>
      </w:pPr>
      <w:r>
        <w:rPr>
          <w:rFonts w:cs="Calibri"/>
        </w:rPr>
        <w:t>1.12 偏离</w:t>
      </w:r>
      <w:r>
        <w:rPr>
          <w:rFonts w:hint="eastAsia" w:cs="Calibri"/>
        </w:rPr>
        <w:t>：</w:t>
      </w:r>
      <w:r>
        <w:rPr>
          <w:rFonts w:cs="Calibri"/>
          <w:b w:val="0"/>
          <w:szCs w:val="21"/>
        </w:rPr>
        <w:t>磋商响应文件应完全响应采购文件规定的实质性内容和条件。</w:t>
      </w:r>
    </w:p>
    <w:p w14:paraId="6EBE4A62">
      <w:pPr>
        <w:pStyle w:val="8"/>
        <w:ind w:firstLine="428"/>
        <w:rPr>
          <w:rFonts w:cs="Calibri"/>
        </w:rPr>
      </w:pPr>
      <w:r>
        <w:rPr>
          <w:rFonts w:cs="Calibri"/>
        </w:rPr>
        <w:t>1.13 其他</w:t>
      </w:r>
    </w:p>
    <w:p w14:paraId="5BDC2E4B">
      <w:pPr>
        <w:pStyle w:val="62"/>
        <w:spacing w:line="300" w:lineRule="auto"/>
        <w:ind w:firstLine="420"/>
        <w:rPr>
          <w:rFonts w:ascii="Calibri" w:hAnsi="Calibri" w:cs="Calibri"/>
        </w:rPr>
      </w:pPr>
      <w:r>
        <w:rPr>
          <w:rFonts w:ascii="Calibri" w:hAnsi="Calibri" w:cs="Calibri"/>
        </w:rPr>
        <w:t>1.13.1</w:t>
      </w:r>
      <w:r>
        <w:rPr>
          <w:rFonts w:ascii="Calibri" w:hAnsi="Calibri" w:cs="Calibri"/>
          <w:b/>
        </w:rPr>
        <w:t>根据政府采购相关法律、法规、规章、文件规定并满足采购文件规定资格条件的区域性分支机构、个体工商户、个人独资企业、合伙企业参加本项目磋商响应并由单位负责人签署的相关磋商响应文件与本采购文件规定由法定代表人签署的文件材料具有同等效力。</w:t>
      </w:r>
    </w:p>
    <w:p w14:paraId="19CF04F8">
      <w:pPr>
        <w:pStyle w:val="62"/>
        <w:spacing w:line="300" w:lineRule="auto"/>
        <w:ind w:firstLine="420"/>
        <w:rPr>
          <w:rFonts w:ascii="Calibri" w:hAnsi="Calibri" w:cs="Calibri"/>
          <w:bCs/>
        </w:rPr>
      </w:pPr>
      <w:r>
        <w:rPr>
          <w:rFonts w:ascii="Calibri" w:hAnsi="Calibri" w:cs="Calibri"/>
        </w:rPr>
        <w:t>1.13.2▲</w:t>
      </w:r>
      <w:r>
        <w:rPr>
          <w:rFonts w:ascii="Calibri" w:hAnsi="Calibri" w:cs="Calibri"/>
          <w:b/>
          <w:bCs/>
          <w:u w:val="single"/>
        </w:rPr>
        <w:t>供应商对所参加磋商的标项内的采购内容必须全部进行响应。</w:t>
      </w:r>
    </w:p>
    <w:p w14:paraId="026CF00D">
      <w:pPr>
        <w:pStyle w:val="62"/>
        <w:spacing w:line="300" w:lineRule="auto"/>
        <w:ind w:firstLine="420"/>
        <w:rPr>
          <w:rFonts w:ascii="Calibri" w:hAnsi="Calibri" w:cs="Calibri"/>
          <w:bCs/>
        </w:rPr>
      </w:pPr>
      <w:r>
        <w:rPr>
          <w:rFonts w:ascii="Calibri" w:hAnsi="Calibri" w:cs="Calibri"/>
        </w:rPr>
        <w:t>1.13.3</w:t>
      </w:r>
      <w:r>
        <w:rPr>
          <w:rFonts w:ascii="Calibri" w:hAnsi="Calibri" w:cs="Calibri"/>
          <w:bCs/>
        </w:rPr>
        <w:t>采购文件中如有描述歧义或前后不一致的地方，磋商小组有权按公平、合理的原则进行评判，但对同一条款的评判适用于每个供应商。</w:t>
      </w:r>
    </w:p>
    <w:p w14:paraId="401FC7F4">
      <w:pPr>
        <w:pStyle w:val="62"/>
        <w:spacing w:line="300" w:lineRule="auto"/>
        <w:ind w:firstLine="420"/>
        <w:rPr>
          <w:rFonts w:ascii="Calibri" w:hAnsi="Calibri" w:cs="Calibri"/>
        </w:rPr>
      </w:pPr>
      <w:r>
        <w:rPr>
          <w:rFonts w:ascii="Calibri" w:hAnsi="Calibri" w:cs="Calibri"/>
        </w:rPr>
        <w:t>1.13</w:t>
      </w:r>
      <w:r>
        <w:rPr>
          <w:rFonts w:ascii="Calibri" w:hAnsi="Calibri" w:cs="Calibri"/>
          <w:bCs/>
        </w:rPr>
        <w:t>.4磋商响应文件的响应内容必须真实、明确、准确。否则，磋商小组将对其作出不利的评审。</w:t>
      </w:r>
    </w:p>
    <w:p w14:paraId="79F792EA">
      <w:pPr>
        <w:adjustRightInd w:val="0"/>
        <w:ind w:firstLine="420" w:firstLineChars="200"/>
        <w:rPr>
          <w:rFonts w:cs="Calibri"/>
          <w:szCs w:val="21"/>
        </w:rPr>
      </w:pPr>
      <w:r>
        <w:rPr>
          <w:rFonts w:cs="Calibri"/>
          <w:szCs w:val="21"/>
        </w:rPr>
        <w:t>1.13.</w:t>
      </w:r>
      <w:r>
        <w:rPr>
          <w:rFonts w:hint="eastAsia" w:cs="Calibri"/>
          <w:szCs w:val="21"/>
        </w:rPr>
        <w:t>5</w:t>
      </w:r>
      <w:r>
        <w:rPr>
          <w:rFonts w:cs="Calibri"/>
          <w:szCs w:val="21"/>
        </w:rPr>
        <w:t>项目资金为财政</w:t>
      </w:r>
      <w:r>
        <w:rPr>
          <w:rFonts w:hint="eastAsia" w:cs="Calibri"/>
          <w:szCs w:val="21"/>
        </w:rPr>
        <w:t>资金</w:t>
      </w:r>
      <w:r>
        <w:rPr>
          <w:rFonts w:cs="Calibri"/>
          <w:szCs w:val="21"/>
        </w:rPr>
        <w:t>，资金已落实。</w:t>
      </w:r>
    </w:p>
    <w:p w14:paraId="41B2629A">
      <w:pPr>
        <w:adjustRightInd w:val="0"/>
        <w:ind w:firstLine="420" w:firstLineChars="200"/>
        <w:rPr>
          <w:rFonts w:cs="Calibri"/>
          <w:szCs w:val="21"/>
        </w:rPr>
      </w:pPr>
      <w:r>
        <w:rPr>
          <w:rFonts w:cs="Calibri"/>
          <w:szCs w:val="21"/>
        </w:rPr>
        <w:t>1.13.</w:t>
      </w:r>
      <w:r>
        <w:rPr>
          <w:rFonts w:hint="eastAsia" w:cs="Calibri"/>
          <w:szCs w:val="21"/>
        </w:rPr>
        <w:t>6</w:t>
      </w:r>
      <w:r>
        <w:rPr>
          <w:rFonts w:cs="Calibri"/>
          <w:szCs w:val="21"/>
        </w:rPr>
        <w:t>供应商须对所响应产品、方案、技术、服务等拥有合法的占有、使用、收益、处分的权利，并对涉及项目的所有内容可能侵权行为指控负责，保证不伤害采购人的利益。在法律范围内，如果出现文字、图片、商标和技术等侵权行为而造成的纠纷和产生的一切费用，采购人概不负责，由此给采购人造成损失的，供应商应承担相应后果，并负责赔偿。供应商为执行本项目合同而提供的技术资料等归采购人所有。</w:t>
      </w:r>
    </w:p>
    <w:p w14:paraId="5BDA7A2C">
      <w:pPr>
        <w:adjustRightInd w:val="0"/>
        <w:ind w:firstLine="422" w:firstLineChars="200"/>
        <w:rPr>
          <w:rFonts w:cs="Calibri"/>
          <w:b/>
          <w:kern w:val="0"/>
          <w:szCs w:val="21"/>
          <w:u w:val="single"/>
        </w:rPr>
      </w:pPr>
      <w:r>
        <w:rPr>
          <w:rFonts w:cs="Calibri"/>
          <w:b/>
          <w:kern w:val="0"/>
          <w:szCs w:val="21"/>
          <w:u w:val="single"/>
        </w:rPr>
        <w:t>1.13.</w:t>
      </w:r>
      <w:r>
        <w:rPr>
          <w:rFonts w:hint="eastAsia" w:cs="Calibri"/>
          <w:b/>
          <w:kern w:val="0"/>
          <w:szCs w:val="21"/>
          <w:u w:val="single"/>
        </w:rPr>
        <w:t>7</w:t>
      </w:r>
      <w:r>
        <w:rPr>
          <w:rFonts w:cs="Calibri"/>
          <w:b/>
          <w:kern w:val="0"/>
          <w:szCs w:val="21"/>
          <w:u w:val="single"/>
        </w:rPr>
        <w:t>供应商母公司（总机构）或者同一母公司下属的其他子公司（同一总机构下属的其他分支机构）的业绩、荣誉、知识产权、项目案例等不作为供应商的资信文件。</w:t>
      </w:r>
    </w:p>
    <w:p w14:paraId="3189EB98">
      <w:pPr>
        <w:pStyle w:val="7"/>
        <w:ind w:firstLine="428"/>
        <w:rPr>
          <w:rFonts w:cs="Calibri"/>
        </w:rPr>
      </w:pPr>
      <w:bookmarkStart w:id="65" w:name="_Toc334729025"/>
      <w:r>
        <w:rPr>
          <w:rFonts w:cs="Calibri"/>
        </w:rPr>
        <w:t>二、</w:t>
      </w:r>
      <w:bookmarkEnd w:id="65"/>
      <w:r>
        <w:rPr>
          <w:rFonts w:cs="Calibri"/>
        </w:rPr>
        <w:t>采购文件</w:t>
      </w:r>
    </w:p>
    <w:p w14:paraId="6A5822A8">
      <w:pPr>
        <w:pStyle w:val="8"/>
        <w:ind w:firstLine="428"/>
        <w:rPr>
          <w:rFonts w:cs="Calibri"/>
        </w:rPr>
      </w:pPr>
      <w:r>
        <w:rPr>
          <w:rFonts w:cs="Calibri"/>
        </w:rPr>
        <w:t>2.1 采购文件组成</w:t>
      </w:r>
    </w:p>
    <w:p w14:paraId="01B3FAB8">
      <w:pPr>
        <w:autoSpaceDE w:val="0"/>
        <w:autoSpaceDN w:val="0"/>
        <w:ind w:firstLine="420" w:firstLineChars="200"/>
        <w:rPr>
          <w:rFonts w:cs="Calibri"/>
          <w:kern w:val="0"/>
          <w:szCs w:val="21"/>
        </w:rPr>
      </w:pPr>
      <w:r>
        <w:rPr>
          <w:rFonts w:cs="Calibri"/>
          <w:kern w:val="0"/>
          <w:szCs w:val="21"/>
        </w:rPr>
        <w:t>2.1.1 第一章 竞争性磋商采购公告</w:t>
      </w:r>
    </w:p>
    <w:p w14:paraId="69A95081">
      <w:pPr>
        <w:autoSpaceDE w:val="0"/>
        <w:autoSpaceDN w:val="0"/>
        <w:ind w:firstLine="420" w:firstLineChars="200"/>
        <w:rPr>
          <w:rFonts w:cs="Calibri"/>
          <w:kern w:val="0"/>
          <w:szCs w:val="21"/>
        </w:rPr>
      </w:pPr>
      <w:r>
        <w:rPr>
          <w:rFonts w:cs="Calibri"/>
          <w:kern w:val="0"/>
          <w:szCs w:val="21"/>
        </w:rPr>
        <w:t>2.1.2 第二章 采购项目总体要求</w:t>
      </w:r>
    </w:p>
    <w:p w14:paraId="5F6E93DE">
      <w:pPr>
        <w:autoSpaceDE w:val="0"/>
        <w:autoSpaceDN w:val="0"/>
        <w:ind w:firstLine="420" w:firstLineChars="200"/>
        <w:rPr>
          <w:rFonts w:cs="Calibri"/>
          <w:kern w:val="0"/>
          <w:szCs w:val="21"/>
        </w:rPr>
      </w:pPr>
      <w:r>
        <w:rPr>
          <w:rFonts w:cs="Calibri"/>
          <w:kern w:val="0"/>
          <w:szCs w:val="21"/>
        </w:rPr>
        <w:t>2.1.3 第三章 采购需求</w:t>
      </w:r>
    </w:p>
    <w:p w14:paraId="6F7350CA">
      <w:pPr>
        <w:autoSpaceDE w:val="0"/>
        <w:autoSpaceDN w:val="0"/>
        <w:ind w:firstLine="420" w:firstLineChars="200"/>
        <w:rPr>
          <w:rFonts w:cs="Calibri"/>
          <w:kern w:val="0"/>
          <w:szCs w:val="21"/>
        </w:rPr>
      </w:pPr>
      <w:r>
        <w:rPr>
          <w:rFonts w:cs="Calibri"/>
          <w:kern w:val="0"/>
          <w:szCs w:val="21"/>
        </w:rPr>
        <w:t>2.1.4 第四章 合同草案条款</w:t>
      </w:r>
    </w:p>
    <w:p w14:paraId="4FF64454">
      <w:pPr>
        <w:autoSpaceDE w:val="0"/>
        <w:autoSpaceDN w:val="0"/>
        <w:ind w:firstLine="420" w:firstLineChars="200"/>
        <w:rPr>
          <w:rFonts w:cs="Calibri"/>
          <w:kern w:val="0"/>
          <w:szCs w:val="21"/>
        </w:rPr>
      </w:pPr>
      <w:r>
        <w:rPr>
          <w:rFonts w:cs="Calibri"/>
          <w:kern w:val="0"/>
          <w:szCs w:val="21"/>
        </w:rPr>
        <w:t>2.1.5 第五章 磋商评审办法</w:t>
      </w:r>
    </w:p>
    <w:p w14:paraId="764573E5">
      <w:pPr>
        <w:autoSpaceDE w:val="0"/>
        <w:autoSpaceDN w:val="0"/>
        <w:ind w:firstLine="420" w:firstLineChars="200"/>
        <w:rPr>
          <w:rFonts w:cs="Calibri"/>
          <w:kern w:val="0"/>
          <w:szCs w:val="21"/>
        </w:rPr>
      </w:pPr>
      <w:r>
        <w:rPr>
          <w:rFonts w:cs="Calibri"/>
          <w:kern w:val="0"/>
          <w:szCs w:val="21"/>
        </w:rPr>
        <w:t>2.1.6 第六章 磋商须知</w:t>
      </w:r>
    </w:p>
    <w:p w14:paraId="16C4DA01">
      <w:pPr>
        <w:autoSpaceDE w:val="0"/>
        <w:autoSpaceDN w:val="0"/>
        <w:ind w:firstLine="420" w:firstLineChars="200"/>
        <w:rPr>
          <w:rFonts w:cs="Calibri"/>
          <w:kern w:val="0"/>
          <w:szCs w:val="21"/>
        </w:rPr>
      </w:pPr>
      <w:r>
        <w:rPr>
          <w:rFonts w:cs="Calibri"/>
          <w:kern w:val="0"/>
          <w:szCs w:val="21"/>
        </w:rPr>
        <w:t>2.1.7 第七章 磋商响应文件格式</w:t>
      </w:r>
    </w:p>
    <w:p w14:paraId="4A66B1B7">
      <w:pPr>
        <w:autoSpaceDE w:val="0"/>
        <w:autoSpaceDN w:val="0"/>
        <w:ind w:firstLine="420" w:firstLineChars="200"/>
        <w:rPr>
          <w:rFonts w:cs="Calibri"/>
          <w:kern w:val="0"/>
          <w:szCs w:val="21"/>
        </w:rPr>
      </w:pPr>
      <w:r>
        <w:rPr>
          <w:rFonts w:cs="Calibri"/>
          <w:kern w:val="0"/>
          <w:szCs w:val="21"/>
        </w:rPr>
        <w:t>2.1.8 采购文件补充文件（如有）</w:t>
      </w:r>
    </w:p>
    <w:p w14:paraId="17C6C73B">
      <w:pPr>
        <w:pStyle w:val="8"/>
        <w:ind w:firstLine="428"/>
        <w:rPr>
          <w:rFonts w:cs="Calibri"/>
        </w:rPr>
      </w:pPr>
      <w:r>
        <w:rPr>
          <w:rFonts w:cs="Calibri"/>
        </w:rPr>
        <w:t>2.2 采购文件的质疑</w:t>
      </w:r>
    </w:p>
    <w:p w14:paraId="3CE42A3F">
      <w:pPr>
        <w:autoSpaceDE w:val="0"/>
        <w:autoSpaceDN w:val="0"/>
        <w:ind w:firstLine="420" w:firstLineChars="200"/>
        <w:rPr>
          <w:rFonts w:cs="Calibri"/>
          <w:kern w:val="0"/>
          <w:szCs w:val="21"/>
        </w:rPr>
      </w:pPr>
      <w:r>
        <w:rPr>
          <w:rFonts w:cs="Calibri"/>
          <w:kern w:val="0"/>
          <w:szCs w:val="21"/>
        </w:rPr>
        <w:t>2.2.1 供应商认为采购文件规定内容使自己的合法权益受到损害的，供应商可以提出书面质疑。</w:t>
      </w:r>
    </w:p>
    <w:p w14:paraId="6A1E7B97">
      <w:pPr>
        <w:autoSpaceDE w:val="0"/>
        <w:autoSpaceDN w:val="0"/>
        <w:ind w:firstLine="420" w:firstLineChars="200"/>
        <w:rPr>
          <w:rFonts w:cs="Calibri"/>
          <w:kern w:val="0"/>
          <w:szCs w:val="21"/>
        </w:rPr>
      </w:pPr>
      <w:r>
        <w:rPr>
          <w:rFonts w:cs="Calibri"/>
          <w:kern w:val="0"/>
          <w:szCs w:val="21"/>
        </w:rPr>
        <w:t>2.2.2 质疑书须包括以下内容：</w:t>
      </w:r>
    </w:p>
    <w:p w14:paraId="1BEE4F25">
      <w:pPr>
        <w:autoSpaceDE w:val="0"/>
        <w:autoSpaceDN w:val="0"/>
        <w:ind w:firstLine="420" w:firstLineChars="200"/>
        <w:rPr>
          <w:rFonts w:cs="Calibri"/>
          <w:kern w:val="0"/>
          <w:szCs w:val="21"/>
        </w:rPr>
      </w:pPr>
      <w:r>
        <w:rPr>
          <w:rFonts w:cs="Calibri"/>
          <w:kern w:val="0"/>
          <w:szCs w:val="21"/>
        </w:rPr>
        <w:t>（1）供应商的姓名或者名称、地址、邮编、联系人及联系电话；</w:t>
      </w:r>
    </w:p>
    <w:p w14:paraId="45316EE6">
      <w:pPr>
        <w:autoSpaceDE w:val="0"/>
        <w:autoSpaceDN w:val="0"/>
        <w:ind w:firstLine="420" w:firstLineChars="200"/>
        <w:rPr>
          <w:rFonts w:cs="Calibri"/>
          <w:kern w:val="0"/>
          <w:szCs w:val="21"/>
        </w:rPr>
      </w:pPr>
      <w:r>
        <w:rPr>
          <w:rFonts w:cs="Calibri"/>
          <w:kern w:val="0"/>
          <w:szCs w:val="21"/>
        </w:rPr>
        <w:t>（2）质疑项目的名称、编号；</w:t>
      </w:r>
    </w:p>
    <w:p w14:paraId="05D712B0">
      <w:pPr>
        <w:autoSpaceDE w:val="0"/>
        <w:autoSpaceDN w:val="0"/>
        <w:ind w:firstLine="420" w:firstLineChars="200"/>
        <w:rPr>
          <w:rFonts w:cs="Calibri"/>
          <w:kern w:val="0"/>
          <w:szCs w:val="21"/>
        </w:rPr>
      </w:pPr>
      <w:r>
        <w:rPr>
          <w:rFonts w:cs="Calibri"/>
          <w:kern w:val="0"/>
          <w:szCs w:val="21"/>
        </w:rPr>
        <w:t>（3）具体、明确的质疑事项和与质疑事项相关的请求；</w:t>
      </w:r>
    </w:p>
    <w:p w14:paraId="2AC448D7">
      <w:pPr>
        <w:autoSpaceDE w:val="0"/>
        <w:autoSpaceDN w:val="0"/>
        <w:ind w:firstLine="420" w:firstLineChars="200"/>
        <w:rPr>
          <w:rFonts w:cs="Calibri"/>
          <w:kern w:val="0"/>
          <w:szCs w:val="21"/>
        </w:rPr>
      </w:pPr>
      <w:r>
        <w:rPr>
          <w:rFonts w:cs="Calibri"/>
          <w:kern w:val="0"/>
          <w:szCs w:val="21"/>
        </w:rPr>
        <w:t>（4）事实依据；</w:t>
      </w:r>
    </w:p>
    <w:p w14:paraId="0C2B55CB">
      <w:pPr>
        <w:autoSpaceDE w:val="0"/>
        <w:autoSpaceDN w:val="0"/>
        <w:ind w:firstLine="420" w:firstLineChars="200"/>
        <w:rPr>
          <w:rFonts w:cs="Calibri"/>
          <w:kern w:val="0"/>
          <w:szCs w:val="21"/>
        </w:rPr>
      </w:pPr>
      <w:r>
        <w:rPr>
          <w:rFonts w:cs="Calibri"/>
          <w:kern w:val="0"/>
          <w:szCs w:val="21"/>
        </w:rPr>
        <w:t>（5）必要的法律依据；</w:t>
      </w:r>
    </w:p>
    <w:p w14:paraId="027EA971">
      <w:pPr>
        <w:autoSpaceDE w:val="0"/>
        <w:autoSpaceDN w:val="0"/>
        <w:ind w:firstLine="420" w:firstLineChars="200"/>
        <w:rPr>
          <w:rFonts w:cs="Calibri"/>
          <w:kern w:val="0"/>
          <w:szCs w:val="21"/>
        </w:rPr>
      </w:pPr>
      <w:r>
        <w:rPr>
          <w:rFonts w:cs="Calibri"/>
          <w:kern w:val="0"/>
          <w:szCs w:val="21"/>
        </w:rPr>
        <w:t>（6）提出质疑的日期。</w:t>
      </w:r>
    </w:p>
    <w:p w14:paraId="15D4B372">
      <w:pPr>
        <w:autoSpaceDE w:val="0"/>
        <w:autoSpaceDN w:val="0"/>
        <w:ind w:firstLine="420" w:firstLineChars="200"/>
        <w:rPr>
          <w:rFonts w:cs="Calibri"/>
          <w:kern w:val="0"/>
          <w:szCs w:val="21"/>
        </w:rPr>
      </w:pPr>
      <w:r>
        <w:rPr>
          <w:rFonts w:cs="Calibri"/>
          <w:kern w:val="0"/>
          <w:szCs w:val="21"/>
        </w:rPr>
        <w:t>2.2.3 质疑期限为自获取采购文件之日或者采购公告期限届满之日（公告期限届满后获取采购文件的，以公告期限届满之日为准）起7个工作日内，供应商应在质疑期限内一次性向采购代理机构提出针对采购文件的质疑，逾期提出不予受理。</w:t>
      </w:r>
    </w:p>
    <w:p w14:paraId="0A0813DB">
      <w:pPr>
        <w:autoSpaceDE w:val="0"/>
        <w:autoSpaceDN w:val="0"/>
        <w:ind w:firstLine="420" w:firstLineChars="200"/>
        <w:rPr>
          <w:rFonts w:cs="Calibri"/>
          <w:kern w:val="0"/>
          <w:szCs w:val="21"/>
        </w:rPr>
      </w:pPr>
      <w:r>
        <w:rPr>
          <w:rFonts w:cs="Calibri"/>
          <w:kern w:val="0"/>
          <w:szCs w:val="21"/>
        </w:rPr>
        <w:t>2.2.4 质疑书中涉及的相关材料中有外文资料的，应当将与质疑相关的外文资料完整、客观、真实地翻译为中文，并注明翻译人员姓名、工作单位、联系方式等信息。</w:t>
      </w:r>
    </w:p>
    <w:p w14:paraId="41B6F548">
      <w:pPr>
        <w:autoSpaceDE w:val="0"/>
        <w:autoSpaceDN w:val="0"/>
        <w:ind w:firstLine="420" w:firstLineChars="200"/>
        <w:rPr>
          <w:rFonts w:cs="Calibri"/>
          <w:kern w:val="0"/>
          <w:szCs w:val="21"/>
        </w:rPr>
      </w:pPr>
      <w:r>
        <w:rPr>
          <w:rFonts w:cs="Calibri"/>
          <w:kern w:val="0"/>
          <w:szCs w:val="21"/>
        </w:rPr>
        <w:t>2.2.5 供应商为自然人的，应当由本人签字；供应商为法人或者其他组织的，应当由法定代表人、主要负责人，或者其授权代表签字或者盖章，并加盖公章。否则不予受理。</w:t>
      </w:r>
    </w:p>
    <w:p w14:paraId="47B1DDA7">
      <w:pPr>
        <w:autoSpaceDE w:val="0"/>
        <w:autoSpaceDN w:val="0"/>
        <w:ind w:firstLine="420" w:firstLineChars="200"/>
        <w:rPr>
          <w:rFonts w:cs="Calibri"/>
          <w:kern w:val="0"/>
          <w:szCs w:val="21"/>
        </w:rPr>
      </w:pPr>
      <w:r>
        <w:rPr>
          <w:rFonts w:cs="Calibri"/>
          <w:kern w:val="0"/>
          <w:szCs w:val="21"/>
        </w:rPr>
        <w:t xml:space="preserve">2.2.6 </w:t>
      </w:r>
      <w:r>
        <w:rPr>
          <w:rFonts w:cs="Calibri"/>
        </w:rPr>
        <w:t>质疑书以直接送达或邮寄送达方式（份数为一式三份）或传真送达方式或以扫描件在线提交方式</w:t>
      </w:r>
      <w:r>
        <w:rPr>
          <w:rFonts w:cs="Calibri"/>
          <w:kern w:val="0"/>
          <w:szCs w:val="21"/>
        </w:rPr>
        <w:t>。</w:t>
      </w:r>
    </w:p>
    <w:p w14:paraId="77E9A4FA">
      <w:pPr>
        <w:autoSpaceDE w:val="0"/>
        <w:autoSpaceDN w:val="0"/>
        <w:ind w:firstLine="420" w:firstLineChars="200"/>
        <w:rPr>
          <w:rFonts w:cs="Calibri"/>
          <w:kern w:val="0"/>
          <w:szCs w:val="21"/>
        </w:rPr>
      </w:pPr>
      <w:r>
        <w:rPr>
          <w:rFonts w:cs="Calibri"/>
          <w:kern w:val="0"/>
          <w:szCs w:val="21"/>
        </w:rPr>
        <w:t>2.2.7 质疑书以传真形式提交后，同时须向采购代理机构提交质疑书原件，采购代理机构以收到原件之日作为收到质疑日。</w:t>
      </w:r>
    </w:p>
    <w:p w14:paraId="174A5FA5">
      <w:pPr>
        <w:adjustRightInd w:val="0"/>
        <w:ind w:firstLine="420" w:firstLineChars="200"/>
        <w:rPr>
          <w:rFonts w:cs="Calibri"/>
          <w:szCs w:val="21"/>
        </w:rPr>
      </w:pPr>
      <w:r>
        <w:rPr>
          <w:rFonts w:cs="Calibri"/>
        </w:rPr>
        <w:t>2.2.8</w:t>
      </w:r>
      <w:r>
        <w:rPr>
          <w:rFonts w:cs="Calibri"/>
          <w:szCs w:val="21"/>
        </w:rPr>
        <w:t>如联合体响应，质疑应由组成联合体的所有供应商共同提出。</w:t>
      </w:r>
    </w:p>
    <w:p w14:paraId="3687DE34">
      <w:pPr>
        <w:pStyle w:val="8"/>
        <w:ind w:firstLine="428"/>
        <w:rPr>
          <w:rFonts w:cs="Calibri"/>
        </w:rPr>
      </w:pPr>
      <w:bookmarkStart w:id="66" w:name="_Toc82338241"/>
      <w:bookmarkStart w:id="67" w:name="_Toc227380482"/>
      <w:bookmarkStart w:id="68" w:name="_Toc82873324"/>
      <w:r>
        <w:rPr>
          <w:rFonts w:cs="Calibri"/>
        </w:rPr>
        <w:t>2.3 采购文件的澄清</w:t>
      </w:r>
    </w:p>
    <w:p w14:paraId="7CC4B9FA">
      <w:pPr>
        <w:autoSpaceDE w:val="0"/>
        <w:autoSpaceDN w:val="0"/>
        <w:ind w:firstLine="420" w:firstLineChars="200"/>
        <w:rPr>
          <w:rFonts w:cs="Calibri"/>
          <w:kern w:val="0"/>
          <w:szCs w:val="21"/>
        </w:rPr>
      </w:pPr>
      <w:r>
        <w:rPr>
          <w:rFonts w:cs="Calibri"/>
          <w:kern w:val="0"/>
          <w:szCs w:val="21"/>
        </w:rPr>
        <w:t>2.3.1 供应商对采购文件如有疑问要求澄清，供应商需将书面资料（加盖单位公章）传真或电子邮件或送达至采购代理机构，同时将电子文件发至磋商须知前附表注明的邮箱（电子邮件与书面文件有不一致的，以书面文件为准），并与采购代理机构进行确认。</w:t>
      </w:r>
    </w:p>
    <w:p w14:paraId="0E0724F3">
      <w:pPr>
        <w:autoSpaceDE w:val="0"/>
        <w:autoSpaceDN w:val="0"/>
        <w:ind w:firstLine="420" w:firstLineChars="200"/>
        <w:rPr>
          <w:rFonts w:cs="Calibri"/>
          <w:kern w:val="0"/>
          <w:szCs w:val="21"/>
        </w:rPr>
      </w:pPr>
      <w:r>
        <w:rPr>
          <w:rFonts w:cs="Calibri"/>
          <w:kern w:val="0"/>
          <w:szCs w:val="21"/>
        </w:rPr>
        <w:t>2.3.2 供应商要求澄清的资料应加盖单位公章、写明日期。</w:t>
      </w:r>
    </w:p>
    <w:p w14:paraId="4E9C0D43">
      <w:pPr>
        <w:autoSpaceDE w:val="0"/>
        <w:autoSpaceDN w:val="0"/>
        <w:ind w:firstLine="420" w:firstLineChars="200"/>
        <w:rPr>
          <w:rFonts w:cs="Calibri"/>
          <w:kern w:val="0"/>
          <w:szCs w:val="21"/>
        </w:rPr>
      </w:pPr>
      <w:r>
        <w:rPr>
          <w:rFonts w:cs="Calibri"/>
          <w:kern w:val="0"/>
          <w:szCs w:val="21"/>
        </w:rPr>
        <w:t>2.3.3 如有必要，采购代理机构和采购人对供应商所有要求澄清的问题都予以解答，澄清答复的文件为补充文件，作为采购文件的组成部分，补充文件将以网上公告等形式告知所有获取采购文件的供应商，补充文件对供应商均有约束力。</w:t>
      </w:r>
    </w:p>
    <w:p w14:paraId="0568051D">
      <w:pPr>
        <w:autoSpaceDE w:val="0"/>
        <w:autoSpaceDN w:val="0"/>
        <w:ind w:firstLine="420" w:firstLineChars="200"/>
        <w:rPr>
          <w:rFonts w:cs="Calibri"/>
          <w:kern w:val="0"/>
          <w:szCs w:val="21"/>
        </w:rPr>
      </w:pPr>
      <w:r>
        <w:rPr>
          <w:rFonts w:cs="Calibri"/>
          <w:kern w:val="0"/>
          <w:szCs w:val="21"/>
        </w:rPr>
        <w:t>2.3.4 澄清的内容影响磋商响应文件编制的，采购代理机构将顺延磋商响应文件提交截止时间，使之满足政府采购的相关规定。</w:t>
      </w:r>
    </w:p>
    <w:p w14:paraId="59939DD5">
      <w:pPr>
        <w:autoSpaceDE w:val="0"/>
        <w:autoSpaceDN w:val="0"/>
        <w:ind w:firstLine="420" w:firstLineChars="200"/>
        <w:rPr>
          <w:rFonts w:cs="Calibri"/>
          <w:kern w:val="0"/>
          <w:szCs w:val="21"/>
        </w:rPr>
      </w:pPr>
      <w:r>
        <w:rPr>
          <w:rFonts w:cs="Calibri"/>
          <w:kern w:val="0"/>
          <w:szCs w:val="21"/>
        </w:rPr>
        <w:t>2.3.5 供应商在收到补充文件后，应在24小时内以书面形式向采购代理机构确认已收到该补充文件。</w:t>
      </w:r>
    </w:p>
    <w:p w14:paraId="4C192D30">
      <w:pPr>
        <w:autoSpaceDE w:val="0"/>
        <w:autoSpaceDN w:val="0"/>
        <w:ind w:firstLine="420" w:firstLineChars="200"/>
        <w:rPr>
          <w:rFonts w:cs="Calibri"/>
          <w:kern w:val="0"/>
          <w:szCs w:val="21"/>
        </w:rPr>
      </w:pPr>
      <w:r>
        <w:rPr>
          <w:rFonts w:cs="Calibri"/>
          <w:kern w:val="0"/>
          <w:szCs w:val="21"/>
        </w:rPr>
        <w:t>2.3.6 供应商未对采购文件提出疑问的，采购代理机构将视其为无异议。</w:t>
      </w:r>
    </w:p>
    <w:p w14:paraId="2D1DDE42">
      <w:pPr>
        <w:autoSpaceDE w:val="0"/>
        <w:autoSpaceDN w:val="0"/>
        <w:ind w:firstLine="420" w:firstLineChars="200"/>
        <w:rPr>
          <w:rFonts w:cs="Calibri"/>
          <w:kern w:val="0"/>
          <w:szCs w:val="21"/>
        </w:rPr>
      </w:pPr>
      <w:r>
        <w:rPr>
          <w:rFonts w:cs="Calibri"/>
          <w:kern w:val="0"/>
          <w:szCs w:val="21"/>
        </w:rPr>
        <w:t>2.3.7 当采购文件与补充文件就同一内容的表述不一致时，以最后发出的书面文件为准。</w:t>
      </w:r>
    </w:p>
    <w:p w14:paraId="1F3DF5F2">
      <w:pPr>
        <w:pStyle w:val="8"/>
        <w:ind w:firstLine="428"/>
        <w:rPr>
          <w:rFonts w:cs="Calibri"/>
        </w:rPr>
      </w:pPr>
      <w:r>
        <w:rPr>
          <w:rFonts w:cs="Calibri"/>
        </w:rPr>
        <w:t>2.4 采购文件的修改</w:t>
      </w:r>
    </w:p>
    <w:p w14:paraId="68385DE9">
      <w:pPr>
        <w:autoSpaceDE w:val="0"/>
        <w:autoSpaceDN w:val="0"/>
        <w:ind w:firstLine="420" w:firstLineChars="200"/>
        <w:rPr>
          <w:rFonts w:cs="Calibri"/>
          <w:kern w:val="0"/>
          <w:szCs w:val="21"/>
        </w:rPr>
      </w:pPr>
      <w:r>
        <w:rPr>
          <w:rFonts w:cs="Calibri"/>
          <w:kern w:val="0"/>
          <w:szCs w:val="21"/>
        </w:rPr>
        <w:t>2.4.1 在磋商响应文件提交截止时间前，由于各种原因采购人可能以补充文件的形式修改完善采购文件。</w:t>
      </w:r>
    </w:p>
    <w:p w14:paraId="70B3AAEF">
      <w:pPr>
        <w:autoSpaceDE w:val="0"/>
        <w:autoSpaceDN w:val="0"/>
        <w:ind w:firstLine="420" w:firstLineChars="200"/>
        <w:rPr>
          <w:rFonts w:cs="Calibri"/>
          <w:kern w:val="0"/>
          <w:szCs w:val="21"/>
        </w:rPr>
      </w:pPr>
      <w:r>
        <w:rPr>
          <w:rFonts w:cs="Calibri"/>
          <w:kern w:val="0"/>
          <w:szCs w:val="21"/>
        </w:rPr>
        <w:t>2.4.2 补充文件作为采购文件组成部分，补充文件将以网上公告等形式告知所有获取采购文件的供应商，补充文件对供应商均有约束力。</w:t>
      </w:r>
    </w:p>
    <w:p w14:paraId="77AA8D73">
      <w:pPr>
        <w:autoSpaceDE w:val="0"/>
        <w:autoSpaceDN w:val="0"/>
        <w:ind w:firstLine="420" w:firstLineChars="200"/>
        <w:rPr>
          <w:rFonts w:cs="Calibri"/>
          <w:kern w:val="0"/>
          <w:szCs w:val="21"/>
        </w:rPr>
      </w:pPr>
      <w:r>
        <w:rPr>
          <w:rFonts w:cs="Calibri"/>
          <w:kern w:val="0"/>
          <w:szCs w:val="21"/>
        </w:rPr>
        <w:t>2.4.3 修改的内容影响磋商响应文件编制的，采购代理机构将顺延磋商响应文件提交截止时间，使之满足政府采购的相关规定。</w:t>
      </w:r>
    </w:p>
    <w:p w14:paraId="7E6938D8">
      <w:pPr>
        <w:autoSpaceDE w:val="0"/>
        <w:autoSpaceDN w:val="0"/>
        <w:ind w:firstLine="420" w:firstLineChars="200"/>
        <w:rPr>
          <w:rFonts w:cs="Calibri"/>
          <w:kern w:val="0"/>
          <w:szCs w:val="21"/>
        </w:rPr>
      </w:pPr>
      <w:r>
        <w:rPr>
          <w:rFonts w:cs="Calibri"/>
          <w:kern w:val="0"/>
          <w:szCs w:val="21"/>
        </w:rPr>
        <w:t>2.4.4 供应商在收到补充文件后，应在24小时内以书面形式向采购代理机构确认已收到该补充文件。</w:t>
      </w:r>
    </w:p>
    <w:p w14:paraId="087BA661">
      <w:pPr>
        <w:autoSpaceDE w:val="0"/>
        <w:autoSpaceDN w:val="0"/>
        <w:ind w:firstLine="420" w:firstLineChars="200"/>
        <w:rPr>
          <w:rFonts w:cs="Calibri"/>
          <w:kern w:val="0"/>
          <w:szCs w:val="21"/>
        </w:rPr>
      </w:pPr>
      <w:r>
        <w:rPr>
          <w:rFonts w:cs="Calibri"/>
          <w:kern w:val="0"/>
          <w:szCs w:val="21"/>
        </w:rPr>
        <w:t>2.4.5 供应商收到补充文件后，对补充文件如有疑问要求澄清，应在24小时内将书面资料（加盖单位公章）传真或电子邮件或送达至采购代理机构，同时将电子文件发至磋商须知前附表注明的邮箱（电子邮件与书面文件有不一致的，以书面文件为准），并与采购代理机构进行确认。</w:t>
      </w:r>
    </w:p>
    <w:p w14:paraId="07920FB5">
      <w:pPr>
        <w:autoSpaceDE w:val="0"/>
        <w:autoSpaceDN w:val="0"/>
        <w:ind w:firstLine="420" w:firstLineChars="200"/>
        <w:rPr>
          <w:rFonts w:cs="Calibri"/>
          <w:kern w:val="0"/>
          <w:szCs w:val="21"/>
        </w:rPr>
      </w:pPr>
      <w:r>
        <w:rPr>
          <w:rFonts w:cs="Calibri"/>
          <w:kern w:val="0"/>
          <w:szCs w:val="21"/>
        </w:rPr>
        <w:t>2.4.6 供应商要求澄清的资料应加盖单位公章、写明日期。</w:t>
      </w:r>
    </w:p>
    <w:p w14:paraId="68D9861D">
      <w:pPr>
        <w:autoSpaceDE w:val="0"/>
        <w:autoSpaceDN w:val="0"/>
        <w:ind w:firstLine="420" w:firstLineChars="200"/>
        <w:rPr>
          <w:rFonts w:cs="Calibri"/>
          <w:kern w:val="0"/>
          <w:szCs w:val="21"/>
        </w:rPr>
      </w:pPr>
      <w:r>
        <w:rPr>
          <w:rFonts w:cs="Calibri"/>
          <w:kern w:val="0"/>
          <w:szCs w:val="21"/>
        </w:rPr>
        <w:t>2.4.7 对补充文件的澄清答复按2.3款规定。</w:t>
      </w:r>
    </w:p>
    <w:p w14:paraId="0BA43480">
      <w:pPr>
        <w:autoSpaceDE w:val="0"/>
        <w:autoSpaceDN w:val="0"/>
        <w:ind w:firstLine="420" w:firstLineChars="200"/>
        <w:rPr>
          <w:rFonts w:cs="Calibri"/>
          <w:kern w:val="0"/>
          <w:szCs w:val="21"/>
        </w:rPr>
      </w:pPr>
      <w:r>
        <w:rPr>
          <w:rFonts w:cs="Calibri"/>
          <w:kern w:val="0"/>
          <w:szCs w:val="21"/>
        </w:rPr>
        <w:t>2.4.8 当采购文件与补充文件就同一内容的表述不一致时，以最后发出的书面文件为准。</w:t>
      </w:r>
    </w:p>
    <w:p w14:paraId="4A36215E">
      <w:pPr>
        <w:autoSpaceDE w:val="0"/>
        <w:autoSpaceDN w:val="0"/>
        <w:ind w:firstLine="420" w:firstLineChars="200"/>
        <w:rPr>
          <w:rFonts w:cs="Calibri"/>
          <w:kern w:val="0"/>
          <w:szCs w:val="21"/>
        </w:rPr>
      </w:pPr>
      <w:r>
        <w:rPr>
          <w:rFonts w:cs="Calibri"/>
          <w:kern w:val="0"/>
          <w:szCs w:val="21"/>
        </w:rPr>
        <w:t>2.4.9 任何口头答复均不属于采购文件的组成部分。</w:t>
      </w:r>
    </w:p>
    <w:p w14:paraId="6F488C68">
      <w:pPr>
        <w:pStyle w:val="8"/>
        <w:ind w:firstLine="428"/>
        <w:rPr>
          <w:rFonts w:cs="Calibri"/>
        </w:rPr>
      </w:pPr>
      <w:r>
        <w:rPr>
          <w:rFonts w:cs="Calibri"/>
        </w:rPr>
        <w:t>三、</w:t>
      </w:r>
      <w:bookmarkEnd w:id="66"/>
      <w:bookmarkEnd w:id="67"/>
      <w:bookmarkEnd w:id="68"/>
      <w:r>
        <w:rPr>
          <w:rFonts w:cs="Calibri"/>
        </w:rPr>
        <w:t>磋商响应</w:t>
      </w:r>
    </w:p>
    <w:p w14:paraId="21B8A6BA">
      <w:pPr>
        <w:pStyle w:val="8"/>
        <w:ind w:firstLine="428"/>
        <w:rPr>
          <w:rFonts w:cs="Calibri"/>
        </w:rPr>
      </w:pPr>
      <w:r>
        <w:rPr>
          <w:rFonts w:cs="Calibri"/>
        </w:rPr>
        <w:t>3.1 磋商响应文件</w:t>
      </w:r>
    </w:p>
    <w:p w14:paraId="1A0033D3">
      <w:pPr>
        <w:adjustRightInd w:val="0"/>
        <w:ind w:firstLine="420" w:firstLineChars="200"/>
        <w:rPr>
          <w:rFonts w:cs="Calibri"/>
          <w:szCs w:val="21"/>
        </w:rPr>
      </w:pPr>
      <w:r>
        <w:rPr>
          <w:rFonts w:cs="Calibri"/>
          <w:szCs w:val="21"/>
        </w:rPr>
        <w:t>3.1.1 供应商应仔细阅读采购文件规定的所有内容，以保证能全面准确理解采购文件，并按照采购文件要求，详细编制磋商响应文件，磋商响应文件内容必须针对本次采购项目进行响应。</w:t>
      </w:r>
    </w:p>
    <w:p w14:paraId="424F1A5E">
      <w:pPr>
        <w:adjustRightInd w:val="0"/>
        <w:ind w:firstLine="420" w:firstLineChars="200"/>
        <w:rPr>
          <w:rFonts w:cs="Calibri"/>
          <w:szCs w:val="21"/>
        </w:rPr>
      </w:pPr>
      <w:r>
        <w:rPr>
          <w:rFonts w:cs="Calibri"/>
          <w:szCs w:val="21"/>
        </w:rPr>
        <w:t>3.1.2 供应商必须按采购文件的要求提供相关资料，并对采购文件中提出的所有内容要求给予实质性响应，须保证磋商响应文件的准确、真实、明确。磋商响应文件响应内容对采购文件要求如有偏离均应填写偏离表，如不填写，采购人有权视作磋商响应文件完全响应采购文件要求。</w:t>
      </w:r>
    </w:p>
    <w:p w14:paraId="65A18E40">
      <w:pPr>
        <w:pStyle w:val="8"/>
        <w:ind w:firstLine="428"/>
        <w:rPr>
          <w:rFonts w:cs="Calibri"/>
        </w:rPr>
      </w:pPr>
      <w:r>
        <w:rPr>
          <w:rFonts w:cs="Calibri"/>
        </w:rPr>
        <w:t>3.2 磋商响应文件构成</w:t>
      </w:r>
    </w:p>
    <w:p w14:paraId="63598E9B">
      <w:pPr>
        <w:pStyle w:val="8"/>
        <w:ind w:firstLine="428"/>
        <w:rPr>
          <w:rFonts w:cs="Calibri"/>
        </w:rPr>
      </w:pPr>
      <w:r>
        <w:rPr>
          <w:rFonts w:cs="Calibri"/>
        </w:rPr>
        <w:t>3.2.1 资格文件</w:t>
      </w:r>
    </w:p>
    <w:p w14:paraId="7553F9ED">
      <w:pPr>
        <w:adjustRightInd w:val="0"/>
        <w:ind w:firstLine="420" w:firstLineChars="200"/>
        <w:rPr>
          <w:rFonts w:ascii="宋体" w:hAnsi="宋体" w:cs="宋体"/>
          <w:bCs/>
          <w:szCs w:val="21"/>
        </w:rPr>
      </w:pPr>
      <w:r>
        <w:rPr>
          <w:rFonts w:hint="eastAsia" w:ascii="宋体" w:hAnsi="宋体" w:cs="宋体"/>
          <w:bCs/>
          <w:szCs w:val="21"/>
        </w:rPr>
        <w:t>（1）法人营业执照副本、组织机构代码证及税务登记证或“三证合一”证书或“五证合一”证书及资质证书（如有）；</w:t>
      </w:r>
    </w:p>
    <w:p w14:paraId="2CBF7C50">
      <w:pPr>
        <w:adjustRightInd w:val="0"/>
        <w:ind w:firstLine="420" w:firstLineChars="200"/>
        <w:rPr>
          <w:rFonts w:ascii="宋体" w:hAnsi="宋体" w:cs="宋体"/>
          <w:bCs/>
          <w:szCs w:val="21"/>
        </w:rPr>
      </w:pPr>
      <w:r>
        <w:rPr>
          <w:rFonts w:hint="eastAsia" w:ascii="宋体" w:hAnsi="宋体" w:cs="宋体"/>
          <w:bCs/>
          <w:szCs w:val="21"/>
          <w:lang w:val="zh-CN"/>
        </w:rPr>
        <w:t>（</w:t>
      </w:r>
      <w:r>
        <w:rPr>
          <w:rFonts w:hint="eastAsia" w:ascii="宋体" w:hAnsi="宋体" w:cs="宋体"/>
          <w:bCs/>
          <w:szCs w:val="21"/>
        </w:rPr>
        <w:t>2</w:t>
      </w:r>
      <w:r>
        <w:rPr>
          <w:rFonts w:hint="eastAsia" w:ascii="宋体" w:hAnsi="宋体" w:cs="宋体"/>
          <w:bCs/>
          <w:szCs w:val="21"/>
          <w:lang w:val="zh-CN"/>
        </w:rPr>
        <w:t>）法定代表人有效身份证明书及身份证明材料、法</w:t>
      </w:r>
      <w:r>
        <w:rPr>
          <w:rFonts w:hint="eastAsia" w:ascii="宋体" w:hAnsi="宋体" w:cs="宋体"/>
          <w:bCs/>
          <w:szCs w:val="21"/>
        </w:rPr>
        <w:t>定代表人授权委托书（法定代表人参与不需提供此书）及授权代理人有效身份证明（法定代表人参与不需提供此书）；</w:t>
      </w:r>
    </w:p>
    <w:p w14:paraId="49D8052D">
      <w:pPr>
        <w:adjustRightInd w:val="0"/>
        <w:ind w:firstLine="420" w:firstLineChars="200"/>
        <w:rPr>
          <w:rFonts w:ascii="宋体" w:hAnsi="宋体" w:cs="宋体"/>
          <w:bCs/>
          <w:szCs w:val="21"/>
          <w:lang w:val="zh-CN"/>
        </w:rPr>
      </w:pPr>
      <w:r>
        <w:rPr>
          <w:rFonts w:hint="eastAsia" w:ascii="宋体" w:hAnsi="宋体" w:cs="宋体"/>
          <w:bCs/>
          <w:szCs w:val="21"/>
          <w:lang w:val="zh-CN"/>
        </w:rPr>
        <w:t>（</w:t>
      </w:r>
      <w:r>
        <w:rPr>
          <w:rFonts w:hint="eastAsia" w:ascii="宋体" w:hAnsi="宋体" w:cs="宋体"/>
          <w:bCs/>
          <w:szCs w:val="21"/>
        </w:rPr>
        <w:t>3</w:t>
      </w:r>
      <w:r>
        <w:rPr>
          <w:rFonts w:hint="eastAsia" w:ascii="宋体" w:hAnsi="宋体" w:cs="宋体"/>
          <w:bCs/>
          <w:szCs w:val="21"/>
          <w:lang w:val="zh-CN"/>
        </w:rPr>
        <w:t>）</w:t>
      </w:r>
      <w:r>
        <w:rPr>
          <w:rFonts w:hint="eastAsia" w:ascii="宋体" w:hAnsi="宋体" w:cs="宋体"/>
          <w:bCs/>
          <w:szCs w:val="21"/>
        </w:rPr>
        <w:t>具有良好商业信誉的声明函</w:t>
      </w:r>
      <w:r>
        <w:rPr>
          <w:rFonts w:hint="eastAsia" w:ascii="宋体" w:hAnsi="宋体" w:cs="宋体"/>
          <w:bCs/>
          <w:szCs w:val="21"/>
          <w:lang w:val="zh-CN"/>
        </w:rPr>
        <w:t>（格式见附件）；</w:t>
      </w:r>
    </w:p>
    <w:p w14:paraId="0C9313BA">
      <w:pPr>
        <w:adjustRightInd w:val="0"/>
        <w:ind w:firstLine="420" w:firstLineChars="200"/>
        <w:rPr>
          <w:rFonts w:ascii="宋体" w:hAnsi="宋体" w:cs="宋体"/>
          <w:bCs/>
          <w:szCs w:val="21"/>
          <w:lang w:val="zh-CN"/>
        </w:rPr>
      </w:pPr>
      <w:r>
        <w:rPr>
          <w:rFonts w:hint="eastAsia" w:ascii="宋体" w:hAnsi="宋体" w:cs="宋体"/>
          <w:bCs/>
          <w:szCs w:val="21"/>
          <w:lang w:val="zh-CN"/>
        </w:rPr>
        <w:t>（</w:t>
      </w:r>
      <w:r>
        <w:rPr>
          <w:rFonts w:hint="eastAsia" w:ascii="宋体" w:hAnsi="宋体" w:cs="宋体"/>
          <w:bCs/>
          <w:szCs w:val="21"/>
        </w:rPr>
        <w:t>4</w:t>
      </w:r>
      <w:r>
        <w:rPr>
          <w:rFonts w:hint="eastAsia" w:ascii="宋体" w:hAnsi="宋体" w:cs="宋体"/>
          <w:bCs/>
          <w:szCs w:val="21"/>
          <w:lang w:val="zh-CN"/>
        </w:rPr>
        <w:t>）</w:t>
      </w:r>
      <w:r>
        <w:rPr>
          <w:rFonts w:hint="eastAsia" w:ascii="宋体" w:hAnsi="宋体" w:cs="宋体"/>
          <w:bCs/>
          <w:szCs w:val="21"/>
        </w:rPr>
        <w:t>具有履行合同所必需的设备和专业技术能力的声明函（格式见附件）；</w:t>
      </w:r>
    </w:p>
    <w:p w14:paraId="44F38CAF">
      <w:pPr>
        <w:adjustRightInd w:val="0"/>
        <w:ind w:firstLine="420" w:firstLineChars="200"/>
        <w:rPr>
          <w:rFonts w:ascii="宋体" w:hAnsi="宋体" w:cs="宋体"/>
          <w:bCs/>
          <w:szCs w:val="21"/>
        </w:rPr>
      </w:pPr>
      <w:r>
        <w:rPr>
          <w:rFonts w:hint="eastAsia" w:ascii="宋体" w:hAnsi="宋体" w:cs="宋体"/>
          <w:bCs/>
          <w:szCs w:val="21"/>
        </w:rPr>
        <w:t>（5）</w:t>
      </w:r>
      <w:r>
        <w:rPr>
          <w:rFonts w:hint="eastAsia" w:ascii="宋体" w:hAnsi="宋体" w:cs="宋体"/>
          <w:bCs/>
          <w:szCs w:val="21"/>
          <w:lang w:val="zh-CN"/>
        </w:rPr>
        <w:t>投标供应商针对资格需要说明的其他文件和说明。</w:t>
      </w:r>
    </w:p>
    <w:p w14:paraId="02B939CA">
      <w:pPr>
        <w:pStyle w:val="8"/>
        <w:ind w:firstLine="428"/>
        <w:rPr>
          <w:rFonts w:cs="Calibri"/>
        </w:rPr>
      </w:pPr>
      <w:r>
        <w:rPr>
          <w:rFonts w:cs="Calibri"/>
        </w:rPr>
        <w:t>3.2.2 商务、技术文件</w:t>
      </w:r>
    </w:p>
    <w:p w14:paraId="6D4777A6">
      <w:pPr>
        <w:adjustRightInd w:val="0"/>
        <w:ind w:firstLine="420" w:firstLineChars="200"/>
        <w:rPr>
          <w:rFonts w:ascii="宋体" w:hAnsi="宋体" w:cs="宋体"/>
          <w:bCs/>
          <w:szCs w:val="21"/>
        </w:rPr>
      </w:pPr>
      <w:r>
        <w:rPr>
          <w:rFonts w:hint="eastAsia" w:ascii="宋体" w:hAnsi="宋体" w:cs="宋体"/>
          <w:bCs/>
          <w:szCs w:val="21"/>
        </w:rPr>
        <w:t>（1）评分索引表；</w:t>
      </w:r>
    </w:p>
    <w:p w14:paraId="13B42EC9">
      <w:pPr>
        <w:adjustRightInd w:val="0"/>
        <w:ind w:firstLine="420" w:firstLineChars="200"/>
        <w:rPr>
          <w:rFonts w:ascii="宋体" w:hAnsi="宋体" w:cs="宋体"/>
          <w:bCs/>
          <w:szCs w:val="21"/>
        </w:rPr>
      </w:pPr>
      <w:r>
        <w:rPr>
          <w:rFonts w:hint="eastAsia" w:ascii="宋体" w:hAnsi="宋体" w:cs="宋体"/>
          <w:bCs/>
          <w:szCs w:val="21"/>
        </w:rPr>
        <w:t>（2）根据评分内容自行编制；</w:t>
      </w:r>
    </w:p>
    <w:p w14:paraId="1DEC55EA">
      <w:pPr>
        <w:adjustRightInd w:val="0"/>
        <w:ind w:firstLine="420" w:firstLineChars="200"/>
        <w:rPr>
          <w:rFonts w:ascii="宋体" w:hAnsi="宋体" w:cs="宋体"/>
          <w:bCs/>
          <w:szCs w:val="21"/>
        </w:rPr>
      </w:pPr>
      <w:r>
        <w:rPr>
          <w:rFonts w:hint="eastAsia" w:ascii="宋体" w:hAnsi="宋体" w:cs="宋体"/>
          <w:bCs/>
          <w:szCs w:val="21"/>
        </w:rPr>
        <w:t>（3）廉政承诺书；</w:t>
      </w:r>
    </w:p>
    <w:p w14:paraId="6F801647">
      <w:pPr>
        <w:adjustRightInd w:val="0"/>
        <w:ind w:firstLine="420" w:firstLineChars="200"/>
        <w:rPr>
          <w:rFonts w:ascii="宋体" w:hAnsi="宋体" w:cs="宋体"/>
          <w:bCs/>
          <w:szCs w:val="21"/>
        </w:rPr>
      </w:pPr>
      <w:r>
        <w:rPr>
          <w:rFonts w:hint="eastAsia" w:ascii="宋体" w:hAnsi="宋体" w:cs="宋体"/>
          <w:bCs/>
          <w:szCs w:val="21"/>
        </w:rPr>
        <w:t>（4）供应商认为需要提供的其他资料。</w:t>
      </w:r>
    </w:p>
    <w:p w14:paraId="03089FB3">
      <w:pPr>
        <w:pStyle w:val="8"/>
        <w:ind w:firstLine="428"/>
        <w:rPr>
          <w:rFonts w:cs="Calibri"/>
        </w:rPr>
      </w:pPr>
      <w:r>
        <w:rPr>
          <w:rFonts w:cs="Calibri"/>
        </w:rPr>
        <w:t>3.2.3 报价文件</w:t>
      </w:r>
    </w:p>
    <w:p w14:paraId="58FC835B">
      <w:pPr>
        <w:adjustRightInd w:val="0"/>
        <w:ind w:firstLine="420" w:firstLineChars="200"/>
        <w:rPr>
          <w:rFonts w:ascii="宋体" w:hAnsi="宋体" w:cs="宋体"/>
          <w:bCs/>
          <w:szCs w:val="21"/>
        </w:rPr>
      </w:pPr>
      <w:r>
        <w:rPr>
          <w:rFonts w:hint="eastAsia" w:ascii="宋体" w:hAnsi="宋体" w:cs="宋体"/>
          <w:bCs/>
          <w:szCs w:val="21"/>
        </w:rPr>
        <w:t>（1）磋商响应函；</w:t>
      </w:r>
    </w:p>
    <w:p w14:paraId="54FA5816">
      <w:pPr>
        <w:adjustRightInd w:val="0"/>
        <w:ind w:firstLine="420" w:firstLineChars="200"/>
        <w:rPr>
          <w:rFonts w:ascii="宋体" w:hAnsi="宋体" w:cs="宋体"/>
          <w:bCs/>
          <w:szCs w:val="21"/>
        </w:rPr>
      </w:pPr>
      <w:r>
        <w:rPr>
          <w:rFonts w:hint="eastAsia" w:ascii="宋体" w:hAnsi="宋体" w:cs="宋体"/>
          <w:bCs/>
          <w:szCs w:val="21"/>
        </w:rPr>
        <w:t>（2）初次报价一览表；</w:t>
      </w:r>
    </w:p>
    <w:p w14:paraId="1CB7540A">
      <w:pPr>
        <w:adjustRightInd w:val="0"/>
        <w:ind w:firstLine="420" w:firstLineChars="200"/>
        <w:rPr>
          <w:rFonts w:ascii="宋体" w:hAnsi="宋体" w:cs="宋体"/>
          <w:bCs/>
          <w:szCs w:val="21"/>
        </w:rPr>
      </w:pPr>
      <w:r>
        <w:rPr>
          <w:rFonts w:hint="eastAsia" w:ascii="宋体" w:hAnsi="宋体" w:cs="宋体"/>
          <w:bCs/>
          <w:szCs w:val="21"/>
        </w:rPr>
        <w:t>（3）初次报价明细组成表（如有）</w:t>
      </w:r>
    </w:p>
    <w:p w14:paraId="78BD9002">
      <w:pPr>
        <w:adjustRightInd w:val="0"/>
        <w:ind w:firstLine="420" w:firstLineChars="200"/>
        <w:rPr>
          <w:rFonts w:ascii="宋体" w:hAnsi="宋体" w:cs="宋体"/>
          <w:bCs/>
          <w:szCs w:val="21"/>
        </w:rPr>
      </w:pPr>
      <w:r>
        <w:rPr>
          <w:rFonts w:hint="eastAsia" w:ascii="宋体" w:hAnsi="宋体" w:cs="宋体"/>
          <w:bCs/>
          <w:szCs w:val="21"/>
        </w:rPr>
        <w:t>（4）交纳采购代理服务费承诺书；</w:t>
      </w:r>
    </w:p>
    <w:p w14:paraId="6DBD9A94">
      <w:pPr>
        <w:adjustRightInd w:val="0"/>
        <w:ind w:firstLine="420" w:firstLineChars="200"/>
      </w:pPr>
      <w:r>
        <w:rPr>
          <w:rFonts w:hint="eastAsia" w:ascii="宋体" w:hAnsi="宋体" w:cs="宋体"/>
          <w:bCs/>
          <w:szCs w:val="21"/>
        </w:rPr>
        <w:t>（5）供应商认为需要提供的其他资料。</w:t>
      </w:r>
    </w:p>
    <w:p w14:paraId="675E02B6">
      <w:pPr>
        <w:pStyle w:val="8"/>
        <w:ind w:firstLine="428"/>
        <w:rPr>
          <w:rFonts w:cs="Calibri"/>
        </w:rPr>
      </w:pPr>
      <w:r>
        <w:rPr>
          <w:rFonts w:cs="Calibri"/>
        </w:rPr>
        <w:t>3.3 磋商响应文件的编制</w:t>
      </w:r>
    </w:p>
    <w:p w14:paraId="59D746F0">
      <w:pPr>
        <w:pStyle w:val="8"/>
        <w:ind w:firstLine="428"/>
        <w:rPr>
          <w:rFonts w:cs="Calibri"/>
        </w:rPr>
      </w:pPr>
      <w:r>
        <w:rPr>
          <w:rFonts w:cs="Calibri"/>
        </w:rPr>
        <w:t>3.3.1 内容编制</w:t>
      </w:r>
    </w:p>
    <w:p w14:paraId="06607C84">
      <w:pPr>
        <w:adjustRightInd w:val="0"/>
        <w:ind w:firstLine="420" w:firstLineChars="200"/>
        <w:rPr>
          <w:rFonts w:cs="Calibri"/>
          <w:szCs w:val="21"/>
        </w:rPr>
      </w:pPr>
      <w:r>
        <w:rPr>
          <w:rFonts w:cs="Calibri"/>
          <w:szCs w:val="21"/>
        </w:rPr>
        <w:t>（1）磋商响应文件应按照本章3.2款中规定的顺序及采用“第七章 磋商响应文件格式”中提供的格式进行编制，并按“政府采购云平台”的要求编辑相应内容进行关联定位、加密，形成磋商响应文件及备份电子磋商响应文件。供应商未按规定加密的磋商响应文件，政府采购云平台将拒收并提示。磋商响应文件编制详见操作指南：登录政府采购云平台（https://www.zcygov.cn/），从首页-服务中心-帮助文档-项目采购-电子招投标，查看文档和视频。</w:t>
      </w:r>
    </w:p>
    <w:p w14:paraId="46E2348A">
      <w:pPr>
        <w:adjustRightInd w:val="0"/>
        <w:ind w:firstLine="420" w:firstLineChars="200"/>
        <w:rPr>
          <w:rFonts w:cs="Calibri"/>
          <w:szCs w:val="21"/>
        </w:rPr>
      </w:pPr>
      <w:r>
        <w:rPr>
          <w:rFonts w:cs="Calibri"/>
          <w:szCs w:val="21"/>
        </w:rPr>
        <w:t>（2）关联定位规则：一个关联点关联一页或关联多页；多个关联点可以关联同一页。</w:t>
      </w:r>
    </w:p>
    <w:p w14:paraId="6F9B12FA">
      <w:pPr>
        <w:adjustRightInd w:val="0"/>
        <w:ind w:firstLine="420" w:firstLineChars="200"/>
        <w:rPr>
          <w:rFonts w:cs="Calibri"/>
          <w:szCs w:val="21"/>
        </w:rPr>
      </w:pPr>
      <w:r>
        <w:rPr>
          <w:rFonts w:cs="Calibri"/>
          <w:szCs w:val="21"/>
        </w:rPr>
        <w:t>（3）分别编制资格文件、报价文件、商务技术文件。</w:t>
      </w:r>
    </w:p>
    <w:p w14:paraId="66E2B187">
      <w:pPr>
        <w:adjustRightInd w:val="0"/>
        <w:ind w:firstLine="420" w:firstLineChars="200"/>
        <w:rPr>
          <w:rFonts w:cs="Calibri"/>
          <w:szCs w:val="21"/>
        </w:rPr>
      </w:pPr>
      <w:r>
        <w:rPr>
          <w:rFonts w:cs="Calibri"/>
          <w:szCs w:val="21"/>
        </w:rPr>
        <w:t>（4）磋商响应文件应当对采购文件规定的内容进行对应明确说明，对采购文件规定的实质性内容应当作出响应。</w:t>
      </w:r>
    </w:p>
    <w:p w14:paraId="24A65A29">
      <w:pPr>
        <w:adjustRightInd w:val="0"/>
        <w:ind w:firstLine="420" w:firstLineChars="200"/>
        <w:rPr>
          <w:rFonts w:cs="Calibri"/>
          <w:szCs w:val="21"/>
        </w:rPr>
      </w:pPr>
      <w:r>
        <w:rPr>
          <w:rFonts w:cs="Calibri"/>
          <w:szCs w:val="21"/>
        </w:rPr>
        <w:t>（5）采购人如对采购文件有澄清或修改，供应商应按澄清或修改内容对电子磋商响应文件进行补充或者修改，补充和修改时如已传输提交了磋商响应文件的，应当先行撤回原文件，补充、修改后重新传输提交。</w:t>
      </w:r>
    </w:p>
    <w:p w14:paraId="6F8E683D">
      <w:pPr>
        <w:adjustRightInd w:val="0"/>
        <w:ind w:firstLine="420" w:firstLineChars="200"/>
        <w:rPr>
          <w:rFonts w:cs="Calibri"/>
          <w:szCs w:val="21"/>
        </w:rPr>
      </w:pPr>
      <w:r>
        <w:rPr>
          <w:rFonts w:cs="Calibri"/>
          <w:szCs w:val="21"/>
        </w:rPr>
        <w:t>（6）由于字迹模糊或表达不清引起的后果由供应商负责。</w:t>
      </w:r>
    </w:p>
    <w:p w14:paraId="6895F159">
      <w:pPr>
        <w:adjustRightInd w:val="0"/>
        <w:ind w:firstLine="420" w:firstLineChars="200"/>
        <w:rPr>
          <w:rFonts w:cs="Calibri"/>
          <w:szCs w:val="21"/>
        </w:rPr>
      </w:pPr>
      <w:r>
        <w:rPr>
          <w:rFonts w:cs="Calibri"/>
          <w:szCs w:val="21"/>
        </w:rPr>
        <w:t>（7）编制磋商响应文件时建议选用“谷歌或火狐浏览器”。</w:t>
      </w:r>
    </w:p>
    <w:p w14:paraId="3BC02998">
      <w:pPr>
        <w:adjustRightInd w:val="0"/>
        <w:ind w:firstLine="420" w:firstLineChars="200"/>
        <w:rPr>
          <w:rFonts w:cs="Calibri"/>
          <w:szCs w:val="21"/>
        </w:rPr>
      </w:pPr>
      <w:r>
        <w:rPr>
          <w:rFonts w:cs="Calibri"/>
          <w:szCs w:val="21"/>
        </w:rPr>
        <w:t>（8）磋商响应文件可以线下完成盖章后传输提交政府采购云平台。</w:t>
      </w:r>
    </w:p>
    <w:p w14:paraId="0B225E11">
      <w:pPr>
        <w:adjustRightInd w:val="0"/>
        <w:ind w:firstLine="420" w:firstLineChars="200"/>
        <w:rPr>
          <w:rFonts w:cs="Calibri"/>
          <w:szCs w:val="21"/>
        </w:rPr>
      </w:pPr>
      <w:r>
        <w:rPr>
          <w:rFonts w:cs="Calibri"/>
          <w:szCs w:val="21"/>
        </w:rPr>
        <w:t>（9）生成的电子磋商响应文件的文件后缀名为【.jmbs】，备份电子磋商响应文件的文件后缀名为【.bfbs】。</w:t>
      </w:r>
    </w:p>
    <w:p w14:paraId="07299BB1">
      <w:pPr>
        <w:pStyle w:val="8"/>
        <w:ind w:firstLine="428"/>
        <w:rPr>
          <w:rFonts w:cs="Calibri"/>
        </w:rPr>
      </w:pPr>
      <w:r>
        <w:rPr>
          <w:rFonts w:cs="Calibri"/>
        </w:rPr>
        <w:t>3.3.2 格式要求</w:t>
      </w:r>
    </w:p>
    <w:p w14:paraId="083BCA25">
      <w:pPr>
        <w:adjustRightInd w:val="0"/>
        <w:ind w:firstLine="420" w:firstLineChars="200"/>
        <w:rPr>
          <w:rFonts w:cs="Calibri"/>
          <w:szCs w:val="21"/>
        </w:rPr>
      </w:pPr>
      <w:r>
        <w:rPr>
          <w:rFonts w:cs="Calibri"/>
          <w:szCs w:val="21"/>
        </w:rPr>
        <w:t>（1）磋商响应文件应编制目录。</w:t>
      </w:r>
    </w:p>
    <w:p w14:paraId="6D875AD3">
      <w:pPr>
        <w:adjustRightInd w:val="0"/>
        <w:ind w:firstLine="420" w:firstLineChars="200"/>
        <w:rPr>
          <w:rFonts w:cs="Calibri"/>
          <w:szCs w:val="21"/>
        </w:rPr>
      </w:pPr>
      <w:r>
        <w:rPr>
          <w:rFonts w:cs="Calibri"/>
          <w:szCs w:val="21"/>
        </w:rPr>
        <w:t>（2）磋商响应文件应按“磋商须知前附表”要求盖章。</w:t>
      </w:r>
    </w:p>
    <w:p w14:paraId="6DDAA385">
      <w:pPr>
        <w:adjustRightInd w:val="0"/>
        <w:ind w:firstLine="420" w:firstLineChars="200"/>
        <w:rPr>
          <w:rFonts w:cs="Calibri"/>
          <w:szCs w:val="21"/>
        </w:rPr>
      </w:pPr>
      <w:r>
        <w:rPr>
          <w:rFonts w:cs="Calibri"/>
          <w:szCs w:val="21"/>
        </w:rPr>
        <w:t>（3）磋商响应文件装订要求详见“磋商须知前附表”。</w:t>
      </w:r>
    </w:p>
    <w:p w14:paraId="57063A4A">
      <w:pPr>
        <w:adjustRightInd w:val="0"/>
        <w:ind w:firstLine="420" w:firstLineChars="200"/>
        <w:rPr>
          <w:rFonts w:cs="Calibri"/>
          <w:szCs w:val="21"/>
        </w:rPr>
      </w:pPr>
      <w:r>
        <w:rPr>
          <w:rFonts w:cs="Calibri"/>
          <w:szCs w:val="21"/>
        </w:rPr>
        <w:t>（4）磋商响应文件格式为PDF。</w:t>
      </w:r>
    </w:p>
    <w:p w14:paraId="138E0ABF">
      <w:pPr>
        <w:adjustRightInd w:val="0"/>
        <w:ind w:firstLine="420" w:firstLineChars="200"/>
        <w:rPr>
          <w:rFonts w:cs="Calibri"/>
          <w:szCs w:val="21"/>
        </w:rPr>
      </w:pPr>
      <w:r>
        <w:rPr>
          <w:rFonts w:cs="Calibri"/>
          <w:szCs w:val="21"/>
        </w:rPr>
        <w:t>（5）单个文件上传大小上限为300M。</w:t>
      </w:r>
    </w:p>
    <w:p w14:paraId="371A4E68">
      <w:pPr>
        <w:pStyle w:val="8"/>
        <w:ind w:firstLine="428"/>
        <w:rPr>
          <w:rFonts w:cs="Calibri"/>
        </w:rPr>
      </w:pPr>
      <w:r>
        <w:rPr>
          <w:rFonts w:cs="Calibri"/>
        </w:rPr>
        <w:t>3.4 报价</w:t>
      </w:r>
    </w:p>
    <w:p w14:paraId="2C16D77B">
      <w:pPr>
        <w:adjustRightInd w:val="0"/>
        <w:ind w:firstLine="420" w:firstLineChars="200"/>
        <w:rPr>
          <w:rFonts w:cs="Calibri"/>
          <w:szCs w:val="21"/>
        </w:rPr>
      </w:pPr>
      <w:r>
        <w:rPr>
          <w:rFonts w:cs="Calibri"/>
          <w:szCs w:val="21"/>
        </w:rPr>
        <w:t>3.4.1 ▲</w:t>
      </w:r>
      <w:r>
        <w:rPr>
          <w:rFonts w:cs="Calibri"/>
          <w:b/>
          <w:bCs/>
          <w:szCs w:val="21"/>
          <w:u w:val="single"/>
        </w:rPr>
        <w:t>本项目报价为含税人民币价。</w:t>
      </w:r>
    </w:p>
    <w:p w14:paraId="66F42C79">
      <w:pPr>
        <w:adjustRightInd w:val="0"/>
        <w:ind w:firstLine="420" w:firstLineChars="200"/>
        <w:rPr>
          <w:rFonts w:cs="Calibri"/>
          <w:szCs w:val="21"/>
        </w:rPr>
      </w:pPr>
      <w:r>
        <w:rPr>
          <w:rFonts w:cs="Calibri"/>
          <w:szCs w:val="21"/>
        </w:rPr>
        <w:t>3.4.2 报价包括履行所有规定服务的全部费用。服务及服务成果须达到采购文件规定的质量标准及使用要求。</w:t>
      </w:r>
    </w:p>
    <w:p w14:paraId="4AAA2EF9">
      <w:pPr>
        <w:adjustRightInd w:val="0"/>
        <w:ind w:firstLine="420" w:firstLineChars="200"/>
        <w:rPr>
          <w:rFonts w:cs="Calibri"/>
          <w:szCs w:val="21"/>
        </w:rPr>
      </w:pPr>
      <w:r>
        <w:rPr>
          <w:rFonts w:cs="Calibri"/>
          <w:szCs w:val="21"/>
        </w:rPr>
        <w:t>3.4.3 报价应按不同费用构成分开填写，具体详见“第七章 磋商响应文件格式”。</w:t>
      </w:r>
    </w:p>
    <w:p w14:paraId="3411C148">
      <w:pPr>
        <w:adjustRightInd w:val="0"/>
        <w:ind w:firstLine="420" w:firstLineChars="200"/>
        <w:rPr>
          <w:rFonts w:cs="Calibri"/>
          <w:szCs w:val="21"/>
        </w:rPr>
      </w:pPr>
      <w:r>
        <w:rPr>
          <w:rFonts w:cs="Calibri"/>
          <w:szCs w:val="21"/>
        </w:rPr>
        <w:t>3.4.4 供应商应在“政府采购云平台”中填写报价，报价应与上传的报价文件一致，如有不一致，以上传的报价文件中报价为准。</w:t>
      </w:r>
    </w:p>
    <w:p w14:paraId="2CC23DDD">
      <w:pPr>
        <w:pStyle w:val="8"/>
        <w:ind w:firstLine="428"/>
        <w:rPr>
          <w:rFonts w:cs="Calibri"/>
        </w:rPr>
      </w:pPr>
      <w:r>
        <w:rPr>
          <w:rFonts w:cs="Calibri"/>
        </w:rPr>
        <w:t>3.5 磋商保证金</w:t>
      </w:r>
    </w:p>
    <w:p w14:paraId="4A76DC98">
      <w:pPr>
        <w:adjustRightInd w:val="0"/>
        <w:ind w:firstLine="420" w:firstLineChars="200"/>
        <w:rPr>
          <w:rFonts w:cs="Calibri"/>
          <w:szCs w:val="21"/>
        </w:rPr>
      </w:pPr>
      <w:r>
        <w:rPr>
          <w:rFonts w:cs="Calibri"/>
          <w:szCs w:val="21"/>
        </w:rPr>
        <w:t>3.5.1 本项目不需交纳磋商保证金。</w:t>
      </w:r>
    </w:p>
    <w:p w14:paraId="6A4B0E52">
      <w:pPr>
        <w:pStyle w:val="8"/>
        <w:ind w:firstLine="428"/>
        <w:rPr>
          <w:rFonts w:cs="Calibri"/>
        </w:rPr>
      </w:pPr>
      <w:r>
        <w:rPr>
          <w:rFonts w:cs="Calibri"/>
        </w:rPr>
        <w:t>3.6 磋商响应文件有效期</w:t>
      </w:r>
    </w:p>
    <w:p w14:paraId="4ED28F59">
      <w:pPr>
        <w:adjustRightInd w:val="0"/>
        <w:ind w:firstLine="420" w:firstLineChars="200"/>
        <w:rPr>
          <w:rFonts w:cs="Calibri"/>
          <w:szCs w:val="21"/>
        </w:rPr>
      </w:pPr>
      <w:r>
        <w:rPr>
          <w:rFonts w:cs="Calibri"/>
          <w:szCs w:val="21"/>
        </w:rPr>
        <w:t>3.6.1 磋商响应文件有效期按“磋商须知前附表”规定，磋商响应文件应在该有效期内保持有效。合同签订后，磋商响应文件作为合同附件，磋商响应文件有效期同合同有效期。</w:t>
      </w:r>
    </w:p>
    <w:p w14:paraId="52D76624">
      <w:pPr>
        <w:adjustRightInd w:val="0"/>
        <w:ind w:firstLine="420" w:firstLineChars="200"/>
        <w:rPr>
          <w:rFonts w:cs="Calibri"/>
          <w:szCs w:val="21"/>
        </w:rPr>
      </w:pPr>
      <w:r>
        <w:rPr>
          <w:rFonts w:cs="Calibri"/>
          <w:szCs w:val="21"/>
        </w:rPr>
        <w:t>3.6.2 在特殊情况下，采购人可与供应商协商延长磋商响应文件有效期，这种要求和答复均应以书面形式进行。</w:t>
      </w:r>
    </w:p>
    <w:p w14:paraId="6F030DFC">
      <w:pPr>
        <w:adjustRightInd w:val="0"/>
        <w:ind w:firstLine="420" w:firstLineChars="200"/>
        <w:rPr>
          <w:rFonts w:cs="Calibri"/>
          <w:szCs w:val="21"/>
        </w:rPr>
      </w:pPr>
      <w:r>
        <w:rPr>
          <w:rFonts w:cs="Calibri"/>
          <w:szCs w:val="21"/>
        </w:rPr>
        <w:t>3.6.3 供应商可拒绝接受延期要求。同意延长有效期的供应商不能修改磋商响应文件。</w:t>
      </w:r>
    </w:p>
    <w:p w14:paraId="6C7D1192">
      <w:pPr>
        <w:adjustRightInd w:val="0"/>
        <w:ind w:firstLine="420" w:firstLineChars="200"/>
        <w:rPr>
          <w:rFonts w:cs="Calibri"/>
          <w:szCs w:val="21"/>
        </w:rPr>
      </w:pPr>
      <w:r>
        <w:rPr>
          <w:rFonts w:cs="Calibri"/>
          <w:szCs w:val="21"/>
        </w:rPr>
        <w:t>3.6.4 磋商响应文件有效期内，供应商撤销响应文件的，应承担采购人提出的索赔。</w:t>
      </w:r>
    </w:p>
    <w:p w14:paraId="17871EAA">
      <w:pPr>
        <w:pStyle w:val="8"/>
        <w:ind w:firstLine="428"/>
        <w:rPr>
          <w:rFonts w:cs="Calibri"/>
        </w:rPr>
      </w:pPr>
      <w:r>
        <w:rPr>
          <w:rFonts w:cs="Calibri"/>
        </w:rPr>
        <w:t>3.7 磋商响应文件的密封及标记</w:t>
      </w:r>
    </w:p>
    <w:p w14:paraId="3221EF6A">
      <w:pPr>
        <w:adjustRightInd w:val="0"/>
        <w:ind w:firstLine="420" w:firstLineChars="200"/>
        <w:rPr>
          <w:rFonts w:cs="Calibri"/>
          <w:szCs w:val="21"/>
        </w:rPr>
      </w:pPr>
      <w:r>
        <w:rPr>
          <w:rFonts w:cs="Calibri"/>
          <w:szCs w:val="21"/>
        </w:rPr>
        <w:t>3.7.1 磋商响应文件应按以下方法密封及标记</w:t>
      </w:r>
    </w:p>
    <w:p w14:paraId="470C3824">
      <w:pPr>
        <w:adjustRightInd w:val="0"/>
        <w:ind w:firstLine="420" w:firstLineChars="200"/>
        <w:rPr>
          <w:rFonts w:cs="Calibri"/>
          <w:szCs w:val="21"/>
        </w:rPr>
      </w:pPr>
      <w:r>
        <w:rPr>
          <w:rFonts w:cs="Calibri"/>
          <w:szCs w:val="21"/>
        </w:rPr>
        <w:t>磋商响应文件密封及标记要求见“磋商须知前附表”。</w:t>
      </w:r>
    </w:p>
    <w:p w14:paraId="4551C41F">
      <w:pPr>
        <w:pStyle w:val="8"/>
        <w:ind w:firstLine="428"/>
        <w:rPr>
          <w:rFonts w:cs="Calibri"/>
        </w:rPr>
      </w:pPr>
      <w:r>
        <w:rPr>
          <w:rFonts w:cs="Calibri"/>
        </w:rPr>
        <w:t>3.8 磋商响应文件的提交</w:t>
      </w:r>
    </w:p>
    <w:p w14:paraId="7D70DAA0">
      <w:pPr>
        <w:widowControl/>
        <w:adjustRightInd w:val="0"/>
        <w:ind w:firstLine="420" w:firstLineChars="200"/>
        <w:jc w:val="left"/>
        <w:rPr>
          <w:rFonts w:cs="Calibri"/>
          <w:szCs w:val="21"/>
        </w:rPr>
      </w:pPr>
      <w:r>
        <w:rPr>
          <w:rFonts w:cs="Calibri"/>
        </w:rPr>
        <w:t>3.8</w:t>
      </w:r>
      <w:r>
        <w:rPr>
          <w:rFonts w:cs="Calibri"/>
          <w:szCs w:val="21"/>
        </w:rPr>
        <w:t>.1 提交磋商响应文件</w:t>
      </w:r>
    </w:p>
    <w:p w14:paraId="1F544887">
      <w:pPr>
        <w:widowControl/>
        <w:adjustRightInd w:val="0"/>
        <w:ind w:firstLine="420" w:firstLineChars="200"/>
        <w:jc w:val="left"/>
        <w:rPr>
          <w:rFonts w:cs="Calibri"/>
          <w:szCs w:val="21"/>
        </w:rPr>
      </w:pPr>
      <w:r>
        <w:rPr>
          <w:rFonts w:cs="Calibri"/>
          <w:szCs w:val="21"/>
        </w:rPr>
        <w:t>（1）电子磋商响应文件传输提交</w:t>
      </w:r>
    </w:p>
    <w:p w14:paraId="59DAEAC9">
      <w:pPr>
        <w:widowControl/>
        <w:adjustRightInd w:val="0"/>
        <w:ind w:firstLine="420" w:firstLineChars="200"/>
        <w:jc w:val="left"/>
        <w:rPr>
          <w:rFonts w:cs="Calibri"/>
          <w:szCs w:val="21"/>
        </w:rPr>
      </w:pPr>
      <w:r>
        <w:rPr>
          <w:rFonts w:cs="Calibri"/>
          <w:szCs w:val="21"/>
        </w:rPr>
        <w:t>供应商应当在磋商响应文件提交截止时间前完成电子磋商响应文件的传输提交至政府采购云平台（https://www.zcygov.cn），磋商响应文件提交截止时间前未完成传输提交的，视为未提交磋商响应文件。磋商响应文件提交截止时间以后传输提交的磋商响应文件，将被拒收。</w:t>
      </w:r>
    </w:p>
    <w:p w14:paraId="23023DCC">
      <w:pPr>
        <w:widowControl/>
        <w:adjustRightInd w:val="0"/>
        <w:ind w:firstLine="420" w:firstLineChars="200"/>
        <w:jc w:val="left"/>
        <w:rPr>
          <w:rFonts w:cs="Calibri"/>
          <w:szCs w:val="21"/>
        </w:rPr>
      </w:pPr>
      <w:r>
        <w:rPr>
          <w:rFonts w:cs="Calibri"/>
          <w:szCs w:val="21"/>
        </w:rPr>
        <w:t>（2）备份电子磋商响应文件提交</w:t>
      </w:r>
    </w:p>
    <w:p w14:paraId="0E58DA88">
      <w:pPr>
        <w:widowControl/>
        <w:adjustRightInd w:val="0"/>
        <w:ind w:firstLine="420" w:firstLineChars="200"/>
        <w:jc w:val="left"/>
        <w:rPr>
          <w:rFonts w:cs="Calibri"/>
          <w:szCs w:val="21"/>
        </w:rPr>
      </w:pPr>
      <w:r>
        <w:rPr>
          <w:rFonts w:cs="Calibri"/>
          <w:szCs w:val="21"/>
        </w:rPr>
        <w:t>供应商可以提交备份电子磋商响应文件，如提交备份电子磋商响应文件，请按以下方式提交。</w:t>
      </w:r>
    </w:p>
    <w:p w14:paraId="26ACA901">
      <w:pPr>
        <w:widowControl/>
        <w:adjustRightInd w:val="0"/>
        <w:ind w:firstLine="420" w:firstLineChars="200"/>
        <w:jc w:val="left"/>
        <w:rPr>
          <w:rFonts w:cs="Calibri"/>
          <w:szCs w:val="21"/>
        </w:rPr>
      </w:pPr>
      <w:r>
        <w:rPr>
          <w:rFonts w:cs="Calibri"/>
          <w:szCs w:val="21"/>
        </w:rPr>
        <w:t>应当在磋商响应文件提交截止时间以前，供应商将以介质存储的数据电文形式的备份电子磋商响应文件密封并以邮寄或直接送达形式提交给采购代理机构工作人员（</w:t>
      </w:r>
      <w:r>
        <w:rPr>
          <w:rFonts w:hint="eastAsia" w:cs="Calibri"/>
          <w:szCs w:val="21"/>
        </w:rPr>
        <w:t>姓名：小俞，联系电话：</w:t>
      </w:r>
      <w:r>
        <w:rPr>
          <w:rFonts w:cs="Calibri"/>
          <w:szCs w:val="21"/>
        </w:rPr>
        <w:t>057</w:t>
      </w:r>
      <w:r>
        <w:rPr>
          <w:rFonts w:hint="eastAsia" w:cs="Calibri"/>
          <w:szCs w:val="21"/>
        </w:rPr>
        <w:t>2-2275857</w:t>
      </w:r>
      <w:r>
        <w:rPr>
          <w:rFonts w:cs="Calibri"/>
          <w:szCs w:val="21"/>
        </w:rPr>
        <w:t>，</w:t>
      </w:r>
      <w:r>
        <w:rPr>
          <w:rFonts w:hint="eastAsia" w:cs="Calibri"/>
          <w:szCs w:val="21"/>
        </w:rPr>
        <w:t>地址：湖州市凤凰路137号国际贸易大厦9楼906</w:t>
      </w:r>
      <w:r>
        <w:rPr>
          <w:rFonts w:cs="Calibri"/>
          <w:szCs w:val="21"/>
        </w:rPr>
        <w:t>），使其在磋商响应文件提交截止时间以前收到。封皮应注明供应商名称、项目名称。</w:t>
      </w:r>
    </w:p>
    <w:p w14:paraId="707E9594">
      <w:pPr>
        <w:widowControl/>
        <w:adjustRightInd w:val="0"/>
        <w:ind w:firstLine="420" w:firstLineChars="200"/>
        <w:jc w:val="left"/>
        <w:rPr>
          <w:rFonts w:cs="Calibri"/>
          <w:szCs w:val="21"/>
        </w:rPr>
      </w:pPr>
      <w:r>
        <w:rPr>
          <w:rFonts w:cs="Calibri"/>
          <w:szCs w:val="21"/>
        </w:rPr>
        <w:t>备份电子磋商响应文件仅在在线解密异常处理时使用。磋商响应文件已按时解密的，备份电子磋商响应文件自动失效。</w:t>
      </w:r>
    </w:p>
    <w:p w14:paraId="40DFD902">
      <w:pPr>
        <w:pStyle w:val="62"/>
        <w:adjustRightInd w:val="0"/>
        <w:spacing w:line="300" w:lineRule="auto"/>
        <w:ind w:firstLine="420"/>
        <w:rPr>
          <w:rFonts w:ascii="Calibri" w:hAnsi="Calibri" w:cs="Calibri"/>
        </w:rPr>
      </w:pPr>
      <w:r>
        <w:rPr>
          <w:rFonts w:ascii="Calibri" w:hAnsi="Calibri" w:cs="Calibri"/>
        </w:rPr>
        <w:t>3.8.2 供应商提交的磋商响应文件均不予退还。</w:t>
      </w:r>
    </w:p>
    <w:p w14:paraId="658D7938">
      <w:pPr>
        <w:pStyle w:val="62"/>
        <w:adjustRightInd w:val="0"/>
        <w:spacing w:line="300" w:lineRule="auto"/>
        <w:ind w:firstLine="420"/>
        <w:rPr>
          <w:rFonts w:ascii="Calibri" w:hAnsi="Calibri" w:cs="Calibri"/>
        </w:rPr>
      </w:pPr>
      <w:r>
        <w:rPr>
          <w:rFonts w:ascii="Calibri" w:hAnsi="Calibri" w:cs="Calibri"/>
        </w:rPr>
        <w:t>3.8.3 逾期传输的电子磋商响应文件，采购人将不予受理。</w:t>
      </w:r>
    </w:p>
    <w:p w14:paraId="0B493858">
      <w:pPr>
        <w:pStyle w:val="62"/>
        <w:adjustRightInd w:val="0"/>
        <w:spacing w:line="300" w:lineRule="auto"/>
        <w:ind w:firstLine="420"/>
        <w:rPr>
          <w:rFonts w:ascii="Calibri" w:hAnsi="Calibri" w:cs="Calibri"/>
        </w:rPr>
      </w:pPr>
      <w:r>
        <w:rPr>
          <w:rFonts w:ascii="Calibri" w:hAnsi="Calibri" w:cs="Calibri"/>
        </w:rPr>
        <w:t>3.8.4 采购人如因故推迟磋商响应文件提交截止时间，应以书面形式通知所有供应商。在这种情况下，采购人和供应商的权利和义务将受到新的磋商响应文件提交截止时间的约束。</w:t>
      </w:r>
    </w:p>
    <w:p w14:paraId="48C1591A">
      <w:pPr>
        <w:pStyle w:val="8"/>
        <w:ind w:firstLine="428"/>
        <w:rPr>
          <w:rFonts w:cs="Calibri"/>
        </w:rPr>
      </w:pPr>
      <w:r>
        <w:rPr>
          <w:rFonts w:cs="Calibri"/>
        </w:rPr>
        <w:t>3.9 磋商响应文件的补充、修改和撤回</w:t>
      </w:r>
    </w:p>
    <w:p w14:paraId="5E7AF1B8">
      <w:pPr>
        <w:adjustRightInd w:val="0"/>
        <w:ind w:firstLine="420" w:firstLineChars="200"/>
        <w:rPr>
          <w:rFonts w:cs="Calibri"/>
          <w:szCs w:val="21"/>
        </w:rPr>
      </w:pPr>
      <w:r>
        <w:rPr>
          <w:rFonts w:cs="Calibri"/>
          <w:szCs w:val="21"/>
        </w:rPr>
        <w:t>3.9.1 供应商在提交磋商响应文件以后如必须补充、修改或撤回磋商响应文件，必须在磋商响应文件提交截止时间以前在“政府采购云平台”上补充、修改或撤回磋商响应文件。补充、修改电子磋商响应文件的，应当先行撤回原文件，补充、修改后重新传输提交。磋商响应文件提交截止时间前未完成传输的，视为撤回磋商响应文件。</w:t>
      </w:r>
    </w:p>
    <w:p w14:paraId="2ADAE7AB">
      <w:pPr>
        <w:pStyle w:val="8"/>
        <w:ind w:firstLine="428"/>
        <w:rPr>
          <w:rFonts w:cs="Calibri"/>
        </w:rPr>
      </w:pPr>
      <w:r>
        <w:rPr>
          <w:rFonts w:cs="Calibri"/>
        </w:rPr>
        <w:t>3.10 备选磋商响应方案</w:t>
      </w:r>
    </w:p>
    <w:p w14:paraId="5D0A9100">
      <w:pPr>
        <w:adjustRightInd w:val="0"/>
        <w:ind w:firstLine="420" w:firstLineChars="200"/>
        <w:rPr>
          <w:rFonts w:cs="Calibri"/>
          <w:szCs w:val="21"/>
        </w:rPr>
      </w:pPr>
      <w:r>
        <w:rPr>
          <w:rFonts w:cs="Calibri"/>
          <w:szCs w:val="21"/>
        </w:rPr>
        <w:t>供应商不得提交备选磋商响应方案，否则，磋商响应文件将被判定为无效标。【注：备选磋商响应方案不是指备份磋商响应文件】</w:t>
      </w:r>
    </w:p>
    <w:p w14:paraId="34BBC5E8">
      <w:pPr>
        <w:pStyle w:val="8"/>
        <w:ind w:firstLine="428"/>
        <w:rPr>
          <w:rFonts w:cs="Calibri"/>
        </w:rPr>
      </w:pPr>
      <w:r>
        <w:rPr>
          <w:rFonts w:cs="Calibri"/>
        </w:rPr>
        <w:t>3.11 不予受理的磋商响应文件</w:t>
      </w:r>
    </w:p>
    <w:p w14:paraId="697C9C6F">
      <w:pPr>
        <w:adjustRightInd w:val="0"/>
        <w:ind w:firstLine="420" w:firstLineChars="200"/>
        <w:rPr>
          <w:rFonts w:cs="Calibri"/>
          <w:szCs w:val="21"/>
        </w:rPr>
      </w:pPr>
      <w:r>
        <w:rPr>
          <w:rFonts w:cs="Calibri"/>
          <w:szCs w:val="21"/>
        </w:rPr>
        <w:t>（1）逾期传输的或逾期送达的或者未送达指定地点的磋商响应文件；</w:t>
      </w:r>
    </w:p>
    <w:p w14:paraId="0F0A99DF">
      <w:pPr>
        <w:adjustRightInd w:val="0"/>
        <w:ind w:firstLine="420" w:firstLineChars="200"/>
        <w:rPr>
          <w:rFonts w:cs="Calibri"/>
          <w:szCs w:val="21"/>
        </w:rPr>
      </w:pPr>
      <w:r>
        <w:rPr>
          <w:rFonts w:cs="Calibri"/>
          <w:szCs w:val="21"/>
        </w:rPr>
        <w:t>（2）未密封的备份电子磋商响应文件；</w:t>
      </w:r>
    </w:p>
    <w:p w14:paraId="1F713969">
      <w:pPr>
        <w:pStyle w:val="7"/>
        <w:ind w:firstLine="428"/>
        <w:rPr>
          <w:rFonts w:cs="Calibri"/>
        </w:rPr>
      </w:pPr>
      <w:r>
        <w:rPr>
          <w:rFonts w:cs="Calibri"/>
        </w:rPr>
        <w:t>四、磋商程序</w:t>
      </w:r>
    </w:p>
    <w:p w14:paraId="27C9E1D0">
      <w:pPr>
        <w:pStyle w:val="8"/>
        <w:ind w:firstLine="428"/>
        <w:rPr>
          <w:rFonts w:cs="Calibri"/>
        </w:rPr>
      </w:pPr>
      <w:r>
        <w:rPr>
          <w:rFonts w:cs="Calibri"/>
        </w:rPr>
        <w:t>4.1 组建磋商小组</w:t>
      </w:r>
    </w:p>
    <w:p w14:paraId="0AC16FD4">
      <w:pPr>
        <w:adjustRightInd w:val="0"/>
        <w:ind w:firstLine="420" w:firstLineChars="200"/>
        <w:rPr>
          <w:rFonts w:cs="Calibri"/>
          <w:szCs w:val="21"/>
        </w:rPr>
      </w:pPr>
      <w:r>
        <w:rPr>
          <w:rFonts w:cs="Calibri"/>
          <w:szCs w:val="21"/>
        </w:rPr>
        <w:t>采购组织机构将依法组建磋商小组。磋商小组由采购人代表和评审专家共3人及以上组成。</w:t>
      </w:r>
    </w:p>
    <w:p w14:paraId="16009471">
      <w:pPr>
        <w:pStyle w:val="8"/>
        <w:ind w:firstLine="428"/>
        <w:rPr>
          <w:rFonts w:cs="Calibri"/>
        </w:rPr>
      </w:pPr>
      <w:bookmarkStart w:id="69" w:name="_Toc251938331"/>
      <w:r>
        <w:rPr>
          <w:rFonts w:cs="Calibri"/>
        </w:rPr>
        <w:t>4.2 磋商准备</w:t>
      </w:r>
    </w:p>
    <w:p w14:paraId="4BBCFBE7">
      <w:pPr>
        <w:adjustRightInd w:val="0"/>
        <w:ind w:firstLine="420" w:firstLineChars="200"/>
        <w:rPr>
          <w:rFonts w:cs="Calibri"/>
          <w:szCs w:val="21"/>
        </w:rPr>
      </w:pPr>
      <w:r>
        <w:rPr>
          <w:rFonts w:cs="Calibri"/>
          <w:szCs w:val="21"/>
        </w:rPr>
        <w:t>4.2.1采购人按“磋商须知前附表”规定的时间、地点公开开启磋商响应文件，并邀请所有供应商代表准时在线参加。</w:t>
      </w:r>
    </w:p>
    <w:p w14:paraId="6495DBCF">
      <w:pPr>
        <w:adjustRightInd w:val="0"/>
        <w:ind w:firstLine="420" w:firstLineChars="200"/>
        <w:rPr>
          <w:rFonts w:cs="Calibri"/>
          <w:szCs w:val="21"/>
        </w:rPr>
      </w:pPr>
      <w:r>
        <w:rPr>
          <w:rFonts w:cs="Calibri"/>
          <w:szCs w:val="21"/>
        </w:rPr>
        <w:t>4.2.2供应商代表应在线参加磋商活动。</w:t>
      </w:r>
    </w:p>
    <w:p w14:paraId="4B54639D">
      <w:pPr>
        <w:adjustRightInd w:val="0"/>
        <w:ind w:firstLine="420" w:firstLineChars="200"/>
        <w:rPr>
          <w:rFonts w:cs="Calibri"/>
          <w:szCs w:val="21"/>
        </w:rPr>
      </w:pPr>
      <w:r>
        <w:rPr>
          <w:rFonts w:cs="Calibri"/>
          <w:szCs w:val="21"/>
        </w:rPr>
        <w:t>4.2.3磋商活动组织人员告知所有供应商磋商活动组织人员情况，已提交磋商响应文件的供应商名单、应当回避的情形、开启最后报价文件的预计时间等，组织供应商签署《政府采购活动现场确认声明书》。</w:t>
      </w:r>
    </w:p>
    <w:p w14:paraId="430932A9">
      <w:pPr>
        <w:pStyle w:val="8"/>
        <w:ind w:firstLine="428"/>
        <w:rPr>
          <w:rFonts w:cs="Calibri"/>
        </w:rPr>
      </w:pPr>
      <w:r>
        <w:rPr>
          <w:rFonts w:cs="Calibri"/>
        </w:rPr>
        <w:t>4.3 在线解密</w:t>
      </w:r>
    </w:p>
    <w:p w14:paraId="269E0226">
      <w:pPr>
        <w:widowControl/>
        <w:adjustRightInd w:val="0"/>
        <w:ind w:firstLine="420" w:firstLineChars="200"/>
        <w:jc w:val="left"/>
        <w:rPr>
          <w:rFonts w:cs="Calibri"/>
          <w:kern w:val="0"/>
          <w:szCs w:val="21"/>
        </w:rPr>
      </w:pPr>
      <w:r>
        <w:rPr>
          <w:rFonts w:cs="Calibri"/>
          <w:kern w:val="0"/>
          <w:szCs w:val="21"/>
        </w:rPr>
        <w:t>4.3.1在线解密开始时间</w:t>
      </w:r>
    </w:p>
    <w:p w14:paraId="6D038C8E">
      <w:pPr>
        <w:pStyle w:val="62"/>
        <w:adjustRightInd w:val="0"/>
        <w:spacing w:line="300" w:lineRule="auto"/>
        <w:ind w:firstLine="420"/>
        <w:rPr>
          <w:rFonts w:ascii="Calibri" w:hAnsi="Calibri" w:cs="Calibri"/>
          <w:kern w:val="0"/>
        </w:rPr>
      </w:pPr>
      <w:r>
        <w:rPr>
          <w:rFonts w:ascii="Calibri" w:hAnsi="Calibri" w:cs="Calibri"/>
          <w:kern w:val="0"/>
        </w:rPr>
        <w:t>至磋商响应文件提交截止时间，磋商</w:t>
      </w:r>
      <w:r>
        <w:rPr>
          <w:rFonts w:ascii="Calibri" w:hAnsi="Calibri" w:cs="Calibri"/>
        </w:rPr>
        <w:t>活动组织人员</w:t>
      </w:r>
      <w:r>
        <w:rPr>
          <w:rFonts w:ascii="Calibri" w:hAnsi="Calibri" w:cs="Calibri"/>
          <w:kern w:val="0"/>
        </w:rPr>
        <w:t>启动在线解密程序，供应商应登录政府采购云平台在在线解密时间内对已提交的电子磋商响应文件进行解密。</w:t>
      </w:r>
    </w:p>
    <w:p w14:paraId="685F2BA9">
      <w:pPr>
        <w:pStyle w:val="62"/>
        <w:adjustRightInd w:val="0"/>
        <w:spacing w:line="300" w:lineRule="auto"/>
        <w:ind w:firstLine="420"/>
        <w:rPr>
          <w:rFonts w:ascii="Calibri" w:hAnsi="Calibri" w:cs="Calibri"/>
          <w:kern w:val="0"/>
        </w:rPr>
      </w:pPr>
      <w:r>
        <w:rPr>
          <w:rFonts w:ascii="Calibri" w:hAnsi="Calibri" w:cs="Calibri"/>
          <w:kern w:val="0"/>
        </w:rPr>
        <w:t>4.3.2解密异常处理</w:t>
      </w:r>
    </w:p>
    <w:p w14:paraId="682D19DD">
      <w:pPr>
        <w:pStyle w:val="62"/>
        <w:adjustRightInd w:val="0"/>
        <w:spacing w:line="300" w:lineRule="auto"/>
        <w:ind w:firstLine="420"/>
        <w:rPr>
          <w:rFonts w:ascii="Calibri" w:hAnsi="Calibri" w:cs="Calibri"/>
          <w:kern w:val="0"/>
        </w:rPr>
      </w:pPr>
      <w:r>
        <w:rPr>
          <w:rFonts w:ascii="Calibri" w:hAnsi="Calibri" w:cs="Calibri"/>
          <w:kern w:val="0"/>
        </w:rPr>
        <w:t>如在线解密失败，</w:t>
      </w:r>
      <w:r>
        <w:rPr>
          <w:rFonts w:ascii="Calibri" w:hAnsi="Calibri" w:cs="Calibri"/>
        </w:rPr>
        <w:t>磋商活动组织人员</w:t>
      </w:r>
      <w:r>
        <w:rPr>
          <w:rFonts w:ascii="Calibri" w:hAnsi="Calibri" w:cs="Calibri"/>
          <w:kern w:val="0"/>
        </w:rPr>
        <w:t>将启动异常处理，上传供应商在磋商响应文件提交截止时间前提交的备份电子磋商响应文件进行再次解密，如未提供备份电子磋商响应文件，将不进行再次解密程序。无法在线解密视为供应商放弃磋商响应。</w:t>
      </w:r>
    </w:p>
    <w:p w14:paraId="7A868C4F">
      <w:pPr>
        <w:widowControl/>
        <w:adjustRightInd w:val="0"/>
        <w:ind w:firstLine="420" w:firstLineChars="200"/>
        <w:jc w:val="left"/>
        <w:rPr>
          <w:rFonts w:cs="Calibri"/>
          <w:kern w:val="0"/>
          <w:szCs w:val="21"/>
        </w:rPr>
      </w:pPr>
      <w:r>
        <w:rPr>
          <w:rFonts w:cs="Calibri"/>
          <w:kern w:val="0"/>
          <w:szCs w:val="21"/>
        </w:rPr>
        <w:t>4.3.3在线解密时间</w:t>
      </w:r>
    </w:p>
    <w:p w14:paraId="250216CB">
      <w:pPr>
        <w:adjustRightInd w:val="0"/>
        <w:ind w:firstLine="420" w:firstLineChars="200"/>
        <w:rPr>
          <w:rFonts w:cs="Calibri"/>
          <w:kern w:val="0"/>
          <w:szCs w:val="21"/>
        </w:rPr>
      </w:pPr>
      <w:r>
        <w:rPr>
          <w:rFonts w:cs="Calibri"/>
          <w:kern w:val="0"/>
          <w:szCs w:val="21"/>
        </w:rPr>
        <w:t>在线解密时间为30分钟。</w:t>
      </w:r>
    </w:p>
    <w:p w14:paraId="2DD5A17F">
      <w:pPr>
        <w:pStyle w:val="8"/>
        <w:ind w:firstLine="428"/>
        <w:rPr>
          <w:rFonts w:cs="Calibri"/>
        </w:rPr>
      </w:pPr>
      <w:r>
        <w:rPr>
          <w:rFonts w:cs="Calibri"/>
        </w:rPr>
        <w:t>4.4 在线开启磋商响应文件</w:t>
      </w:r>
    </w:p>
    <w:p w14:paraId="42033839">
      <w:pPr>
        <w:widowControl/>
        <w:adjustRightInd w:val="0"/>
        <w:ind w:firstLine="420" w:firstLineChars="200"/>
        <w:jc w:val="left"/>
        <w:rPr>
          <w:rFonts w:cs="Calibri"/>
          <w:kern w:val="0"/>
          <w:szCs w:val="21"/>
        </w:rPr>
      </w:pPr>
      <w:r>
        <w:rPr>
          <w:rFonts w:cs="Calibri"/>
          <w:kern w:val="0"/>
          <w:szCs w:val="21"/>
        </w:rPr>
        <w:t>待所有供应商在线解密结束后，</w:t>
      </w:r>
      <w:r>
        <w:rPr>
          <w:rFonts w:cs="Calibri"/>
          <w:szCs w:val="21"/>
        </w:rPr>
        <w:t>磋商活动组织人员</w:t>
      </w:r>
      <w:r>
        <w:rPr>
          <w:rFonts w:cs="Calibri"/>
          <w:kern w:val="0"/>
          <w:szCs w:val="21"/>
        </w:rPr>
        <w:t>在线开启磋商响应文件。</w:t>
      </w:r>
    </w:p>
    <w:p w14:paraId="1616CD15">
      <w:pPr>
        <w:pStyle w:val="8"/>
        <w:ind w:firstLine="428"/>
        <w:rPr>
          <w:rFonts w:cs="Calibri"/>
        </w:rPr>
      </w:pPr>
      <w:r>
        <w:rPr>
          <w:rFonts w:cs="Calibri"/>
        </w:rPr>
        <w:t>4.5 组织磋商活动</w:t>
      </w:r>
    </w:p>
    <w:p w14:paraId="1057AAAC">
      <w:pPr>
        <w:adjustRightInd w:val="0"/>
        <w:ind w:firstLine="420" w:firstLineChars="200"/>
        <w:rPr>
          <w:rFonts w:cs="Calibri"/>
          <w:szCs w:val="21"/>
        </w:rPr>
      </w:pPr>
      <w:r>
        <w:rPr>
          <w:rFonts w:cs="Calibri"/>
          <w:szCs w:val="21"/>
        </w:rPr>
        <w:t>4.5.1磋商小组所有成员应当集中与单一供应商分别进行磋商，并将给予所有参加磋商的供应商平等的磋商机会。</w:t>
      </w:r>
    </w:p>
    <w:p w14:paraId="342DD9AB">
      <w:pPr>
        <w:adjustRightInd w:val="0"/>
        <w:ind w:firstLine="420" w:firstLineChars="200"/>
        <w:rPr>
          <w:rFonts w:cs="Calibri"/>
          <w:szCs w:val="21"/>
        </w:rPr>
      </w:pPr>
      <w:r>
        <w:rPr>
          <w:rFonts w:cs="Calibri"/>
          <w:szCs w:val="21"/>
        </w:rPr>
        <w:t>4.5.2在磋商过程中，磋商小组经采购人代表确认后可以根据采购文件和磋商情况实质性变动采购需求中的技术、服务要求以及合同草案条款。对采购文件作出的实质性变动是采购文件的有效组成部分，磋商小组以书面形式通过政府采购云平台通知所有参加磋商的供应商。</w:t>
      </w:r>
    </w:p>
    <w:p w14:paraId="4B69C538">
      <w:pPr>
        <w:adjustRightInd w:val="0"/>
        <w:ind w:firstLine="420" w:firstLineChars="200"/>
        <w:rPr>
          <w:rFonts w:cs="Calibri"/>
          <w:szCs w:val="21"/>
        </w:rPr>
      </w:pPr>
      <w:r>
        <w:rPr>
          <w:rFonts w:cs="Calibri"/>
          <w:szCs w:val="21"/>
        </w:rPr>
        <w:t>4.5.3供应商按照采购文件的变动情况和磋商小组的要求进行承诺并作为磋商响应文件的一部分，并加盖单位公章，上传政府采购云平台。</w:t>
      </w:r>
    </w:p>
    <w:p w14:paraId="3EECF415">
      <w:pPr>
        <w:adjustRightInd w:val="0"/>
        <w:ind w:firstLine="420" w:firstLineChars="200"/>
        <w:rPr>
          <w:rFonts w:cs="Calibri"/>
          <w:szCs w:val="21"/>
        </w:rPr>
      </w:pPr>
      <w:r>
        <w:rPr>
          <w:rFonts w:cs="Calibri"/>
          <w:szCs w:val="21"/>
        </w:rPr>
        <w:t>4.5.4已提交响应文件的供应商，在提交最后报价之前，可以根据磋商情况退出磋商。</w:t>
      </w:r>
    </w:p>
    <w:p w14:paraId="40050AF1">
      <w:pPr>
        <w:adjustRightInd w:val="0"/>
        <w:ind w:firstLine="420" w:firstLineChars="200"/>
        <w:rPr>
          <w:rFonts w:cs="Calibri"/>
          <w:szCs w:val="21"/>
        </w:rPr>
      </w:pPr>
      <w:r>
        <w:rPr>
          <w:rFonts w:cs="Calibri"/>
          <w:szCs w:val="21"/>
        </w:rPr>
        <w:t>4.5.5在政府采购云平台中汇总各供应商的得分，通知供应商经评审无效的理由。</w:t>
      </w:r>
    </w:p>
    <w:p w14:paraId="5CA8BCEE">
      <w:pPr>
        <w:adjustRightInd w:val="0"/>
        <w:ind w:firstLine="420" w:firstLineChars="200"/>
        <w:rPr>
          <w:rFonts w:cs="Calibri"/>
          <w:szCs w:val="21"/>
        </w:rPr>
      </w:pPr>
      <w:r>
        <w:rPr>
          <w:rFonts w:cs="Calibri"/>
          <w:szCs w:val="21"/>
        </w:rPr>
        <w:t>4.5.6磋商结束后，磋商小组将要求所有实质性响应的供应商按政府采购云平台规定时间内分别进行最后报价，最后报价是供应商响应文件的有效组成部分。</w:t>
      </w:r>
    </w:p>
    <w:p w14:paraId="7633B45C">
      <w:pPr>
        <w:adjustRightInd w:val="0"/>
        <w:ind w:firstLine="420" w:firstLineChars="200"/>
        <w:rPr>
          <w:rFonts w:cs="Calibri"/>
          <w:szCs w:val="21"/>
        </w:rPr>
      </w:pPr>
      <w:r>
        <w:rPr>
          <w:rFonts w:cs="Calibri"/>
          <w:szCs w:val="21"/>
        </w:rPr>
        <w:t>4.5.7待所有供应商报价上传政府采购云平台完成后，统一开启供应商的最后报价，同时当场制作并打印开标记录表，由供应商代表、唱标人、记录人和现场监督员在开标记录表上签字确认（供应商代表未签字且未说明理由，视为无异议）。磋商小组对报价的合理性进行审查核实、评分，政府采购云平台汇总各供应商最终得分，并在政府采购云平台上公布得分结果。</w:t>
      </w:r>
    </w:p>
    <w:p w14:paraId="4B68901F">
      <w:pPr>
        <w:adjustRightInd w:val="0"/>
        <w:ind w:firstLine="420" w:firstLineChars="200"/>
        <w:rPr>
          <w:rFonts w:cs="Calibri"/>
          <w:szCs w:val="21"/>
        </w:rPr>
      </w:pPr>
      <w:r>
        <w:rPr>
          <w:rFonts w:cs="Calibri"/>
          <w:szCs w:val="21"/>
        </w:rPr>
        <w:t>4.5.8磋商的任何一方不得透露与磋商有关的其他供应商的技术资料、价格和其他信息。</w:t>
      </w:r>
    </w:p>
    <w:p w14:paraId="6E6E5257">
      <w:pPr>
        <w:adjustRightInd w:val="0"/>
        <w:ind w:firstLine="420" w:firstLineChars="200"/>
        <w:rPr>
          <w:rFonts w:cs="Calibri"/>
          <w:szCs w:val="21"/>
        </w:rPr>
      </w:pPr>
      <w:r>
        <w:rPr>
          <w:rFonts w:cs="Calibri"/>
          <w:szCs w:val="21"/>
        </w:rPr>
        <w:t>4.5.9采购代理机构对相关磋商内容进行记录，以存档备查。</w:t>
      </w:r>
    </w:p>
    <w:p w14:paraId="57CA1577">
      <w:pPr>
        <w:adjustRightInd w:val="0"/>
        <w:ind w:firstLine="420" w:firstLineChars="200"/>
        <w:rPr>
          <w:rFonts w:cs="Calibri"/>
          <w:szCs w:val="21"/>
        </w:rPr>
      </w:pPr>
      <w:r>
        <w:rPr>
          <w:rFonts w:cs="Calibri"/>
          <w:szCs w:val="21"/>
        </w:rPr>
        <w:t>4.5.10磋商评审期间，供应商应随时随地答复磋商小组的提出的问题，解答包括有关的商务、技术问题等，并按磋商小组要求及时形成磋商承诺。</w:t>
      </w:r>
    </w:p>
    <w:p w14:paraId="7B53E048">
      <w:pPr>
        <w:pStyle w:val="8"/>
        <w:ind w:firstLine="428"/>
        <w:rPr>
          <w:rFonts w:cs="Calibri"/>
        </w:rPr>
      </w:pPr>
      <w:r>
        <w:rPr>
          <w:rFonts w:cs="Calibri"/>
        </w:rPr>
        <w:t>4.6 磋商活动异议</w:t>
      </w:r>
    </w:p>
    <w:p w14:paraId="4D1114C0">
      <w:pPr>
        <w:adjustRightInd w:val="0"/>
        <w:ind w:firstLine="420" w:firstLineChars="200"/>
        <w:rPr>
          <w:rFonts w:cs="Calibri"/>
          <w:szCs w:val="21"/>
        </w:rPr>
      </w:pPr>
      <w:r>
        <w:rPr>
          <w:rFonts w:cs="Calibri"/>
          <w:kern w:val="0"/>
          <w:szCs w:val="21"/>
        </w:rPr>
        <w:t>供应商如对磋商活动有异议，应当在活动现场提出，磋商活动组织人员将当场作出答复，并制作记录。</w:t>
      </w:r>
    </w:p>
    <w:p w14:paraId="07CAF938">
      <w:pPr>
        <w:pStyle w:val="7"/>
        <w:ind w:firstLine="428"/>
        <w:rPr>
          <w:rFonts w:cs="Calibri"/>
        </w:rPr>
      </w:pPr>
      <w:r>
        <w:rPr>
          <w:rFonts w:cs="Calibri"/>
        </w:rPr>
        <w:t>五、评审及合同签订</w:t>
      </w:r>
      <w:bookmarkEnd w:id="69"/>
    </w:p>
    <w:p w14:paraId="542C2A8D">
      <w:pPr>
        <w:pStyle w:val="8"/>
        <w:ind w:firstLine="428"/>
        <w:rPr>
          <w:rFonts w:cs="Calibri"/>
        </w:rPr>
      </w:pPr>
      <w:r>
        <w:rPr>
          <w:rFonts w:cs="Calibri"/>
        </w:rPr>
        <w:t>5.1 评审</w:t>
      </w:r>
    </w:p>
    <w:p w14:paraId="4C48F992">
      <w:pPr>
        <w:adjustRightInd w:val="0"/>
        <w:ind w:firstLine="420" w:firstLineChars="200"/>
        <w:rPr>
          <w:rFonts w:cs="Calibri"/>
          <w:szCs w:val="21"/>
        </w:rPr>
      </w:pPr>
      <w:r>
        <w:rPr>
          <w:rFonts w:cs="Calibri"/>
          <w:szCs w:val="21"/>
        </w:rPr>
        <w:t>本项目采用综合评分法。</w:t>
      </w:r>
    </w:p>
    <w:p w14:paraId="2032A138">
      <w:pPr>
        <w:adjustRightInd w:val="0"/>
        <w:ind w:firstLine="420" w:firstLineChars="200"/>
        <w:rPr>
          <w:rFonts w:cs="Calibri"/>
          <w:szCs w:val="21"/>
        </w:rPr>
      </w:pPr>
      <w:r>
        <w:rPr>
          <w:rFonts w:cs="Calibri"/>
          <w:szCs w:val="21"/>
        </w:rPr>
        <w:t>经磋商确定最终采购需求、供应商提交磋商承诺后，磋商小组根据评审办法完成商务技术评分并汇总。</w:t>
      </w:r>
    </w:p>
    <w:p w14:paraId="0F1ACD8E">
      <w:pPr>
        <w:adjustRightInd w:val="0"/>
        <w:ind w:firstLine="420" w:firstLineChars="200"/>
        <w:rPr>
          <w:rFonts w:cs="Calibri"/>
          <w:szCs w:val="21"/>
        </w:rPr>
      </w:pPr>
      <w:r>
        <w:rPr>
          <w:rFonts w:cs="Calibri"/>
          <w:szCs w:val="21"/>
        </w:rPr>
        <w:t>供应商提交最后报价后，磋商小组根据评审办法对报价进行评分并汇总。</w:t>
      </w:r>
    </w:p>
    <w:p w14:paraId="4B862FB2">
      <w:pPr>
        <w:adjustRightInd w:val="0"/>
        <w:ind w:firstLine="420" w:firstLineChars="200"/>
        <w:rPr>
          <w:rFonts w:cs="Calibri"/>
          <w:szCs w:val="21"/>
        </w:rPr>
      </w:pPr>
      <w:r>
        <w:rPr>
          <w:rFonts w:cs="Calibri"/>
          <w:szCs w:val="21"/>
        </w:rPr>
        <w:t>政府采购云平台汇总各供应商的商务技术分、报价分作为各供应商的评审得分。</w:t>
      </w:r>
    </w:p>
    <w:p w14:paraId="12C53E15">
      <w:pPr>
        <w:adjustRightInd w:val="0"/>
        <w:ind w:firstLine="420" w:firstLineChars="200"/>
        <w:rPr>
          <w:rFonts w:cs="Calibri"/>
          <w:szCs w:val="21"/>
        </w:rPr>
      </w:pPr>
      <w:r>
        <w:rPr>
          <w:rFonts w:cs="Calibri"/>
          <w:szCs w:val="21"/>
        </w:rPr>
        <w:t>具体评审办法详见“第五章 磋商评审办法”。本项目原则上采用电子评审方法。</w:t>
      </w:r>
    </w:p>
    <w:p w14:paraId="080EA5F0">
      <w:pPr>
        <w:adjustRightInd w:val="0"/>
        <w:ind w:firstLine="420" w:firstLineChars="200"/>
        <w:rPr>
          <w:rFonts w:cs="Calibri"/>
          <w:szCs w:val="21"/>
        </w:rPr>
      </w:pPr>
      <w:r>
        <w:rPr>
          <w:rFonts w:cs="Calibri"/>
          <w:szCs w:val="21"/>
        </w:rPr>
        <w:t>磋商小组根据综合评分情况，将供应商的评审得分由高到低顺序，并推荐3名以上成交候选供应商，并编写评审报告。符合《政府采购竞争性磋商采购方式管理暂行办法》第二十一条第三款情形的和《关于政府采购竞争性磋商采购方式管理暂行办法有关问题的补充通知》（财库〔2015〕124号），可以推荐2家成交候选供应商。评审得分相同的，按照最后报价由低到高的顺序推荐。评审得分且最后报价相同的，按照技术服务水平优劣顺序推荐。</w:t>
      </w:r>
    </w:p>
    <w:p w14:paraId="661BE259">
      <w:pPr>
        <w:pStyle w:val="8"/>
        <w:ind w:firstLine="428"/>
        <w:rPr>
          <w:rFonts w:cs="Calibri"/>
        </w:rPr>
      </w:pPr>
      <w:r>
        <w:rPr>
          <w:rFonts w:cs="Calibri"/>
        </w:rPr>
        <w:t>5.2 终止竞争性磋商采购活动</w:t>
      </w:r>
    </w:p>
    <w:p w14:paraId="37E71D12">
      <w:pPr>
        <w:adjustRightInd w:val="0"/>
        <w:ind w:firstLine="420" w:firstLineChars="200"/>
        <w:rPr>
          <w:rFonts w:cs="Calibri"/>
          <w:szCs w:val="21"/>
        </w:rPr>
      </w:pPr>
      <w:r>
        <w:rPr>
          <w:rFonts w:cs="Calibri"/>
          <w:szCs w:val="21"/>
        </w:rPr>
        <w:t>出现下列情形之一的，采购组织机构将终止竞争性磋商采购活动：</w:t>
      </w:r>
    </w:p>
    <w:p w14:paraId="5A926D04">
      <w:pPr>
        <w:adjustRightInd w:val="0"/>
        <w:ind w:firstLine="420" w:firstLineChars="200"/>
        <w:rPr>
          <w:rFonts w:cs="Calibri"/>
          <w:szCs w:val="21"/>
        </w:rPr>
      </w:pPr>
      <w:r>
        <w:rPr>
          <w:rFonts w:cs="Calibri"/>
          <w:szCs w:val="21"/>
        </w:rPr>
        <w:t>（1）因情况变化，不再符合规定的竞争性磋商采购方式适用情形的；</w:t>
      </w:r>
    </w:p>
    <w:p w14:paraId="2BE9105E">
      <w:pPr>
        <w:adjustRightInd w:val="0"/>
        <w:ind w:firstLine="420" w:firstLineChars="200"/>
        <w:rPr>
          <w:rFonts w:cs="Calibri"/>
          <w:szCs w:val="21"/>
        </w:rPr>
      </w:pPr>
      <w:r>
        <w:rPr>
          <w:rFonts w:cs="Calibri"/>
          <w:szCs w:val="21"/>
        </w:rPr>
        <w:t>（2）出现影响采购公正的违法、违规行为的；</w:t>
      </w:r>
    </w:p>
    <w:p w14:paraId="7DE164B3">
      <w:pPr>
        <w:adjustRightInd w:val="0"/>
        <w:ind w:firstLine="420" w:firstLineChars="200"/>
        <w:rPr>
          <w:rFonts w:cs="Calibri"/>
          <w:szCs w:val="21"/>
        </w:rPr>
      </w:pPr>
      <w:r>
        <w:rPr>
          <w:rFonts w:cs="Calibri"/>
          <w:szCs w:val="21"/>
        </w:rPr>
        <w:t>（3）除《政府采购竞争性磋商采购方式管理暂行办法》第二十一条第三款和《关于政府采购竞争性磋商采购方式管理暂行办法有关问题的补充通知》（财库〔2015〕124号）规定情形外，在采购过程中符合要求的供应商或者报价未超过采购预算的供应商不足3家的；</w:t>
      </w:r>
    </w:p>
    <w:p w14:paraId="5956DA57">
      <w:pPr>
        <w:adjustRightInd w:val="0"/>
        <w:ind w:firstLine="420" w:firstLineChars="200"/>
        <w:rPr>
          <w:rFonts w:cs="Calibri"/>
          <w:szCs w:val="21"/>
        </w:rPr>
      </w:pPr>
      <w:r>
        <w:rPr>
          <w:rFonts w:cs="Calibri"/>
          <w:szCs w:val="21"/>
        </w:rPr>
        <w:t>（4）符合《政府采购竞争性磋商采购方式管理暂行办法》第二十一条第三款和《关于政府采购竞争性磋商采购方式管理暂行办法有关问题的补充通知》（财库〔2015〕124号）规定情形，但在采购过程中符合要求的供应商或者报价未超过采购预算的供应商不足2家的；</w:t>
      </w:r>
    </w:p>
    <w:p w14:paraId="2C6AEE3E">
      <w:pPr>
        <w:adjustRightInd w:val="0"/>
        <w:ind w:firstLine="420" w:firstLineChars="200"/>
        <w:rPr>
          <w:rFonts w:cs="Calibri"/>
          <w:szCs w:val="21"/>
        </w:rPr>
      </w:pPr>
      <w:r>
        <w:rPr>
          <w:rFonts w:cs="Calibri"/>
          <w:szCs w:val="21"/>
        </w:rPr>
        <w:t>（5）因重大变故，采购任务取消的；</w:t>
      </w:r>
    </w:p>
    <w:p w14:paraId="7AD5764B">
      <w:pPr>
        <w:pStyle w:val="8"/>
        <w:ind w:firstLine="428"/>
        <w:rPr>
          <w:rFonts w:cs="Calibri"/>
        </w:rPr>
      </w:pPr>
      <w:r>
        <w:rPr>
          <w:rFonts w:cs="Calibri"/>
        </w:rPr>
        <w:t>5.3 确定采购结果</w:t>
      </w:r>
    </w:p>
    <w:p w14:paraId="72E6D372">
      <w:pPr>
        <w:adjustRightInd w:val="0"/>
        <w:ind w:firstLine="420" w:firstLineChars="200"/>
        <w:rPr>
          <w:rFonts w:cs="Calibri"/>
          <w:szCs w:val="21"/>
        </w:rPr>
      </w:pPr>
      <w:r>
        <w:rPr>
          <w:rFonts w:cs="Calibri"/>
          <w:szCs w:val="21"/>
        </w:rPr>
        <w:t>采购代理机构在评审结束后2个工作日内将评审报告送采购人确认；</w:t>
      </w:r>
    </w:p>
    <w:p w14:paraId="69372C35">
      <w:pPr>
        <w:pStyle w:val="62"/>
        <w:spacing w:line="300" w:lineRule="auto"/>
        <w:ind w:firstLine="420"/>
        <w:rPr>
          <w:rFonts w:ascii="Calibri" w:hAnsi="Calibri" w:cs="Calibri"/>
        </w:rPr>
      </w:pPr>
      <w:r>
        <w:rPr>
          <w:rFonts w:ascii="Calibri" w:hAnsi="Calibri" w:cs="Calibri"/>
        </w:rPr>
        <w:t>采购人收到评审报告后5个工作日内，从评审报告提出的成交候选供应商中，按照排序由高到低的原则确定成交供应商。采购人逾期未确定成交供应商且不提出异议的，视为确定评审报告提出的排序第一的供应商为成交供应商。</w:t>
      </w:r>
    </w:p>
    <w:p w14:paraId="729D6BE5">
      <w:pPr>
        <w:pStyle w:val="8"/>
        <w:ind w:firstLine="428"/>
        <w:rPr>
          <w:rFonts w:cs="Calibri"/>
        </w:rPr>
      </w:pPr>
      <w:r>
        <w:rPr>
          <w:rFonts w:cs="Calibri"/>
        </w:rPr>
        <w:t>5.4 结果公告</w:t>
      </w:r>
    </w:p>
    <w:p w14:paraId="4ADE59AE">
      <w:pPr>
        <w:adjustRightInd w:val="0"/>
        <w:ind w:firstLine="420" w:firstLineChars="200"/>
        <w:rPr>
          <w:rFonts w:cs="Calibri"/>
          <w:szCs w:val="21"/>
        </w:rPr>
      </w:pPr>
      <w:r>
        <w:rPr>
          <w:rFonts w:cs="Calibri"/>
          <w:szCs w:val="21"/>
        </w:rPr>
        <w:t>在采购人确认采购结果后，采购代理机构将成交结果发布在政府采购网上进行公告。</w:t>
      </w:r>
    </w:p>
    <w:p w14:paraId="1FBF3F9F">
      <w:pPr>
        <w:pStyle w:val="8"/>
        <w:ind w:firstLine="428"/>
        <w:rPr>
          <w:rFonts w:cs="Calibri"/>
        </w:rPr>
      </w:pPr>
      <w:r>
        <w:rPr>
          <w:rFonts w:cs="Calibri"/>
        </w:rPr>
        <w:t>5.5 发出成交通知书</w:t>
      </w:r>
    </w:p>
    <w:p w14:paraId="40F37884">
      <w:pPr>
        <w:adjustRightInd w:val="0"/>
        <w:ind w:firstLine="420" w:firstLineChars="200"/>
        <w:rPr>
          <w:rFonts w:cs="Calibri"/>
          <w:szCs w:val="21"/>
        </w:rPr>
      </w:pPr>
      <w:r>
        <w:rPr>
          <w:rFonts w:cs="Calibri"/>
          <w:szCs w:val="21"/>
        </w:rPr>
        <w:t>5.5.1发布成交结果公告同时，采购代理机构将以书面形式向成交供应商发出成交通知书。</w:t>
      </w:r>
    </w:p>
    <w:p w14:paraId="03907783">
      <w:pPr>
        <w:pStyle w:val="8"/>
        <w:ind w:firstLine="428"/>
        <w:rPr>
          <w:rFonts w:cs="Calibri"/>
        </w:rPr>
      </w:pPr>
      <w:r>
        <w:rPr>
          <w:rFonts w:cs="Calibri"/>
        </w:rPr>
        <w:t>5.6 采购过程、采购结果质疑</w:t>
      </w:r>
    </w:p>
    <w:p w14:paraId="6B69A48F">
      <w:pPr>
        <w:adjustRightInd w:val="0"/>
        <w:ind w:firstLine="420" w:firstLineChars="200"/>
        <w:rPr>
          <w:rFonts w:cs="Calibri"/>
          <w:szCs w:val="21"/>
        </w:rPr>
      </w:pPr>
      <w:r>
        <w:rPr>
          <w:rFonts w:cs="Calibri"/>
          <w:szCs w:val="21"/>
        </w:rPr>
        <w:t>5.6.1供应商认为采购过程、采购结果使自己的合法权益受到损害的，供应商可以提出书面质疑。质疑应当有明确的请求和必要的证明材料。</w:t>
      </w:r>
    </w:p>
    <w:p w14:paraId="4BE6986B">
      <w:pPr>
        <w:adjustRightInd w:val="0"/>
        <w:ind w:firstLine="420" w:firstLineChars="200"/>
        <w:rPr>
          <w:rFonts w:cs="Calibri"/>
          <w:szCs w:val="21"/>
        </w:rPr>
      </w:pPr>
      <w:r>
        <w:rPr>
          <w:rFonts w:cs="Calibri"/>
          <w:szCs w:val="21"/>
        </w:rPr>
        <w:t>5.6.2质疑书须包括以下内容：</w:t>
      </w:r>
    </w:p>
    <w:p w14:paraId="7986DF41">
      <w:pPr>
        <w:adjustRightInd w:val="0"/>
        <w:ind w:firstLine="420" w:firstLineChars="200"/>
        <w:rPr>
          <w:rFonts w:cs="Calibri"/>
          <w:szCs w:val="21"/>
        </w:rPr>
      </w:pPr>
      <w:r>
        <w:rPr>
          <w:rFonts w:cs="Calibri"/>
          <w:szCs w:val="21"/>
        </w:rPr>
        <w:t>（1）供应商的姓名或者名称、地址、邮编、联系人及联系电话；</w:t>
      </w:r>
    </w:p>
    <w:p w14:paraId="20011EEB">
      <w:pPr>
        <w:adjustRightInd w:val="0"/>
        <w:ind w:firstLine="420" w:firstLineChars="200"/>
        <w:rPr>
          <w:rFonts w:cs="Calibri"/>
          <w:szCs w:val="21"/>
        </w:rPr>
      </w:pPr>
      <w:r>
        <w:rPr>
          <w:rFonts w:cs="Calibri"/>
          <w:szCs w:val="21"/>
        </w:rPr>
        <w:t>（2）质疑项目的名称、编号；</w:t>
      </w:r>
    </w:p>
    <w:p w14:paraId="7B57FDFC">
      <w:pPr>
        <w:adjustRightInd w:val="0"/>
        <w:ind w:firstLine="420" w:firstLineChars="200"/>
        <w:rPr>
          <w:rFonts w:cs="Calibri"/>
          <w:szCs w:val="21"/>
        </w:rPr>
      </w:pPr>
      <w:r>
        <w:rPr>
          <w:rFonts w:cs="Calibri"/>
          <w:szCs w:val="21"/>
        </w:rPr>
        <w:t>（3）具体、明确的质疑事项和与质疑事项相关的请求；</w:t>
      </w:r>
    </w:p>
    <w:p w14:paraId="365D3CA2">
      <w:pPr>
        <w:adjustRightInd w:val="0"/>
        <w:ind w:firstLine="420" w:firstLineChars="200"/>
        <w:rPr>
          <w:rFonts w:cs="Calibri"/>
          <w:szCs w:val="21"/>
        </w:rPr>
      </w:pPr>
      <w:r>
        <w:rPr>
          <w:rFonts w:cs="Calibri"/>
          <w:szCs w:val="21"/>
        </w:rPr>
        <w:t>（4）事实依据；</w:t>
      </w:r>
    </w:p>
    <w:p w14:paraId="694EECCE">
      <w:pPr>
        <w:adjustRightInd w:val="0"/>
        <w:ind w:firstLine="420" w:firstLineChars="200"/>
        <w:rPr>
          <w:rFonts w:cs="Calibri"/>
          <w:szCs w:val="21"/>
        </w:rPr>
      </w:pPr>
      <w:r>
        <w:rPr>
          <w:rFonts w:cs="Calibri"/>
          <w:szCs w:val="21"/>
        </w:rPr>
        <w:t>（5）必要的法律依据；</w:t>
      </w:r>
    </w:p>
    <w:p w14:paraId="54D05C4A">
      <w:pPr>
        <w:adjustRightInd w:val="0"/>
        <w:ind w:firstLine="420" w:firstLineChars="200"/>
        <w:rPr>
          <w:rFonts w:cs="Calibri"/>
          <w:szCs w:val="21"/>
        </w:rPr>
      </w:pPr>
      <w:r>
        <w:rPr>
          <w:rFonts w:cs="Calibri"/>
          <w:szCs w:val="21"/>
        </w:rPr>
        <w:t>（6）提出质疑的日期。</w:t>
      </w:r>
    </w:p>
    <w:p w14:paraId="260036A7">
      <w:pPr>
        <w:adjustRightInd w:val="0"/>
        <w:ind w:firstLine="420" w:firstLineChars="200"/>
        <w:rPr>
          <w:rFonts w:cs="Calibri"/>
          <w:szCs w:val="21"/>
        </w:rPr>
      </w:pPr>
      <w:r>
        <w:rPr>
          <w:rFonts w:cs="Calibri"/>
          <w:szCs w:val="21"/>
        </w:rPr>
        <w:t>5.6.3采购过程的质疑期限自为各采购程序环节结束之日起7个工作日内，供应商应在质疑期限内一次性向采购代理机构提出针对采购过程的质疑，逾期提出不予受理。</w:t>
      </w:r>
    </w:p>
    <w:p w14:paraId="49A6792B">
      <w:pPr>
        <w:adjustRightInd w:val="0"/>
        <w:ind w:firstLine="420" w:firstLineChars="200"/>
        <w:rPr>
          <w:rFonts w:cs="Calibri"/>
          <w:szCs w:val="21"/>
        </w:rPr>
      </w:pPr>
      <w:r>
        <w:rPr>
          <w:rFonts w:cs="Calibri"/>
          <w:szCs w:val="21"/>
        </w:rPr>
        <w:t>采购结果的质疑期限自采购结果公告期限届满之日（公告发布之日后第2个工作日）起7个工作日内，供应商应在质疑期限内一次性向采购代理机构提出针对采购结果的质疑，逾期提出不予受理。</w:t>
      </w:r>
    </w:p>
    <w:p w14:paraId="74D8C47E">
      <w:pPr>
        <w:adjustRightInd w:val="0"/>
        <w:ind w:firstLine="420" w:firstLineChars="200"/>
        <w:rPr>
          <w:rFonts w:cs="Calibri"/>
          <w:szCs w:val="21"/>
        </w:rPr>
      </w:pPr>
      <w:r>
        <w:rPr>
          <w:rFonts w:cs="Calibri"/>
          <w:szCs w:val="21"/>
        </w:rPr>
        <w:t>5.6.4质疑书中涉及的相关材料中有外文资料的，应当将与质疑相关的外文资料完整、客观、真实地翻译为中文，并注明翻译人员姓名、工作单位、联系方式等信息。</w:t>
      </w:r>
    </w:p>
    <w:p w14:paraId="69D1FA89">
      <w:pPr>
        <w:adjustRightInd w:val="0"/>
        <w:ind w:firstLine="420" w:firstLineChars="200"/>
        <w:rPr>
          <w:rFonts w:cs="Calibri"/>
          <w:szCs w:val="21"/>
        </w:rPr>
      </w:pPr>
      <w:r>
        <w:rPr>
          <w:rFonts w:cs="Calibri"/>
          <w:szCs w:val="21"/>
        </w:rPr>
        <w:t>5.6.5供应商为自然人的，应当由本人签字；供应商为法人或者其他组织的，应当由法定代表人、主要负责人，或者其授权代表签字或者盖章，并加盖公章。否则不予受理。</w:t>
      </w:r>
    </w:p>
    <w:p w14:paraId="767EDAE7">
      <w:pPr>
        <w:adjustRightInd w:val="0"/>
        <w:ind w:firstLine="420" w:firstLineChars="200"/>
        <w:rPr>
          <w:rFonts w:cs="Calibri"/>
          <w:szCs w:val="21"/>
        </w:rPr>
      </w:pPr>
      <w:r>
        <w:rPr>
          <w:rFonts w:cs="Calibri"/>
          <w:szCs w:val="21"/>
        </w:rPr>
        <w:t>5.6.6</w:t>
      </w:r>
      <w:r>
        <w:rPr>
          <w:rFonts w:cs="Calibri"/>
        </w:rPr>
        <w:t>质疑书以直接送达或邮寄送达方式（份数为一式三份）或传真送达方式或以扫描件在线提交方式</w:t>
      </w:r>
      <w:r>
        <w:rPr>
          <w:rFonts w:cs="Calibri"/>
          <w:szCs w:val="21"/>
        </w:rPr>
        <w:t>。</w:t>
      </w:r>
    </w:p>
    <w:p w14:paraId="37F8B1D0">
      <w:pPr>
        <w:adjustRightInd w:val="0"/>
        <w:ind w:firstLine="420" w:firstLineChars="200"/>
        <w:rPr>
          <w:rFonts w:cs="Calibri"/>
          <w:szCs w:val="21"/>
        </w:rPr>
      </w:pPr>
      <w:r>
        <w:rPr>
          <w:rFonts w:cs="Calibri"/>
          <w:szCs w:val="21"/>
        </w:rPr>
        <w:t>5.6.7质疑书以传真形式提交后，同时须向采购代理机构提交质疑书原件，采购代理机构以收到原件之日作为收到质疑日。</w:t>
      </w:r>
    </w:p>
    <w:p w14:paraId="444DD1C5">
      <w:pPr>
        <w:adjustRightInd w:val="0"/>
        <w:ind w:firstLine="420" w:firstLineChars="200"/>
        <w:rPr>
          <w:rFonts w:cs="Calibri"/>
          <w:szCs w:val="21"/>
        </w:rPr>
      </w:pPr>
      <w:r>
        <w:rPr>
          <w:rFonts w:cs="Calibri"/>
          <w:szCs w:val="21"/>
        </w:rPr>
        <w:t>5.6.8供应商不得捏造事实、提供虚假材料或者以非法手段取得证明材料进行质疑。</w:t>
      </w:r>
    </w:p>
    <w:p w14:paraId="76F035AF">
      <w:pPr>
        <w:adjustRightInd w:val="0"/>
        <w:ind w:firstLine="420" w:firstLineChars="200"/>
        <w:rPr>
          <w:rFonts w:cs="Calibri"/>
          <w:szCs w:val="21"/>
        </w:rPr>
      </w:pPr>
      <w:r>
        <w:rPr>
          <w:rFonts w:cs="Calibri"/>
        </w:rPr>
        <w:t>5.6.9</w:t>
      </w:r>
      <w:r>
        <w:rPr>
          <w:rFonts w:cs="Calibri"/>
          <w:szCs w:val="21"/>
        </w:rPr>
        <w:t>如联合体响应，质疑应由组成联合体的所有供应商共同提出。</w:t>
      </w:r>
    </w:p>
    <w:p w14:paraId="7FF6A0FD">
      <w:pPr>
        <w:pStyle w:val="8"/>
        <w:ind w:firstLine="428"/>
        <w:rPr>
          <w:rFonts w:cs="Calibri"/>
        </w:rPr>
      </w:pPr>
      <w:r>
        <w:rPr>
          <w:rFonts w:cs="Calibri"/>
        </w:rPr>
        <w:t>5.7 签订合同</w:t>
      </w:r>
    </w:p>
    <w:p w14:paraId="57E4F291">
      <w:pPr>
        <w:adjustRightInd w:val="0"/>
        <w:ind w:firstLine="420" w:firstLineChars="200"/>
        <w:rPr>
          <w:rFonts w:cs="Calibri"/>
          <w:szCs w:val="21"/>
        </w:rPr>
      </w:pPr>
      <w:r>
        <w:rPr>
          <w:rFonts w:cs="Calibri"/>
          <w:szCs w:val="21"/>
        </w:rPr>
        <w:t>5.7.1 成交供应商应在接到成交通知书后按成交通知书规定的时间、地点与采购人签订合同。</w:t>
      </w:r>
    </w:p>
    <w:p w14:paraId="2803DD19">
      <w:pPr>
        <w:adjustRightInd w:val="0"/>
        <w:ind w:firstLine="420" w:firstLineChars="200"/>
        <w:rPr>
          <w:rFonts w:cs="Calibri"/>
          <w:szCs w:val="21"/>
        </w:rPr>
      </w:pPr>
      <w:r>
        <w:rPr>
          <w:rFonts w:cs="Calibri"/>
          <w:szCs w:val="21"/>
        </w:rPr>
        <w:t>5.7.2采购文件及补充文件、磋商修改文件、成交供应商的磋商响应文件及磋商响应修改文件、磋商过程中有关承诺文件和成交通知书均作为合同附件。</w:t>
      </w:r>
    </w:p>
    <w:p w14:paraId="7C67BC2D">
      <w:pPr>
        <w:adjustRightInd w:val="0"/>
        <w:ind w:firstLine="420" w:firstLineChars="200"/>
        <w:rPr>
          <w:rFonts w:cs="Calibri"/>
          <w:szCs w:val="21"/>
        </w:rPr>
      </w:pPr>
      <w:r>
        <w:rPr>
          <w:rFonts w:cs="Calibri"/>
          <w:szCs w:val="21"/>
        </w:rPr>
        <w:t>5.7.3采购人和成交供应商应当按照上款所列文件确定的内容签订政府采购合同，不得向成交供应商提出超出采购文件以外的任何要求作为签订合同的条件，不得与成交供应商订立背离采购文件确定的合同文本以及采购标的、规格型号、采购金额、采购数量、技术和服务要求等实质性内容的协议。</w:t>
      </w:r>
    </w:p>
    <w:p w14:paraId="48C8AF5D">
      <w:pPr>
        <w:adjustRightInd w:val="0"/>
        <w:ind w:firstLine="420" w:firstLineChars="200"/>
        <w:rPr>
          <w:rFonts w:cs="Calibri"/>
          <w:szCs w:val="21"/>
        </w:rPr>
      </w:pPr>
      <w:r>
        <w:rPr>
          <w:rFonts w:cs="Calibri"/>
          <w:szCs w:val="21"/>
        </w:rPr>
        <w:t>5.7.4拒签合同</w:t>
      </w:r>
    </w:p>
    <w:p w14:paraId="66B9D842">
      <w:pPr>
        <w:adjustRightInd w:val="0"/>
        <w:ind w:firstLine="420" w:firstLineChars="200"/>
        <w:rPr>
          <w:rFonts w:cs="Calibri"/>
          <w:szCs w:val="21"/>
        </w:rPr>
      </w:pPr>
      <w:r>
        <w:rPr>
          <w:rFonts w:cs="Calibri"/>
          <w:szCs w:val="21"/>
        </w:rPr>
        <w:t>成交供应商接到成交通知书后，在规定时间内借故否认已经承诺的条件而拒签合同者，以违约处理，并赔偿采购人由此造成的直接经济损失。采购人将向同级政府采购监管部门进行汇报。</w:t>
      </w:r>
    </w:p>
    <w:p w14:paraId="3AE5DA0D">
      <w:pPr>
        <w:adjustRightInd w:val="0"/>
        <w:ind w:firstLine="420" w:firstLineChars="200"/>
        <w:rPr>
          <w:rFonts w:cs="Calibri"/>
          <w:szCs w:val="21"/>
        </w:rPr>
      </w:pPr>
      <w:r>
        <w:rPr>
          <w:rFonts w:cs="Calibri"/>
          <w:szCs w:val="21"/>
        </w:rPr>
        <w:t>成交供应商拒绝签订政府采购合同的，采购人可以按照评审报告推荐的成交候选人名单排序，确定下一候选人为成交供应商，也可以重新开展政府采购活动。拒绝签订政府采购合同的成交供应商不得参加对该项目重新开展的采购活动。</w:t>
      </w:r>
    </w:p>
    <w:p w14:paraId="275C9698">
      <w:pPr>
        <w:pStyle w:val="8"/>
        <w:ind w:firstLine="428"/>
        <w:rPr>
          <w:rFonts w:cs="Calibri"/>
        </w:rPr>
      </w:pPr>
      <w:r>
        <w:rPr>
          <w:rFonts w:cs="Calibri"/>
        </w:rPr>
        <w:t>5.8 采购代理服务费</w:t>
      </w:r>
    </w:p>
    <w:p w14:paraId="641EB602">
      <w:pPr>
        <w:adjustRightInd w:val="0"/>
        <w:ind w:firstLine="420" w:firstLineChars="200"/>
        <w:rPr>
          <w:rFonts w:cs="Calibri"/>
          <w:szCs w:val="21"/>
        </w:rPr>
      </w:pPr>
      <w:r>
        <w:rPr>
          <w:rFonts w:cs="Calibri"/>
          <w:szCs w:val="21"/>
        </w:rPr>
        <w:t>本次采购代理服务费按“磋商须知前附表”规定收取。成交供应商不按采购文件规定交纳采购代理服务费，将取消其成交资格。</w:t>
      </w:r>
    </w:p>
    <w:p w14:paraId="6CE9A843">
      <w:pPr>
        <w:pStyle w:val="8"/>
        <w:ind w:firstLine="428"/>
        <w:rPr>
          <w:rFonts w:cs="Calibri"/>
        </w:rPr>
      </w:pPr>
      <w:r>
        <w:rPr>
          <w:rFonts w:cs="Calibri"/>
        </w:rPr>
        <w:t>六、其他</w:t>
      </w:r>
    </w:p>
    <w:p w14:paraId="6E9EBFF2">
      <w:pPr>
        <w:adjustRightInd w:val="0"/>
        <w:ind w:firstLine="420" w:firstLineChars="200"/>
        <w:rPr>
          <w:rFonts w:cs="Calibri"/>
          <w:szCs w:val="21"/>
        </w:rPr>
      </w:pPr>
      <w:r>
        <w:rPr>
          <w:rFonts w:cs="Calibri"/>
          <w:szCs w:val="21"/>
        </w:rPr>
        <w:t>6.1采购过程中出现以下情形，导致电子交易平台无法正常运行，或者无法保证电子交易的公平、公正和安全时，采购组织机构将中止电子交易活动：</w:t>
      </w:r>
    </w:p>
    <w:p w14:paraId="035F967A">
      <w:pPr>
        <w:adjustRightInd w:val="0"/>
        <w:ind w:firstLine="420" w:firstLineChars="200"/>
        <w:rPr>
          <w:rFonts w:cs="Calibri"/>
          <w:szCs w:val="21"/>
        </w:rPr>
      </w:pPr>
      <w:r>
        <w:rPr>
          <w:rFonts w:cs="Calibri"/>
          <w:szCs w:val="21"/>
        </w:rPr>
        <w:t>（1）电子交易平台发生故障而无法登录访问的；</w:t>
      </w:r>
    </w:p>
    <w:p w14:paraId="4A8B0FA2">
      <w:pPr>
        <w:adjustRightInd w:val="0"/>
        <w:ind w:firstLine="420" w:firstLineChars="200"/>
        <w:rPr>
          <w:rFonts w:cs="Calibri"/>
          <w:szCs w:val="21"/>
        </w:rPr>
      </w:pPr>
      <w:r>
        <w:rPr>
          <w:rFonts w:cs="Calibri"/>
          <w:szCs w:val="21"/>
        </w:rPr>
        <w:t>（2）电子交易平台应用或数据库出现错误，不能进行正常操作的；</w:t>
      </w:r>
    </w:p>
    <w:p w14:paraId="402D39D4">
      <w:pPr>
        <w:adjustRightInd w:val="0"/>
        <w:ind w:firstLine="420" w:firstLineChars="200"/>
        <w:rPr>
          <w:rFonts w:cs="Calibri"/>
          <w:szCs w:val="21"/>
        </w:rPr>
      </w:pPr>
      <w:r>
        <w:rPr>
          <w:rFonts w:cs="Calibri"/>
          <w:szCs w:val="21"/>
        </w:rPr>
        <w:t>（3）电子交易平台发现严重安全漏洞，有潜在泄密危险的；</w:t>
      </w:r>
    </w:p>
    <w:p w14:paraId="1C9E747C">
      <w:pPr>
        <w:adjustRightInd w:val="0"/>
        <w:ind w:firstLine="420" w:firstLineChars="200"/>
        <w:rPr>
          <w:rFonts w:cs="Calibri"/>
          <w:szCs w:val="21"/>
        </w:rPr>
      </w:pPr>
      <w:r>
        <w:rPr>
          <w:rFonts w:cs="Calibri"/>
          <w:szCs w:val="21"/>
        </w:rPr>
        <w:t>（4）病毒发作导致不能进行正常操作的；</w:t>
      </w:r>
    </w:p>
    <w:p w14:paraId="0C7C41B2">
      <w:pPr>
        <w:adjustRightInd w:val="0"/>
        <w:ind w:firstLine="420" w:firstLineChars="200"/>
        <w:rPr>
          <w:rFonts w:cs="Calibri"/>
          <w:szCs w:val="21"/>
        </w:rPr>
      </w:pPr>
      <w:r>
        <w:rPr>
          <w:rFonts w:cs="Calibri"/>
          <w:szCs w:val="21"/>
        </w:rPr>
        <w:t>（5）其他无法保证电子交易的公平、公正和安全的情况。</w:t>
      </w:r>
    </w:p>
    <w:p w14:paraId="402E1C03">
      <w:pPr>
        <w:adjustRightInd w:val="0"/>
        <w:ind w:firstLine="420" w:firstLineChars="200"/>
        <w:rPr>
          <w:rFonts w:cs="Calibri"/>
          <w:b/>
          <w:sz w:val="28"/>
          <w:szCs w:val="28"/>
        </w:rPr>
      </w:pPr>
      <w:r>
        <w:rPr>
          <w:rFonts w:cs="Calibri"/>
          <w:szCs w:val="21"/>
        </w:rPr>
        <w:t>出现前款规定情形，不影响采购公平、公正性的，采购组织机构将待上述情形消除后继续组织电子交易活动，也可以决定某些环节以纸质形式进行；影响或可能影响采购公平、公正性的，将重新采购。</w:t>
      </w:r>
      <w:r>
        <w:rPr>
          <w:rFonts w:cs="Calibri"/>
          <w:b/>
          <w:sz w:val="28"/>
          <w:szCs w:val="28"/>
        </w:rPr>
        <w:br w:type="page"/>
      </w:r>
    </w:p>
    <w:p w14:paraId="001C6BEC">
      <w:pPr>
        <w:pStyle w:val="5"/>
        <w:rPr>
          <w:rFonts w:cs="Calibri"/>
          <w:color w:val="auto"/>
        </w:rPr>
      </w:pPr>
      <w:bookmarkStart w:id="70" w:name="_Toc23596"/>
      <w:bookmarkStart w:id="71" w:name="_Toc8657"/>
      <w:bookmarkStart w:id="72" w:name="_Toc227380487"/>
      <w:bookmarkStart w:id="73" w:name="_Toc82338246"/>
      <w:bookmarkStart w:id="74" w:name="_Toc82873329"/>
      <w:r>
        <w:rPr>
          <w:rFonts w:cs="Calibri"/>
          <w:color w:val="auto"/>
        </w:rPr>
        <w:t>第七章  磋商响应文件格式</w:t>
      </w:r>
      <w:bookmarkEnd w:id="70"/>
      <w:bookmarkEnd w:id="71"/>
      <w:bookmarkEnd w:id="72"/>
      <w:bookmarkEnd w:id="73"/>
      <w:bookmarkEnd w:id="74"/>
    </w:p>
    <w:p w14:paraId="159FC2FF">
      <w:pPr>
        <w:jc w:val="center"/>
        <w:rPr>
          <w:rFonts w:cs="Calibri"/>
        </w:rPr>
      </w:pPr>
      <w:r>
        <w:rPr>
          <w:rFonts w:cs="Calibri"/>
        </w:rPr>
        <w:t>（未提供格式的由供应商自拟）</w:t>
      </w:r>
    </w:p>
    <w:p w14:paraId="3404223A">
      <w:pPr>
        <w:ind w:firstLine="2850" w:firstLineChars="1183"/>
        <w:jc w:val="left"/>
        <w:rPr>
          <w:rFonts w:ascii="宋体" w:hAnsi="宋体" w:cs="宋体"/>
          <w:b/>
          <w:sz w:val="24"/>
        </w:rPr>
      </w:pPr>
      <w:r>
        <w:rPr>
          <w:rFonts w:hint="eastAsia" w:ascii="宋体" w:hAnsi="宋体" w:cs="宋体"/>
          <w:b/>
          <w:sz w:val="24"/>
        </w:rPr>
        <w:t>法定代表人有效身份证明书</w:t>
      </w:r>
    </w:p>
    <w:p w14:paraId="53FA7502">
      <w:pPr>
        <w:pStyle w:val="13"/>
        <w:spacing w:line="400" w:lineRule="exact"/>
        <w:ind w:firstLine="513" w:firstLineChars="156"/>
        <w:jc w:val="center"/>
        <w:rPr>
          <w:rFonts w:ascii="宋体" w:hAnsi="宋体" w:cs="宋体"/>
          <w:b/>
          <w:bCs/>
          <w:spacing w:val="24"/>
          <w:sz w:val="28"/>
          <w:szCs w:val="28"/>
        </w:rPr>
      </w:pPr>
    </w:p>
    <w:p w14:paraId="285CAF51">
      <w:pPr>
        <w:pStyle w:val="13"/>
        <w:spacing w:line="400" w:lineRule="exact"/>
        <w:ind w:firstLine="451" w:firstLineChars="156"/>
        <w:jc w:val="center"/>
        <w:rPr>
          <w:rFonts w:ascii="宋体" w:hAnsi="宋体" w:cs="宋体"/>
          <w:b/>
          <w:bCs/>
          <w:spacing w:val="24"/>
          <w:sz w:val="24"/>
        </w:rPr>
      </w:pPr>
    </w:p>
    <w:p w14:paraId="36B6A711">
      <w:pPr>
        <w:pStyle w:val="13"/>
        <w:spacing w:line="400" w:lineRule="exact"/>
        <w:ind w:firstLine="840" w:firstLineChars="350"/>
        <w:rPr>
          <w:rFonts w:ascii="宋体" w:hAnsi="宋体" w:cs="宋体"/>
          <w:sz w:val="24"/>
        </w:rPr>
      </w:pPr>
      <w:r>
        <w:rPr>
          <w:rFonts w:hint="eastAsia" w:ascii="宋体" w:hAnsi="宋体" w:cs="宋体"/>
          <w:sz w:val="24"/>
        </w:rPr>
        <w:t xml:space="preserve"> </w:t>
      </w:r>
      <w:r>
        <w:rPr>
          <w:rFonts w:hint="eastAsia" w:ascii="宋体" w:hAnsi="宋体" w:cs="宋体"/>
          <w:sz w:val="24"/>
          <w:u w:val="single"/>
        </w:rPr>
        <w:t xml:space="preserve">               </w:t>
      </w:r>
      <w:r>
        <w:rPr>
          <w:rFonts w:hint="eastAsia" w:ascii="宋体" w:hAnsi="宋体" w:cs="宋体"/>
          <w:sz w:val="24"/>
        </w:rPr>
        <w:t>（姓名）是</w:t>
      </w:r>
      <w:r>
        <w:rPr>
          <w:rFonts w:hint="eastAsia" w:ascii="宋体" w:hAnsi="宋体" w:cs="宋体"/>
          <w:sz w:val="24"/>
          <w:u w:val="single"/>
        </w:rPr>
        <w:t xml:space="preserve">                        </w:t>
      </w:r>
      <w:r>
        <w:rPr>
          <w:rFonts w:hint="eastAsia" w:ascii="宋体" w:hAnsi="宋体" w:cs="宋体"/>
          <w:sz w:val="24"/>
        </w:rPr>
        <w:t>（单位全称）</w:t>
      </w:r>
    </w:p>
    <w:p w14:paraId="27049386">
      <w:pPr>
        <w:pStyle w:val="13"/>
        <w:spacing w:line="400" w:lineRule="exact"/>
        <w:ind w:firstLine="374" w:firstLineChars="156"/>
        <w:rPr>
          <w:rFonts w:ascii="宋体" w:hAnsi="宋体" w:cs="宋体"/>
          <w:sz w:val="24"/>
        </w:rPr>
      </w:pPr>
      <w:r>
        <w:rPr>
          <w:rFonts w:hint="eastAsia" w:ascii="宋体" w:hAnsi="宋体" w:cs="宋体"/>
          <w:sz w:val="24"/>
        </w:rPr>
        <w:t>的法定代表人，身份证号码为</w:t>
      </w:r>
      <w:r>
        <w:rPr>
          <w:rFonts w:hint="eastAsia" w:ascii="宋体" w:hAnsi="宋体" w:cs="宋体"/>
          <w:sz w:val="24"/>
          <w:u w:val="single"/>
        </w:rPr>
        <w:t xml:space="preserve">                          </w:t>
      </w:r>
      <w:r>
        <w:rPr>
          <w:rFonts w:hint="eastAsia" w:ascii="宋体" w:hAnsi="宋体" w:cs="宋体"/>
          <w:sz w:val="24"/>
        </w:rPr>
        <w:t>。</w:t>
      </w:r>
    </w:p>
    <w:p w14:paraId="35ACF53A">
      <w:pPr>
        <w:pStyle w:val="13"/>
        <w:spacing w:line="400" w:lineRule="exact"/>
        <w:ind w:firstLine="374" w:firstLineChars="156"/>
        <w:rPr>
          <w:rFonts w:ascii="宋体" w:hAnsi="宋体" w:cs="宋体"/>
          <w:sz w:val="24"/>
        </w:rPr>
      </w:pPr>
    </w:p>
    <w:p w14:paraId="628DFE33">
      <w:pPr>
        <w:pStyle w:val="13"/>
        <w:spacing w:line="400" w:lineRule="exact"/>
        <w:ind w:firstLine="374" w:firstLineChars="156"/>
        <w:rPr>
          <w:rFonts w:ascii="宋体" w:hAnsi="宋体" w:cs="宋体"/>
          <w:sz w:val="24"/>
        </w:rPr>
      </w:pPr>
    </w:p>
    <w:p w14:paraId="5BFF3D85">
      <w:pPr>
        <w:pStyle w:val="13"/>
        <w:spacing w:line="400" w:lineRule="exact"/>
        <w:ind w:firstLine="374" w:firstLineChars="156"/>
        <w:rPr>
          <w:rFonts w:ascii="宋体" w:hAnsi="宋体" w:cs="宋体"/>
          <w:sz w:val="24"/>
        </w:rPr>
      </w:pPr>
      <w:r>
        <w:rPr>
          <w:rFonts w:hint="eastAsia" w:ascii="宋体" w:hAnsi="宋体" w:cs="宋体"/>
          <w:sz w:val="24"/>
        </w:rPr>
        <w:t xml:space="preserve">    特此证明</w:t>
      </w:r>
    </w:p>
    <w:p w14:paraId="6E3639A5">
      <w:pPr>
        <w:pStyle w:val="13"/>
        <w:spacing w:line="400" w:lineRule="exact"/>
        <w:ind w:firstLine="374" w:firstLineChars="156"/>
        <w:rPr>
          <w:rFonts w:ascii="宋体" w:hAnsi="宋体" w:cs="宋体"/>
          <w:sz w:val="24"/>
        </w:rPr>
      </w:pPr>
    </w:p>
    <w:p w14:paraId="5E6AFF65">
      <w:pPr>
        <w:pStyle w:val="13"/>
        <w:spacing w:line="400" w:lineRule="exact"/>
        <w:ind w:firstLine="374" w:firstLineChars="156"/>
        <w:rPr>
          <w:rFonts w:ascii="宋体" w:hAnsi="宋体" w:cs="宋体"/>
          <w:sz w:val="24"/>
        </w:rPr>
      </w:pPr>
    </w:p>
    <w:p w14:paraId="69CA6917">
      <w:pPr>
        <w:pStyle w:val="13"/>
        <w:spacing w:line="400" w:lineRule="exact"/>
        <w:ind w:firstLine="374" w:firstLineChars="156"/>
        <w:rPr>
          <w:rFonts w:ascii="宋体" w:hAnsi="宋体" w:cs="宋体"/>
          <w:sz w:val="24"/>
        </w:rPr>
      </w:pPr>
    </w:p>
    <w:p w14:paraId="49A04DF5">
      <w:pPr>
        <w:pStyle w:val="13"/>
        <w:spacing w:line="400" w:lineRule="exact"/>
        <w:ind w:firstLine="374" w:firstLineChars="156"/>
        <w:rPr>
          <w:rFonts w:ascii="宋体" w:hAnsi="宋体" w:cs="宋体"/>
          <w:sz w:val="24"/>
        </w:rPr>
      </w:pPr>
    </w:p>
    <w:p w14:paraId="311D5C43">
      <w:pPr>
        <w:pStyle w:val="13"/>
        <w:spacing w:line="400" w:lineRule="exact"/>
        <w:ind w:firstLine="374" w:firstLineChars="156"/>
        <w:rPr>
          <w:rFonts w:ascii="宋体" w:hAnsi="宋体" w:cs="宋体"/>
          <w:sz w:val="24"/>
        </w:rPr>
      </w:pPr>
      <w:r>
        <w:rPr>
          <w:rFonts w:hint="eastAsia" w:ascii="宋体" w:hAnsi="宋体" w:cs="宋体"/>
          <w:sz w:val="24"/>
        </w:rPr>
        <w:t xml:space="preserve">                      竞标人：</w:t>
      </w:r>
      <w:r>
        <w:rPr>
          <w:rFonts w:hint="eastAsia" w:ascii="宋体" w:hAnsi="宋体" w:cs="宋体"/>
          <w:sz w:val="24"/>
          <w:u w:val="single"/>
        </w:rPr>
        <w:t xml:space="preserve">                  </w:t>
      </w:r>
      <w:r>
        <w:rPr>
          <w:rFonts w:hint="eastAsia" w:ascii="宋体" w:hAnsi="宋体" w:cs="宋体"/>
          <w:sz w:val="24"/>
        </w:rPr>
        <w:t>（盖章）</w:t>
      </w:r>
    </w:p>
    <w:p w14:paraId="48559C36">
      <w:pPr>
        <w:pStyle w:val="13"/>
        <w:spacing w:line="400" w:lineRule="exact"/>
        <w:ind w:firstLine="374" w:firstLineChars="156"/>
        <w:rPr>
          <w:rFonts w:ascii="宋体" w:hAnsi="宋体" w:cs="宋体"/>
          <w:sz w:val="24"/>
        </w:rPr>
      </w:pPr>
      <w:r>
        <w:rPr>
          <w:rFonts w:hint="eastAsia" w:ascii="宋体" w:hAnsi="宋体" w:cs="宋体"/>
          <w:sz w:val="24"/>
        </w:rPr>
        <w:t xml:space="preserve">                      </w:t>
      </w:r>
    </w:p>
    <w:p w14:paraId="71FBDD97">
      <w:pPr>
        <w:pStyle w:val="13"/>
        <w:spacing w:line="400" w:lineRule="exact"/>
        <w:ind w:firstLine="3012" w:firstLineChars="1255"/>
        <w:rPr>
          <w:rFonts w:ascii="宋体" w:hAnsi="宋体" w:cs="宋体"/>
          <w:sz w:val="24"/>
        </w:rPr>
      </w:pPr>
      <w:r>
        <w:rPr>
          <w:rFonts w:hint="eastAsia" w:ascii="宋体" w:hAnsi="宋体" w:cs="宋体"/>
          <w:sz w:val="24"/>
        </w:rPr>
        <w:t>法定代表人或其授权代理人（签名或盖章）</w:t>
      </w:r>
    </w:p>
    <w:p w14:paraId="1D0EEC13">
      <w:pPr>
        <w:pStyle w:val="13"/>
        <w:spacing w:line="400" w:lineRule="exact"/>
        <w:ind w:firstLine="374" w:firstLineChars="156"/>
        <w:jc w:val="center"/>
        <w:rPr>
          <w:rFonts w:ascii="宋体" w:hAnsi="宋体" w:cs="宋体"/>
          <w:sz w:val="24"/>
        </w:rPr>
      </w:pPr>
    </w:p>
    <w:p w14:paraId="159DDEC4">
      <w:pPr>
        <w:pStyle w:val="13"/>
        <w:spacing w:line="400" w:lineRule="exact"/>
        <w:ind w:firstLine="374" w:firstLineChars="156"/>
        <w:rPr>
          <w:rFonts w:ascii="宋体" w:hAnsi="宋体" w:cs="宋体"/>
          <w:sz w:val="24"/>
        </w:rPr>
      </w:pPr>
      <w:r>
        <w:rPr>
          <w:rFonts w:hint="eastAsia" w:ascii="宋体" w:hAnsi="宋体" w:cs="宋体"/>
          <w:sz w:val="24"/>
        </w:rPr>
        <w:t xml:space="preserve">                                            日期：    年   月   日</w:t>
      </w:r>
    </w:p>
    <w:p w14:paraId="25FCF0C0">
      <w:pPr>
        <w:pStyle w:val="13"/>
        <w:spacing w:line="400" w:lineRule="exact"/>
        <w:ind w:firstLine="374" w:firstLineChars="156"/>
        <w:jc w:val="center"/>
        <w:rPr>
          <w:rFonts w:ascii="宋体" w:hAnsi="宋体" w:cs="宋体"/>
          <w:sz w:val="24"/>
        </w:rPr>
      </w:pPr>
    </w:p>
    <w:p w14:paraId="2F03C8B6">
      <w:pPr>
        <w:pStyle w:val="13"/>
        <w:spacing w:line="400" w:lineRule="exact"/>
        <w:ind w:firstLine="374" w:firstLineChars="156"/>
        <w:rPr>
          <w:rFonts w:ascii="宋体" w:hAnsi="宋体" w:cs="宋体"/>
          <w:sz w:val="24"/>
        </w:rPr>
      </w:pPr>
      <w:r>
        <w:rPr>
          <w:rFonts w:hint="eastAsia" w:ascii="宋体" w:hAnsi="宋体" w:cs="宋体"/>
          <w:sz w:val="24"/>
        </w:rPr>
        <w:t>————————————————————————————————</w:t>
      </w:r>
    </w:p>
    <w:p w14:paraId="1B6A6579">
      <w:pPr>
        <w:pStyle w:val="13"/>
        <w:spacing w:line="400" w:lineRule="exact"/>
        <w:ind w:firstLine="0"/>
        <w:rPr>
          <w:rFonts w:ascii="宋体" w:hAnsi="宋体" w:cs="宋体"/>
          <w:sz w:val="24"/>
        </w:rPr>
      </w:pPr>
    </w:p>
    <w:p w14:paraId="25E8D92B">
      <w:pPr>
        <w:pStyle w:val="13"/>
        <w:spacing w:line="400" w:lineRule="exact"/>
        <w:ind w:firstLine="374" w:firstLineChars="156"/>
        <w:jc w:val="center"/>
        <w:rPr>
          <w:rFonts w:ascii="宋体" w:hAnsi="宋体" w:cs="宋体"/>
          <w:sz w:val="24"/>
        </w:rPr>
      </w:pPr>
      <w:r>
        <w:rPr>
          <w:rFonts w:hint="eastAsia" w:ascii="宋体" w:hAnsi="宋体" w:cs="宋体"/>
          <w:sz w:val="24"/>
        </w:rPr>
        <w:t>有效身份证明复印件粘贴处</w:t>
      </w:r>
    </w:p>
    <w:p w14:paraId="6A5EF1E4">
      <w:pPr>
        <w:pStyle w:val="13"/>
        <w:spacing w:line="400" w:lineRule="exact"/>
        <w:ind w:firstLine="436" w:firstLineChars="156"/>
        <w:jc w:val="center"/>
        <w:rPr>
          <w:rFonts w:ascii="宋体" w:hAnsi="宋体" w:cs="宋体"/>
          <w:sz w:val="28"/>
          <w:szCs w:val="28"/>
        </w:rPr>
      </w:pPr>
    </w:p>
    <w:p w14:paraId="0E490514">
      <w:pPr>
        <w:pStyle w:val="13"/>
        <w:spacing w:line="400" w:lineRule="exact"/>
        <w:ind w:firstLine="468" w:firstLineChars="156"/>
        <w:jc w:val="center"/>
        <w:rPr>
          <w:rFonts w:ascii="宋体" w:hAnsi="宋体" w:cs="宋体"/>
          <w:sz w:val="30"/>
        </w:rPr>
      </w:pPr>
    </w:p>
    <w:p w14:paraId="2B7F72A3">
      <w:pPr>
        <w:pStyle w:val="13"/>
        <w:spacing w:line="400" w:lineRule="exact"/>
        <w:ind w:firstLine="545" w:firstLineChars="156"/>
        <w:jc w:val="center"/>
        <w:rPr>
          <w:rFonts w:ascii="宋体" w:hAnsi="宋体" w:cs="宋体"/>
          <w:b/>
          <w:bCs/>
          <w:spacing w:val="24"/>
          <w:sz w:val="30"/>
        </w:rPr>
      </w:pPr>
    </w:p>
    <w:p w14:paraId="46199E1A">
      <w:pPr>
        <w:pStyle w:val="13"/>
        <w:spacing w:line="400" w:lineRule="exact"/>
        <w:ind w:firstLine="545" w:firstLineChars="156"/>
        <w:jc w:val="center"/>
        <w:rPr>
          <w:rFonts w:ascii="宋体" w:hAnsi="宋体" w:cs="宋体"/>
          <w:b/>
          <w:sz w:val="24"/>
        </w:rPr>
      </w:pPr>
      <w:r>
        <w:rPr>
          <w:rFonts w:hint="eastAsia" w:ascii="宋体" w:hAnsi="宋体" w:cs="宋体"/>
          <w:b/>
          <w:bCs/>
          <w:spacing w:val="24"/>
          <w:sz w:val="30"/>
        </w:rPr>
        <w:br w:type="page"/>
      </w:r>
      <w:r>
        <w:rPr>
          <w:rFonts w:hint="eastAsia" w:ascii="宋体" w:hAnsi="宋体" w:cs="宋体"/>
          <w:b/>
          <w:sz w:val="24"/>
        </w:rPr>
        <w:t>法定代表人授权委托书</w:t>
      </w:r>
    </w:p>
    <w:p w14:paraId="048AA127">
      <w:pPr>
        <w:spacing w:line="400" w:lineRule="exact"/>
        <w:ind w:firstLine="480" w:firstLineChars="200"/>
        <w:rPr>
          <w:rFonts w:ascii="宋体" w:hAnsi="宋体" w:cs="宋体"/>
          <w:sz w:val="24"/>
        </w:rPr>
      </w:pPr>
    </w:p>
    <w:p w14:paraId="013BF99B">
      <w:pPr>
        <w:spacing w:line="400" w:lineRule="exact"/>
        <w:ind w:firstLine="480" w:firstLineChars="200"/>
        <w:rPr>
          <w:rFonts w:ascii="宋体" w:hAnsi="宋体" w:cs="宋体"/>
          <w:sz w:val="24"/>
        </w:rPr>
      </w:pPr>
    </w:p>
    <w:p w14:paraId="20B8AB72">
      <w:pPr>
        <w:spacing w:line="520" w:lineRule="exact"/>
        <w:ind w:firstLine="480" w:firstLineChars="200"/>
        <w:rPr>
          <w:rFonts w:ascii="宋体" w:hAnsi="宋体" w:cs="宋体"/>
          <w:sz w:val="24"/>
          <w:u w:val="single"/>
        </w:rPr>
      </w:pPr>
      <w:r>
        <w:rPr>
          <w:rFonts w:hint="eastAsia" w:ascii="宋体" w:hAnsi="宋体" w:cs="宋体"/>
          <w:sz w:val="24"/>
        </w:rPr>
        <w:t>本授权委托书声明，我</w:t>
      </w:r>
      <w:r>
        <w:rPr>
          <w:rFonts w:hint="eastAsia" w:ascii="宋体" w:hAnsi="宋体" w:cs="宋体"/>
          <w:sz w:val="24"/>
          <w:u w:val="single"/>
        </w:rPr>
        <w:t xml:space="preserve">        </w:t>
      </w:r>
      <w:r>
        <w:rPr>
          <w:rFonts w:hint="eastAsia" w:ascii="宋体" w:hAnsi="宋体" w:cs="宋体"/>
          <w:sz w:val="24"/>
        </w:rPr>
        <w:t>（姓名）系</w:t>
      </w:r>
      <w:r>
        <w:rPr>
          <w:rFonts w:hint="eastAsia" w:ascii="宋体" w:hAnsi="宋体" w:cs="宋体"/>
          <w:sz w:val="24"/>
          <w:u w:val="single"/>
        </w:rPr>
        <w:t xml:space="preserve">           </w:t>
      </w:r>
      <w:r>
        <w:rPr>
          <w:rFonts w:hint="eastAsia" w:ascii="宋体" w:hAnsi="宋体" w:cs="宋体"/>
          <w:sz w:val="24"/>
        </w:rPr>
        <w:t>（竞标人名称）的法定代表人，现授权委托本单位的在职职工</w:t>
      </w:r>
      <w:r>
        <w:rPr>
          <w:rFonts w:hint="eastAsia" w:ascii="宋体" w:hAnsi="宋体" w:cs="宋体"/>
          <w:sz w:val="24"/>
          <w:u w:val="single"/>
        </w:rPr>
        <w:t xml:space="preserve">               </w:t>
      </w:r>
      <w:r>
        <w:rPr>
          <w:rFonts w:hint="eastAsia" w:ascii="宋体" w:hAnsi="宋体" w:cs="宋体"/>
          <w:sz w:val="24"/>
        </w:rPr>
        <w:t xml:space="preserve"> （姓名）为我单位代理人，以本单位的名义参加</w:t>
      </w:r>
      <w:r>
        <w:rPr>
          <w:rFonts w:hint="eastAsia" w:ascii="宋体" w:hAnsi="宋体" w:cs="宋体"/>
          <w:sz w:val="24"/>
          <w:u w:val="single"/>
        </w:rPr>
        <w:t xml:space="preserve">          </w:t>
      </w:r>
      <w:r>
        <w:rPr>
          <w:rFonts w:hint="eastAsia" w:ascii="宋体" w:hAnsi="宋体" w:cs="宋体"/>
          <w:sz w:val="24"/>
        </w:rPr>
        <w:t>（采购人名称）的</w:t>
      </w:r>
      <w:r>
        <w:rPr>
          <w:rFonts w:hint="eastAsia" w:ascii="宋体" w:hAnsi="宋体" w:cs="宋体"/>
          <w:sz w:val="24"/>
          <w:u w:val="single"/>
        </w:rPr>
        <w:t xml:space="preserve">                           </w:t>
      </w:r>
      <w:r>
        <w:rPr>
          <w:rFonts w:hint="eastAsia" w:ascii="宋体" w:hAnsi="宋体" w:cs="宋体"/>
          <w:sz w:val="24"/>
        </w:rPr>
        <w:t>项目的竞争性磋商活动。被授权代理人在竞争性磋商、合同谈判过程中所签署的一切文件和处理与之有关的一切事务，我均予以承认。</w:t>
      </w:r>
    </w:p>
    <w:p w14:paraId="05E8FF90">
      <w:pPr>
        <w:spacing w:line="520" w:lineRule="exact"/>
        <w:ind w:firstLine="480" w:firstLineChars="200"/>
        <w:rPr>
          <w:rFonts w:ascii="宋体" w:hAnsi="宋体" w:cs="宋体"/>
          <w:sz w:val="24"/>
        </w:rPr>
      </w:pPr>
      <w:r>
        <w:rPr>
          <w:rFonts w:hint="eastAsia" w:ascii="宋体" w:hAnsi="宋体" w:cs="宋体"/>
          <w:sz w:val="24"/>
        </w:rPr>
        <w:t>被授权人无转委托权，特此委托。</w:t>
      </w:r>
    </w:p>
    <w:p w14:paraId="19749A7D">
      <w:pPr>
        <w:spacing w:line="520" w:lineRule="exact"/>
        <w:rPr>
          <w:rFonts w:ascii="宋体" w:hAnsi="宋体" w:cs="宋体"/>
          <w:b/>
          <w:sz w:val="24"/>
        </w:rPr>
      </w:pPr>
    </w:p>
    <w:p w14:paraId="58D7F710">
      <w:pPr>
        <w:spacing w:line="520" w:lineRule="exact"/>
        <w:ind w:left="2698" w:leftChars="1285" w:firstLine="600" w:firstLineChars="250"/>
        <w:rPr>
          <w:rFonts w:ascii="宋体" w:hAnsi="宋体" w:cs="宋体"/>
          <w:sz w:val="24"/>
          <w:u w:val="single"/>
        </w:rPr>
      </w:pPr>
      <w:r>
        <w:rPr>
          <w:rFonts w:hint="eastAsia" w:ascii="宋体" w:hAnsi="宋体" w:cs="宋体"/>
          <w:sz w:val="24"/>
        </w:rPr>
        <w:t>授权代理人：</w:t>
      </w:r>
      <w:r>
        <w:rPr>
          <w:rFonts w:hint="eastAsia" w:ascii="宋体" w:hAnsi="宋体" w:cs="宋体"/>
          <w:sz w:val="24"/>
          <w:u w:val="single"/>
        </w:rPr>
        <w:t xml:space="preserve">   （签字）           </w:t>
      </w:r>
    </w:p>
    <w:p w14:paraId="3742067F">
      <w:pPr>
        <w:spacing w:line="520" w:lineRule="exact"/>
        <w:ind w:left="2698" w:leftChars="1285" w:firstLine="600" w:firstLineChars="250"/>
        <w:rPr>
          <w:rFonts w:ascii="宋体" w:hAnsi="宋体" w:cs="宋体"/>
          <w:sz w:val="24"/>
          <w:u w:val="single"/>
        </w:rPr>
      </w:pPr>
      <w:r>
        <w:rPr>
          <w:rFonts w:hint="eastAsia" w:ascii="宋体" w:hAnsi="宋体" w:cs="宋体"/>
          <w:sz w:val="24"/>
        </w:rPr>
        <w:t>身份证号码：</w:t>
      </w:r>
      <w:r>
        <w:rPr>
          <w:rFonts w:hint="eastAsia" w:ascii="宋体" w:hAnsi="宋体" w:cs="宋体"/>
          <w:sz w:val="24"/>
          <w:u w:val="single"/>
        </w:rPr>
        <w:t xml:space="preserve">                      </w:t>
      </w:r>
    </w:p>
    <w:p w14:paraId="110F1E87">
      <w:pPr>
        <w:spacing w:line="520" w:lineRule="exact"/>
        <w:ind w:left="2698" w:leftChars="1285" w:firstLine="600" w:firstLineChars="250"/>
        <w:rPr>
          <w:rFonts w:ascii="宋体" w:hAnsi="宋体" w:cs="宋体"/>
          <w:sz w:val="24"/>
          <w:u w:val="single"/>
        </w:rPr>
      </w:pPr>
      <w:r>
        <w:rPr>
          <w:rFonts w:hint="eastAsia" w:ascii="宋体" w:hAnsi="宋体" w:cs="宋体"/>
          <w:sz w:val="24"/>
        </w:rPr>
        <w:t>职务：</w:t>
      </w:r>
      <w:r>
        <w:rPr>
          <w:rFonts w:hint="eastAsia" w:ascii="宋体" w:hAnsi="宋体" w:cs="宋体"/>
          <w:sz w:val="24"/>
          <w:u w:val="single"/>
        </w:rPr>
        <w:t xml:space="preserve">                            </w:t>
      </w:r>
    </w:p>
    <w:p w14:paraId="09CF6302">
      <w:pPr>
        <w:spacing w:line="520" w:lineRule="exact"/>
        <w:ind w:left="2698" w:leftChars="1285" w:firstLine="600" w:firstLineChars="250"/>
        <w:rPr>
          <w:rFonts w:ascii="宋体" w:hAnsi="宋体" w:cs="宋体"/>
          <w:sz w:val="24"/>
        </w:rPr>
      </w:pPr>
      <w:r>
        <w:rPr>
          <w:rFonts w:hint="eastAsia" w:ascii="宋体" w:hAnsi="宋体" w:cs="宋体"/>
          <w:sz w:val="24"/>
        </w:rPr>
        <w:t>竞标人：</w:t>
      </w:r>
      <w:r>
        <w:rPr>
          <w:rFonts w:hint="eastAsia" w:ascii="宋体" w:hAnsi="宋体" w:cs="宋体"/>
          <w:sz w:val="24"/>
          <w:u w:val="single"/>
        </w:rPr>
        <w:t xml:space="preserve">           （盖章）       </w:t>
      </w:r>
    </w:p>
    <w:p w14:paraId="346F0E22">
      <w:pPr>
        <w:spacing w:line="520" w:lineRule="exact"/>
        <w:jc w:val="center"/>
        <w:rPr>
          <w:rFonts w:ascii="宋体" w:hAnsi="宋体" w:cs="宋体"/>
          <w:sz w:val="24"/>
          <w:u w:val="single"/>
        </w:rPr>
      </w:pPr>
      <w:r>
        <w:rPr>
          <w:rFonts w:hint="eastAsia" w:ascii="宋体" w:hAnsi="宋体" w:cs="宋体"/>
          <w:sz w:val="24"/>
        </w:rPr>
        <w:t xml:space="preserve">                 法定代表人：</w:t>
      </w:r>
      <w:r>
        <w:rPr>
          <w:rFonts w:hint="eastAsia" w:ascii="宋体" w:hAnsi="宋体" w:cs="宋体"/>
          <w:sz w:val="24"/>
          <w:u w:val="single"/>
        </w:rPr>
        <w:t xml:space="preserve">            （签名或盖章）</w:t>
      </w:r>
    </w:p>
    <w:p w14:paraId="0D94AC28">
      <w:pPr>
        <w:spacing w:line="520" w:lineRule="exact"/>
        <w:jc w:val="center"/>
        <w:rPr>
          <w:rFonts w:ascii="宋体" w:hAnsi="宋体" w:cs="宋体"/>
          <w:sz w:val="24"/>
          <w:u w:val="single"/>
        </w:rPr>
      </w:pPr>
    </w:p>
    <w:p w14:paraId="5AC33552">
      <w:pPr>
        <w:pStyle w:val="13"/>
        <w:spacing w:line="520" w:lineRule="exact"/>
        <w:ind w:firstLine="4574" w:firstLineChars="1906"/>
        <w:rPr>
          <w:rFonts w:ascii="宋体" w:hAnsi="宋体" w:cs="宋体"/>
          <w:sz w:val="24"/>
        </w:rPr>
      </w:pPr>
      <w:r>
        <w:rPr>
          <w:rFonts w:hint="eastAsia" w:ascii="宋体" w:hAnsi="宋体" w:cs="宋体"/>
          <w:sz w:val="24"/>
        </w:rPr>
        <w:t>日期：    年   月   日</w:t>
      </w:r>
    </w:p>
    <w:p w14:paraId="11975D19">
      <w:pPr>
        <w:pStyle w:val="13"/>
        <w:spacing w:line="520" w:lineRule="exact"/>
        <w:ind w:firstLine="374" w:firstLineChars="156"/>
        <w:rPr>
          <w:rFonts w:ascii="宋体" w:hAnsi="宋体" w:cs="宋体"/>
          <w:sz w:val="24"/>
        </w:rPr>
      </w:pPr>
      <w:r>
        <w:rPr>
          <w:rFonts w:hint="eastAsia" w:ascii="宋体" w:hAnsi="宋体" w:cs="宋体"/>
          <w:sz w:val="24"/>
        </w:rPr>
        <w:t>—————————————————————————————————</w:t>
      </w:r>
    </w:p>
    <w:p w14:paraId="7226D160">
      <w:pPr>
        <w:pStyle w:val="13"/>
        <w:spacing w:line="520" w:lineRule="exact"/>
        <w:ind w:firstLine="374" w:firstLineChars="156"/>
        <w:jc w:val="center"/>
        <w:rPr>
          <w:rFonts w:ascii="宋体" w:hAnsi="宋体" w:cs="宋体"/>
          <w:sz w:val="24"/>
        </w:rPr>
      </w:pPr>
    </w:p>
    <w:p w14:paraId="3A4B6496">
      <w:pPr>
        <w:pStyle w:val="13"/>
        <w:spacing w:line="520" w:lineRule="exact"/>
        <w:ind w:firstLine="374" w:firstLineChars="156"/>
        <w:jc w:val="center"/>
        <w:rPr>
          <w:rFonts w:ascii="宋体" w:hAnsi="宋体" w:cs="宋体"/>
          <w:sz w:val="24"/>
        </w:rPr>
      </w:pPr>
      <w:r>
        <w:rPr>
          <w:rFonts w:hint="eastAsia" w:ascii="宋体" w:hAnsi="宋体" w:cs="宋体"/>
          <w:sz w:val="24"/>
        </w:rPr>
        <w:t>授权代理人有效身份证明复印件粘贴处</w:t>
      </w:r>
    </w:p>
    <w:p w14:paraId="5563DA53">
      <w:pPr>
        <w:pStyle w:val="13"/>
        <w:spacing w:line="520" w:lineRule="exact"/>
        <w:ind w:firstLine="374" w:firstLineChars="156"/>
        <w:jc w:val="center"/>
        <w:rPr>
          <w:rFonts w:ascii="宋体" w:hAnsi="宋体" w:cs="宋体"/>
          <w:sz w:val="24"/>
        </w:rPr>
      </w:pPr>
    </w:p>
    <w:p w14:paraId="2A7E2A0E">
      <w:pPr>
        <w:pStyle w:val="13"/>
        <w:spacing w:line="520" w:lineRule="exact"/>
        <w:ind w:firstLine="374" w:firstLineChars="156"/>
        <w:jc w:val="center"/>
        <w:rPr>
          <w:rFonts w:ascii="宋体" w:hAnsi="宋体" w:cs="宋体"/>
          <w:sz w:val="24"/>
        </w:rPr>
      </w:pPr>
    </w:p>
    <w:p w14:paraId="30CFBFA3">
      <w:pPr>
        <w:spacing w:line="520" w:lineRule="exact"/>
        <w:rPr>
          <w:rFonts w:ascii="宋体" w:hAnsi="宋体" w:cs="宋体"/>
          <w:b/>
          <w:bCs/>
          <w:sz w:val="24"/>
        </w:rPr>
      </w:pPr>
    </w:p>
    <w:p w14:paraId="2B10A5F8">
      <w:pPr>
        <w:spacing w:line="520" w:lineRule="exact"/>
        <w:rPr>
          <w:rFonts w:ascii="宋体" w:hAnsi="宋体" w:cs="宋体"/>
          <w:b/>
          <w:bCs/>
          <w:sz w:val="30"/>
        </w:rPr>
      </w:pPr>
    </w:p>
    <w:p w14:paraId="79CD668D">
      <w:pPr>
        <w:pStyle w:val="2"/>
        <w:ind w:firstLine="210"/>
      </w:pPr>
    </w:p>
    <w:p w14:paraId="2E263253"/>
    <w:p w14:paraId="42F67516">
      <w:pPr>
        <w:pStyle w:val="9"/>
      </w:pPr>
    </w:p>
    <w:p w14:paraId="7FA17723">
      <w:pPr>
        <w:pStyle w:val="2"/>
        <w:ind w:firstLine="210"/>
      </w:pPr>
    </w:p>
    <w:p w14:paraId="6062117C">
      <w:pPr>
        <w:pStyle w:val="13"/>
        <w:spacing w:line="400" w:lineRule="exact"/>
        <w:ind w:firstLine="376" w:firstLineChars="156"/>
        <w:jc w:val="center"/>
        <w:rPr>
          <w:rFonts w:ascii="宋体" w:hAnsi="宋体" w:cs="宋体"/>
          <w:b/>
          <w:sz w:val="24"/>
        </w:rPr>
      </w:pPr>
      <w:r>
        <w:rPr>
          <w:rFonts w:hint="eastAsia" w:ascii="宋体" w:hAnsi="宋体" w:cs="宋体"/>
          <w:b/>
          <w:sz w:val="24"/>
        </w:rPr>
        <w:t>具有良好商业信誉的声明函</w:t>
      </w:r>
    </w:p>
    <w:p w14:paraId="07C0CF88">
      <w:pPr>
        <w:pStyle w:val="9"/>
      </w:pPr>
    </w:p>
    <w:p w14:paraId="0830FFB9">
      <w:pPr>
        <w:pStyle w:val="21"/>
        <w:adjustRightInd w:val="0"/>
        <w:rPr>
          <w:rFonts w:ascii="Calibri" w:hAnsi="Calibri" w:cs="Calibri"/>
          <w:sz w:val="24"/>
          <w:szCs w:val="24"/>
        </w:rPr>
      </w:pPr>
      <w:r>
        <w:rPr>
          <w:rFonts w:hint="eastAsia" w:ascii="Calibri" w:hAnsi="Calibri" w:cs="Calibri"/>
          <w:sz w:val="24"/>
          <w:szCs w:val="24"/>
          <w:u w:val="single"/>
        </w:rPr>
        <w:t>湖州市体育局</w:t>
      </w:r>
      <w:r>
        <w:rPr>
          <w:rFonts w:ascii="Calibri" w:hAnsi="Calibri" w:cs="Calibri"/>
          <w:sz w:val="24"/>
          <w:szCs w:val="24"/>
        </w:rPr>
        <w:t>：</w:t>
      </w:r>
    </w:p>
    <w:p w14:paraId="6BB48094">
      <w:pPr>
        <w:rPr>
          <w:rFonts w:cs="Calibri"/>
          <w:kern w:val="0"/>
          <w:sz w:val="24"/>
        </w:rPr>
      </w:pPr>
      <w:r>
        <w:rPr>
          <w:rFonts w:cs="Calibri"/>
          <w:sz w:val="24"/>
          <w:u w:val="single"/>
        </w:rPr>
        <w:t>浙江省成套招标代理有限公司</w:t>
      </w:r>
      <w:r>
        <w:rPr>
          <w:rFonts w:cs="Calibri"/>
          <w:sz w:val="24"/>
        </w:rPr>
        <w:t>：</w:t>
      </w:r>
    </w:p>
    <w:p w14:paraId="07ABBF46">
      <w:pPr>
        <w:ind w:firstLine="480" w:firstLineChars="200"/>
        <w:rPr>
          <w:rFonts w:cs="Calibri"/>
          <w:kern w:val="0"/>
          <w:sz w:val="24"/>
        </w:rPr>
      </w:pPr>
      <w:r>
        <w:rPr>
          <w:rFonts w:hint="eastAsia" w:cs="Calibri"/>
          <w:kern w:val="0"/>
          <w:sz w:val="24"/>
        </w:rPr>
        <w:t>截至</w:t>
      </w:r>
      <w:r>
        <w:rPr>
          <w:rFonts w:hint="eastAsia" w:cs="Calibri"/>
          <w:kern w:val="0"/>
          <w:sz w:val="24"/>
          <w:u w:val="single"/>
        </w:rPr>
        <w:t xml:space="preserve">      （采购人）      （项目名称）      （项目编号）</w:t>
      </w:r>
      <w:r>
        <w:rPr>
          <w:rFonts w:hint="eastAsia" w:cs="Calibri"/>
          <w:kern w:val="0"/>
          <w:sz w:val="24"/>
        </w:rPr>
        <w:t>的投标截止时间，我方具有良好的商业信誉，员工社保缴纳及企业纳税行为正常。</w:t>
      </w:r>
    </w:p>
    <w:p w14:paraId="658D6D46">
      <w:pPr>
        <w:ind w:firstLine="480" w:firstLineChars="200"/>
        <w:rPr>
          <w:rFonts w:cs="Calibri"/>
          <w:kern w:val="0"/>
          <w:sz w:val="24"/>
        </w:rPr>
      </w:pPr>
      <w:r>
        <w:rPr>
          <w:rFonts w:hint="eastAsia" w:cs="Calibri"/>
          <w:kern w:val="0"/>
          <w:sz w:val="24"/>
        </w:rPr>
        <w:t>本公司对上述声明的真实性负责。如有虚假，愿意承担相应责任，对此无任何异议。</w:t>
      </w:r>
    </w:p>
    <w:p w14:paraId="3E74D6D1">
      <w:pPr>
        <w:ind w:firstLine="480" w:firstLineChars="200"/>
        <w:rPr>
          <w:rFonts w:cs="Calibri"/>
          <w:kern w:val="0"/>
          <w:sz w:val="24"/>
        </w:rPr>
      </w:pPr>
      <w:r>
        <w:rPr>
          <w:rFonts w:hint="eastAsia" w:cs="Calibri"/>
          <w:kern w:val="0"/>
          <w:sz w:val="24"/>
        </w:rPr>
        <w:t>特此声明！</w:t>
      </w:r>
    </w:p>
    <w:p w14:paraId="68B487DB">
      <w:pPr>
        <w:ind w:firstLine="480" w:firstLineChars="200"/>
        <w:rPr>
          <w:rFonts w:cs="Calibri"/>
          <w:kern w:val="0"/>
          <w:sz w:val="24"/>
        </w:rPr>
      </w:pPr>
    </w:p>
    <w:p w14:paraId="280DB240">
      <w:pPr>
        <w:ind w:firstLine="480" w:firstLineChars="200"/>
        <w:rPr>
          <w:rFonts w:cs="Calibri"/>
          <w:kern w:val="0"/>
          <w:sz w:val="24"/>
        </w:rPr>
      </w:pPr>
      <w:r>
        <w:rPr>
          <w:rFonts w:hint="eastAsia" w:cs="Calibri"/>
          <w:kern w:val="0"/>
          <w:sz w:val="24"/>
        </w:rPr>
        <w:t>竞标人全称：（盖单位公章）</w:t>
      </w:r>
    </w:p>
    <w:p w14:paraId="66A43FC1">
      <w:pPr>
        <w:ind w:firstLine="480" w:firstLineChars="200"/>
        <w:rPr>
          <w:rFonts w:cs="Calibri"/>
          <w:kern w:val="0"/>
          <w:sz w:val="24"/>
        </w:rPr>
      </w:pPr>
      <w:r>
        <w:rPr>
          <w:rFonts w:hint="eastAsia" w:cs="Calibri"/>
          <w:kern w:val="0"/>
          <w:sz w:val="24"/>
        </w:rPr>
        <w:t>日期： 年 月 日</w:t>
      </w:r>
    </w:p>
    <w:p w14:paraId="5F078D64">
      <w:pPr>
        <w:ind w:firstLine="560" w:firstLineChars="200"/>
        <w:rPr>
          <w:rFonts w:cs="Calibri"/>
          <w:kern w:val="0"/>
          <w:sz w:val="28"/>
          <w:szCs w:val="28"/>
        </w:rPr>
      </w:pPr>
    </w:p>
    <w:p w14:paraId="4C3F8831">
      <w:pPr>
        <w:jc w:val="center"/>
        <w:rPr>
          <w:rFonts w:ascii="微软雅黑" w:hAnsi="微软雅黑" w:eastAsia="微软雅黑" w:cs="微软雅黑"/>
          <w:b/>
          <w:sz w:val="28"/>
          <w:szCs w:val="28"/>
        </w:rPr>
      </w:pPr>
    </w:p>
    <w:p w14:paraId="4BCF7F1A">
      <w:pPr>
        <w:jc w:val="center"/>
        <w:rPr>
          <w:rFonts w:ascii="微软雅黑" w:hAnsi="微软雅黑" w:eastAsia="微软雅黑" w:cs="微软雅黑"/>
          <w:b/>
          <w:sz w:val="24"/>
        </w:rPr>
      </w:pPr>
    </w:p>
    <w:p w14:paraId="3BA3F1E1">
      <w:pPr>
        <w:jc w:val="center"/>
        <w:rPr>
          <w:rFonts w:ascii="微软雅黑" w:hAnsi="微软雅黑" w:eastAsia="微软雅黑" w:cs="微软雅黑"/>
          <w:b/>
          <w:sz w:val="24"/>
        </w:rPr>
      </w:pPr>
    </w:p>
    <w:p w14:paraId="6AA85E8C">
      <w:pPr>
        <w:pStyle w:val="9"/>
        <w:jc w:val="center"/>
      </w:pPr>
      <w:r>
        <w:rPr>
          <w:rFonts w:hint="eastAsia"/>
        </w:rPr>
        <w:t>具有履行合同所必需的设备和专业技术能力的声明函</w:t>
      </w:r>
    </w:p>
    <w:p w14:paraId="55CEEE30">
      <w:pPr>
        <w:pStyle w:val="21"/>
        <w:adjustRightInd w:val="0"/>
        <w:rPr>
          <w:rFonts w:ascii="微软雅黑" w:hAnsi="微软雅黑" w:eastAsia="微软雅黑" w:cs="微软雅黑"/>
          <w:u w:val="single"/>
        </w:rPr>
      </w:pPr>
    </w:p>
    <w:p w14:paraId="504FC6E9">
      <w:pPr>
        <w:pStyle w:val="21"/>
        <w:adjustRightInd w:val="0"/>
        <w:rPr>
          <w:rFonts w:ascii="Calibri" w:hAnsi="Calibri" w:cs="Calibri"/>
          <w:sz w:val="24"/>
          <w:szCs w:val="24"/>
        </w:rPr>
      </w:pPr>
      <w:r>
        <w:rPr>
          <w:rFonts w:hint="eastAsia" w:ascii="Calibri" w:hAnsi="Calibri" w:cs="Calibri"/>
          <w:sz w:val="24"/>
          <w:szCs w:val="24"/>
          <w:u w:val="single"/>
        </w:rPr>
        <w:t>湖州市体育局</w:t>
      </w:r>
      <w:r>
        <w:rPr>
          <w:rFonts w:ascii="Calibri" w:hAnsi="Calibri" w:cs="Calibri"/>
          <w:sz w:val="24"/>
          <w:szCs w:val="24"/>
        </w:rPr>
        <w:t>：</w:t>
      </w:r>
    </w:p>
    <w:p w14:paraId="6223A652">
      <w:pPr>
        <w:rPr>
          <w:rFonts w:cs="Calibri"/>
          <w:kern w:val="0"/>
          <w:sz w:val="24"/>
        </w:rPr>
      </w:pPr>
      <w:r>
        <w:rPr>
          <w:rFonts w:cs="Calibri"/>
          <w:sz w:val="24"/>
          <w:u w:val="single"/>
        </w:rPr>
        <w:t>浙江省成套招标代理有限公司</w:t>
      </w:r>
      <w:r>
        <w:rPr>
          <w:rFonts w:cs="Calibri"/>
          <w:sz w:val="24"/>
        </w:rPr>
        <w:t>：</w:t>
      </w:r>
    </w:p>
    <w:p w14:paraId="4B4AB7CF">
      <w:pPr>
        <w:ind w:firstLine="480" w:firstLineChars="200"/>
        <w:rPr>
          <w:rFonts w:cs="Calibri"/>
          <w:kern w:val="0"/>
          <w:sz w:val="24"/>
        </w:rPr>
      </w:pPr>
      <w:r>
        <w:rPr>
          <w:rFonts w:hint="eastAsia" w:cs="Calibri"/>
          <w:kern w:val="0"/>
          <w:sz w:val="24"/>
        </w:rPr>
        <w:t>我方郑重承诺，我方具有履行</w:t>
      </w:r>
      <w:r>
        <w:rPr>
          <w:rFonts w:hint="eastAsia" w:cs="Calibri"/>
          <w:kern w:val="0"/>
          <w:sz w:val="24"/>
          <w:u w:val="single"/>
        </w:rPr>
        <w:t xml:space="preserve">       （项目名称）    （项目编号）</w:t>
      </w:r>
      <w:r>
        <w:rPr>
          <w:rFonts w:hint="eastAsia" w:cs="Calibri"/>
          <w:kern w:val="0"/>
          <w:sz w:val="24"/>
        </w:rPr>
        <w:t>合同所必需的设备和专业技术能力。如中标，我方将保证合同顺利履行。</w:t>
      </w:r>
    </w:p>
    <w:p w14:paraId="6C0FC61C">
      <w:pPr>
        <w:ind w:firstLine="480" w:firstLineChars="200"/>
        <w:rPr>
          <w:rFonts w:cs="Calibri"/>
          <w:kern w:val="0"/>
          <w:sz w:val="24"/>
        </w:rPr>
      </w:pPr>
      <w:r>
        <w:rPr>
          <w:rFonts w:hint="eastAsia" w:cs="Calibri"/>
          <w:kern w:val="0"/>
          <w:sz w:val="24"/>
        </w:rPr>
        <w:t>本公司对上述声明的真实性负责。如有虚假，愿意承担相应责任，对此无任何异议。</w:t>
      </w:r>
    </w:p>
    <w:p w14:paraId="04A2DA35">
      <w:pPr>
        <w:ind w:firstLine="480" w:firstLineChars="200"/>
        <w:rPr>
          <w:rFonts w:cs="Calibri"/>
          <w:kern w:val="0"/>
          <w:sz w:val="24"/>
        </w:rPr>
      </w:pPr>
      <w:r>
        <w:rPr>
          <w:rFonts w:hint="eastAsia" w:cs="Calibri"/>
          <w:kern w:val="0"/>
          <w:sz w:val="24"/>
        </w:rPr>
        <w:t>特此声明！</w:t>
      </w:r>
    </w:p>
    <w:p w14:paraId="75E6C00A">
      <w:pPr>
        <w:ind w:firstLine="480" w:firstLineChars="200"/>
        <w:rPr>
          <w:rFonts w:cs="Calibri"/>
          <w:kern w:val="0"/>
          <w:sz w:val="24"/>
        </w:rPr>
      </w:pPr>
    </w:p>
    <w:p w14:paraId="525346B4">
      <w:pPr>
        <w:ind w:firstLine="480" w:firstLineChars="200"/>
        <w:rPr>
          <w:rFonts w:cs="Calibri"/>
          <w:kern w:val="0"/>
          <w:sz w:val="24"/>
        </w:rPr>
      </w:pPr>
    </w:p>
    <w:p w14:paraId="7CE9BA41">
      <w:pPr>
        <w:ind w:firstLine="480" w:firstLineChars="200"/>
        <w:rPr>
          <w:rFonts w:cs="Calibri"/>
          <w:kern w:val="0"/>
          <w:sz w:val="24"/>
        </w:rPr>
      </w:pPr>
      <w:r>
        <w:rPr>
          <w:rFonts w:hint="eastAsia" w:cs="Calibri"/>
          <w:kern w:val="0"/>
          <w:sz w:val="24"/>
        </w:rPr>
        <w:t>竞标人全称：（盖单位公章）</w:t>
      </w:r>
    </w:p>
    <w:p w14:paraId="227E0DD6">
      <w:pPr>
        <w:ind w:firstLine="480" w:firstLineChars="200"/>
        <w:rPr>
          <w:rFonts w:cs="Calibri"/>
          <w:kern w:val="0"/>
          <w:sz w:val="24"/>
        </w:rPr>
      </w:pPr>
      <w:r>
        <w:rPr>
          <w:rFonts w:hint="eastAsia" w:cs="Calibri"/>
          <w:kern w:val="0"/>
          <w:sz w:val="24"/>
        </w:rPr>
        <w:t>日期：  年 月 日</w:t>
      </w:r>
    </w:p>
    <w:p w14:paraId="64FAC2A4">
      <w:pPr>
        <w:ind w:firstLine="420" w:firstLineChars="200"/>
        <w:rPr>
          <w:rFonts w:cs="Calibri"/>
          <w:kern w:val="0"/>
          <w:szCs w:val="21"/>
        </w:rPr>
      </w:pPr>
    </w:p>
    <w:p w14:paraId="091DC4DC">
      <w:pPr>
        <w:spacing w:line="930" w:lineRule="atLeast"/>
        <w:ind w:left="594" w:right="31"/>
        <w:jc w:val="center"/>
        <w:rPr>
          <w:rFonts w:ascii="宋体" w:hAnsi="宋体" w:cs="宋体"/>
          <w:b/>
          <w:spacing w:val="12"/>
          <w:sz w:val="28"/>
          <w:szCs w:val="28"/>
        </w:rPr>
      </w:pPr>
      <w:bookmarkStart w:id="75" w:name="_Toc437953149"/>
    </w:p>
    <w:p w14:paraId="13523CF3">
      <w:pPr>
        <w:pStyle w:val="9"/>
        <w:jc w:val="center"/>
      </w:pPr>
      <w:r>
        <w:rPr>
          <w:rFonts w:hint="eastAsia"/>
        </w:rPr>
        <w:t>中小业声明函</w:t>
      </w:r>
    </w:p>
    <w:p w14:paraId="2F2EA568">
      <w:pPr>
        <w:pStyle w:val="138"/>
        <w:spacing w:line="480" w:lineRule="auto"/>
        <w:ind w:firstLine="480" w:firstLineChars="200"/>
        <w:rPr>
          <w:sz w:val="24"/>
          <w:szCs w:val="24"/>
        </w:rPr>
      </w:pPr>
      <w:r>
        <w:rPr>
          <w:rFonts w:hint="eastAsia"/>
          <w:sz w:val="24"/>
          <w:szCs w:val="24"/>
        </w:rPr>
        <w:t>本公司（联合体）郑重声明，根据《政府采购促进中小企业发展管理办法》（财库</w:t>
      </w:r>
      <w:r>
        <w:rPr>
          <w:rFonts w:hint="eastAsia"/>
          <w:sz w:val="24"/>
          <w:szCs w:val="24"/>
          <w:lang w:val="en-US" w:eastAsia="zh-CN"/>
        </w:rPr>
        <w:t>财库[2020] 46号</w:t>
      </w:r>
      <w:r>
        <w:rPr>
          <w:rFonts w:hint="eastAsia"/>
          <w:sz w:val="24"/>
          <w:szCs w:val="24"/>
        </w:rPr>
        <w:t>）的规定，本公司（联合体）参加</w:t>
      </w:r>
      <w:r>
        <w:rPr>
          <w:rFonts w:hint="eastAsia"/>
          <w:i/>
          <w:iCs/>
          <w:sz w:val="24"/>
          <w:szCs w:val="24"/>
          <w:u w:val="single"/>
        </w:rPr>
        <w:t>（单位名称）</w:t>
      </w:r>
      <w:r>
        <w:rPr>
          <w:rFonts w:hint="eastAsia"/>
          <w:sz w:val="24"/>
          <w:szCs w:val="24"/>
        </w:rPr>
        <w:t>的</w:t>
      </w:r>
      <w:r>
        <w:rPr>
          <w:rFonts w:hint="eastAsia"/>
          <w:i/>
          <w:iCs/>
          <w:sz w:val="24"/>
          <w:szCs w:val="24"/>
          <w:u w:val="single"/>
        </w:rPr>
        <w:t>（项目名称）</w:t>
      </w:r>
      <w:r>
        <w:rPr>
          <w:rFonts w:hint="eastAsia"/>
          <w:sz w:val="24"/>
          <w:szCs w:val="24"/>
        </w:rPr>
        <w:t>采购活动，服务全部由符合政策要求的中小企业承接（或者：工程的施工单位全部为符合政策要求的中小企业）。相关企业（含联合体中的中小企业、签订分包意向协议的中小企业）的具体情 况如下：</w:t>
      </w:r>
      <w:bookmarkStart w:id="76" w:name="bookmark35"/>
      <w:bookmarkEnd w:id="76"/>
    </w:p>
    <w:p w14:paraId="034C1BDB">
      <w:pPr>
        <w:pStyle w:val="138"/>
        <w:numPr>
          <w:ilvl w:val="0"/>
          <w:numId w:val="7"/>
        </w:numPr>
        <w:spacing w:line="480" w:lineRule="auto"/>
        <w:ind w:firstLine="480" w:firstLineChars="200"/>
        <w:rPr>
          <w:sz w:val="24"/>
          <w:szCs w:val="24"/>
        </w:rPr>
      </w:pPr>
      <w:r>
        <w:rPr>
          <w:rFonts w:hint="eastAsia"/>
          <w:i/>
          <w:iCs/>
          <w:sz w:val="24"/>
          <w:szCs w:val="24"/>
          <w:u w:val="single"/>
        </w:rPr>
        <w:t>（标的名称）</w:t>
      </w:r>
      <w:r>
        <w:rPr>
          <w:rFonts w:hint="eastAsia"/>
          <w:sz w:val="24"/>
          <w:szCs w:val="24"/>
        </w:rPr>
        <w:t>,属于</w:t>
      </w:r>
      <w:r>
        <w:rPr>
          <w:rFonts w:hint="eastAsia"/>
          <w:i/>
          <w:iCs/>
          <w:sz w:val="24"/>
          <w:szCs w:val="24"/>
          <w:u w:val="single"/>
        </w:rPr>
        <w:t>（采购文件中明确的所属行业）</w:t>
      </w:r>
      <w:r>
        <w:rPr>
          <w:rFonts w:hint="eastAsia"/>
          <w:sz w:val="24"/>
          <w:szCs w:val="24"/>
        </w:rPr>
        <w:t>, 承接（承建）企业为</w:t>
      </w:r>
      <w:r>
        <w:rPr>
          <w:rFonts w:hint="eastAsia"/>
          <w:i/>
          <w:iCs/>
          <w:sz w:val="24"/>
          <w:szCs w:val="24"/>
          <w:u w:val="single"/>
        </w:rPr>
        <w:t>（企业名称）</w:t>
      </w:r>
      <w:r>
        <w:rPr>
          <w:rFonts w:hint="eastAsia"/>
          <w:sz w:val="24"/>
          <w:szCs w:val="24"/>
        </w:rPr>
        <w:t>,从业人员</w:t>
      </w:r>
      <w:r>
        <w:rPr>
          <w:rFonts w:hint="eastAsia"/>
          <w:sz w:val="24"/>
          <w:szCs w:val="24"/>
          <w:u w:val="single"/>
        </w:rPr>
        <w:t xml:space="preserve"> </w:t>
      </w:r>
      <w:r>
        <w:rPr>
          <w:rFonts w:hint="eastAsia"/>
          <w:sz w:val="24"/>
          <w:szCs w:val="24"/>
          <w:u w:val="single"/>
        </w:rPr>
        <w:tab/>
      </w:r>
      <w:r>
        <w:rPr>
          <w:rFonts w:hint="eastAsia"/>
          <w:sz w:val="24"/>
          <w:szCs w:val="24"/>
        </w:rPr>
        <w:t>人，营业收入为</w:t>
      </w:r>
      <w:r>
        <w:rPr>
          <w:rFonts w:hint="eastAsia"/>
          <w:sz w:val="24"/>
          <w:szCs w:val="24"/>
          <w:u w:val="single"/>
          <w:lang w:val="en-US" w:eastAsia="zh-CN" w:bidi="zh-CN"/>
        </w:rPr>
        <w:t xml:space="preserve">    </w:t>
      </w:r>
      <w:r>
        <w:rPr>
          <w:rFonts w:hint="eastAsia"/>
          <w:sz w:val="24"/>
          <w:szCs w:val="24"/>
        </w:rPr>
        <w:t>万元，资产总额为</w:t>
      </w:r>
      <w:r>
        <w:rPr>
          <w:rFonts w:hint="eastAsia"/>
          <w:sz w:val="24"/>
          <w:szCs w:val="24"/>
          <w:u w:val="single"/>
          <w:lang w:val="en-US" w:eastAsia="zh-CN" w:bidi="zh-CN"/>
        </w:rPr>
        <w:t xml:space="preserve">    </w:t>
      </w:r>
      <w:r>
        <w:rPr>
          <w:rFonts w:hint="eastAsia"/>
          <w:sz w:val="24"/>
          <w:szCs w:val="24"/>
        </w:rPr>
        <w:t>万元</w:t>
      </w:r>
      <w:r>
        <w:rPr>
          <w:rFonts w:hint="eastAsia"/>
          <w:sz w:val="24"/>
          <w:szCs w:val="24"/>
          <w:lang w:val="en-US" w:eastAsia="zh-CN" w:bidi="en-US"/>
        </w:rPr>
        <w:t>，</w:t>
      </w:r>
      <w:r>
        <w:rPr>
          <w:rFonts w:hint="eastAsia"/>
          <w:sz w:val="24"/>
          <w:szCs w:val="24"/>
        </w:rPr>
        <w:t>属于</w:t>
      </w:r>
      <w:r>
        <w:rPr>
          <w:rFonts w:hint="eastAsia"/>
          <w:i/>
          <w:iCs/>
          <w:sz w:val="24"/>
          <w:szCs w:val="24"/>
          <w:u w:val="single"/>
        </w:rPr>
        <w:t>（中型企业、小型企业、微型企业）</w:t>
      </w:r>
      <w:r>
        <w:rPr>
          <w:rFonts w:hint="eastAsia"/>
          <w:sz w:val="24"/>
          <w:szCs w:val="24"/>
        </w:rPr>
        <w:t>,</w:t>
      </w:r>
      <w:bookmarkStart w:id="77" w:name="bookmark36"/>
      <w:bookmarkEnd w:id="77"/>
    </w:p>
    <w:p w14:paraId="56C5085B">
      <w:pPr>
        <w:pStyle w:val="138"/>
        <w:numPr>
          <w:ilvl w:val="0"/>
          <w:numId w:val="7"/>
        </w:numPr>
        <w:spacing w:line="480" w:lineRule="auto"/>
        <w:ind w:firstLine="480" w:firstLineChars="200"/>
        <w:rPr>
          <w:sz w:val="24"/>
          <w:szCs w:val="24"/>
        </w:rPr>
      </w:pPr>
      <w:r>
        <w:rPr>
          <w:rFonts w:hint="eastAsia"/>
          <w:i/>
          <w:iCs/>
          <w:sz w:val="24"/>
          <w:szCs w:val="24"/>
          <w:u w:val="single"/>
        </w:rPr>
        <w:t>（标的名称）</w:t>
      </w:r>
      <w:r>
        <w:rPr>
          <w:rFonts w:hint="eastAsia"/>
          <w:sz w:val="24"/>
          <w:szCs w:val="24"/>
        </w:rPr>
        <w:t>,属于</w:t>
      </w:r>
      <w:r>
        <w:rPr>
          <w:rFonts w:hint="eastAsia"/>
          <w:i/>
          <w:iCs/>
          <w:sz w:val="24"/>
          <w:szCs w:val="24"/>
          <w:u w:val="single"/>
        </w:rPr>
        <w:t>（采购文件中明确的所属行业）</w:t>
      </w:r>
      <w:r>
        <w:rPr>
          <w:rFonts w:hint="eastAsia"/>
          <w:sz w:val="24"/>
          <w:szCs w:val="24"/>
        </w:rPr>
        <w:t>, 承接（承建）企业为</w:t>
      </w:r>
      <w:r>
        <w:rPr>
          <w:rFonts w:hint="eastAsia"/>
          <w:i/>
          <w:iCs/>
          <w:sz w:val="24"/>
          <w:szCs w:val="24"/>
          <w:u w:val="single"/>
        </w:rPr>
        <w:t>（企业名称）</w:t>
      </w:r>
      <w:r>
        <w:rPr>
          <w:rFonts w:hint="eastAsia"/>
          <w:sz w:val="24"/>
          <w:szCs w:val="24"/>
        </w:rPr>
        <w:t>,从业人员</w:t>
      </w:r>
      <w:r>
        <w:rPr>
          <w:rFonts w:hint="eastAsia"/>
          <w:sz w:val="24"/>
          <w:szCs w:val="24"/>
          <w:u w:val="single"/>
        </w:rPr>
        <w:t xml:space="preserve"> </w:t>
      </w:r>
      <w:r>
        <w:rPr>
          <w:rFonts w:hint="eastAsia"/>
          <w:sz w:val="24"/>
          <w:szCs w:val="24"/>
          <w:u w:val="single"/>
        </w:rPr>
        <w:tab/>
      </w:r>
      <w:r>
        <w:rPr>
          <w:rFonts w:hint="eastAsia"/>
          <w:sz w:val="24"/>
          <w:szCs w:val="24"/>
        </w:rPr>
        <w:t>人，营业 收入为</w:t>
      </w:r>
      <w:r>
        <w:rPr>
          <w:rFonts w:hint="eastAsia"/>
          <w:sz w:val="24"/>
          <w:szCs w:val="24"/>
          <w:u w:val="single"/>
          <w:lang w:val="en-US" w:eastAsia="zh-CN" w:bidi="zh-CN"/>
        </w:rPr>
        <w:t xml:space="preserve">    </w:t>
      </w:r>
      <w:r>
        <w:rPr>
          <w:rFonts w:hint="eastAsia"/>
          <w:sz w:val="24"/>
          <w:szCs w:val="24"/>
        </w:rPr>
        <w:t>万元，资产总额为</w:t>
      </w:r>
      <w:r>
        <w:rPr>
          <w:rFonts w:hint="eastAsia"/>
          <w:sz w:val="24"/>
          <w:szCs w:val="24"/>
          <w:u w:val="single"/>
          <w:lang w:val="en-US" w:eastAsia="zh-CN" w:bidi="zh-CN"/>
        </w:rPr>
        <w:t xml:space="preserve">    </w:t>
      </w:r>
      <w:r>
        <w:rPr>
          <w:rFonts w:hint="eastAsia"/>
          <w:sz w:val="24"/>
          <w:szCs w:val="24"/>
        </w:rPr>
        <w:t>万元，属于</w:t>
      </w:r>
      <w:r>
        <w:rPr>
          <w:rFonts w:hint="eastAsia"/>
          <w:i/>
          <w:iCs/>
          <w:sz w:val="24"/>
          <w:szCs w:val="24"/>
          <w:u w:val="single"/>
        </w:rPr>
        <w:t>（中型企业、小型企业、微型企</w:t>
      </w:r>
      <w:r>
        <w:rPr>
          <w:rFonts w:hint="eastAsia"/>
          <w:i/>
          <w:iCs/>
          <w:sz w:val="24"/>
          <w:szCs w:val="24"/>
          <w:u w:val="single"/>
          <w:lang w:val="zh-CN" w:eastAsia="zh-CN" w:bidi="zh-CN"/>
        </w:rPr>
        <w:t>业）</w:t>
      </w:r>
      <w:r>
        <w:rPr>
          <w:rFonts w:hint="eastAsia"/>
          <w:sz w:val="24"/>
          <w:szCs w:val="24"/>
          <w:lang w:val="zh-CN" w:eastAsia="zh-CN" w:bidi="zh-CN"/>
        </w:rPr>
        <w:t>,</w:t>
      </w:r>
    </w:p>
    <w:p w14:paraId="45CB74A9">
      <w:pPr>
        <w:pStyle w:val="138"/>
        <w:spacing w:line="480" w:lineRule="auto"/>
        <w:ind w:firstLine="660"/>
        <w:rPr>
          <w:sz w:val="24"/>
          <w:szCs w:val="24"/>
          <w:lang w:val="en-US" w:eastAsia="zh-CN"/>
        </w:rPr>
      </w:pPr>
      <w:r>
        <w:rPr>
          <w:rFonts w:hint="eastAsia"/>
          <w:sz w:val="24"/>
          <w:szCs w:val="24"/>
          <w:lang w:val="en-US" w:eastAsia="zh-CN"/>
        </w:rPr>
        <w:t>……</w:t>
      </w:r>
    </w:p>
    <w:p w14:paraId="256F7D86">
      <w:pPr>
        <w:pStyle w:val="138"/>
        <w:spacing w:line="480" w:lineRule="auto"/>
        <w:ind w:firstLine="660"/>
        <w:rPr>
          <w:sz w:val="24"/>
          <w:szCs w:val="24"/>
        </w:rPr>
      </w:pPr>
      <w:r>
        <w:rPr>
          <w:rFonts w:hint="eastAsia"/>
          <w:sz w:val="24"/>
          <w:szCs w:val="24"/>
        </w:rPr>
        <w:t>以上企业，不属于大企业的分支机构，不存在控股股东为大企业的情形，也不存在与大企业的负责人为同一人的情形。</w:t>
      </w:r>
    </w:p>
    <w:p w14:paraId="60C2B355">
      <w:pPr>
        <w:pStyle w:val="138"/>
        <w:spacing w:line="480" w:lineRule="auto"/>
        <w:ind w:firstLine="660"/>
        <w:rPr>
          <w:sz w:val="24"/>
          <w:szCs w:val="24"/>
        </w:rPr>
      </w:pPr>
      <w:r>
        <w:rPr>
          <w:rFonts w:hint="eastAsia"/>
          <w:sz w:val="24"/>
          <w:szCs w:val="24"/>
        </w:rPr>
        <w:t>本企业对上述声明内容的真实性负责。如有虚假，将依法承担相应责任。</w:t>
      </w:r>
    </w:p>
    <w:p w14:paraId="74F34B6A">
      <w:pPr>
        <w:pStyle w:val="138"/>
        <w:spacing w:line="480" w:lineRule="auto"/>
        <w:ind w:firstLine="0"/>
        <w:jc w:val="center"/>
        <w:rPr>
          <w:sz w:val="24"/>
          <w:szCs w:val="24"/>
        </w:rPr>
      </w:pPr>
      <w:r>
        <w:rPr>
          <w:rFonts w:hint="eastAsia"/>
          <w:sz w:val="24"/>
          <w:szCs w:val="24"/>
          <w:lang w:val="en-US" w:eastAsia="zh-CN"/>
        </w:rPr>
        <w:t xml:space="preserve">                                </w:t>
      </w:r>
      <w:r>
        <w:rPr>
          <w:rFonts w:hint="eastAsia"/>
          <w:sz w:val="24"/>
          <w:szCs w:val="24"/>
        </w:rPr>
        <w:t>企业名称（盖章）：</w:t>
      </w:r>
    </w:p>
    <w:p w14:paraId="212B9B82">
      <w:pPr>
        <w:pStyle w:val="138"/>
        <w:spacing w:line="480" w:lineRule="auto"/>
        <w:ind w:firstLine="0"/>
        <w:jc w:val="center"/>
        <w:rPr>
          <w:sz w:val="24"/>
          <w:szCs w:val="24"/>
        </w:rPr>
      </w:pPr>
      <w:r>
        <w:rPr>
          <w:rFonts w:hint="eastAsia"/>
          <w:sz w:val="24"/>
          <w:szCs w:val="24"/>
          <w:lang w:val="en-US" w:eastAsia="zh-CN"/>
        </w:rPr>
        <w:t xml:space="preserve">                    </w:t>
      </w:r>
      <w:r>
        <w:rPr>
          <w:rFonts w:hint="eastAsia"/>
          <w:sz w:val="24"/>
          <w:szCs w:val="24"/>
        </w:rPr>
        <w:t>日期：</w:t>
      </w:r>
    </w:p>
    <w:p w14:paraId="40CE03C1">
      <w:pPr>
        <w:spacing w:before="12" w:line="271" w:lineRule="auto"/>
        <w:ind w:left="114" w:right="31" w:firstLine="480"/>
        <w:rPr>
          <w:rFonts w:ascii="微软雅黑" w:hAnsi="微软雅黑" w:eastAsia="微软雅黑" w:cs="微软雅黑"/>
          <w:sz w:val="24"/>
        </w:rPr>
      </w:pPr>
      <w:r>
        <w:rPr>
          <w:rFonts w:hint="eastAsia" w:ascii="微软雅黑" w:hAnsi="微软雅黑" w:eastAsia="微软雅黑" w:cs="微软雅黑"/>
          <w:b/>
          <w:bCs/>
          <w:sz w:val="24"/>
        </w:rPr>
        <w:t>注：从业人员、营业收入、资产总额填报上一年度数据，无上一年度数据的新成立企业可不填报。</w:t>
      </w:r>
    </w:p>
    <w:p w14:paraId="1DD2C773">
      <w:pPr>
        <w:spacing w:line="327" w:lineRule="exact"/>
        <w:ind w:left="594" w:right="-20"/>
        <w:rPr>
          <w:rFonts w:ascii="宋体" w:hAnsi="宋体" w:cs="宋体"/>
          <w:sz w:val="24"/>
        </w:rPr>
      </w:pPr>
      <w:r>
        <w:rPr>
          <w:rFonts w:hint="eastAsia" w:ascii="宋体" w:hAnsi="宋体" w:cs="宋体"/>
          <w:sz w:val="24"/>
        </w:rPr>
        <w:t>填写说明：</w:t>
      </w:r>
    </w:p>
    <w:p w14:paraId="027473E7">
      <w:pPr>
        <w:spacing w:before="55"/>
        <w:ind w:right="-20" w:firstLine="720" w:firstLineChars="300"/>
        <w:rPr>
          <w:rFonts w:ascii="宋体" w:hAnsi="宋体" w:cs="宋体"/>
          <w:sz w:val="24"/>
        </w:rPr>
      </w:pPr>
      <w:r>
        <w:rPr>
          <w:rFonts w:hint="eastAsia" w:ascii="宋体" w:hAnsi="宋体" w:cs="宋体"/>
          <w:sz w:val="24"/>
        </w:rPr>
        <w:t>1）所投标项内的产品如由多个企业制造的</w:t>
      </w:r>
      <w:r>
        <w:rPr>
          <w:rFonts w:hint="eastAsia" w:ascii="宋体" w:hAnsi="宋体" w:cs="宋体"/>
          <w:spacing w:val="-14"/>
          <w:sz w:val="24"/>
        </w:rPr>
        <w:t>，</w:t>
      </w:r>
      <w:r>
        <w:rPr>
          <w:rFonts w:hint="eastAsia" w:ascii="宋体" w:hAnsi="宋体" w:cs="宋体"/>
          <w:sz w:val="24"/>
        </w:rPr>
        <w:t>在填写企业类型时</w:t>
      </w:r>
      <w:r>
        <w:rPr>
          <w:rFonts w:hint="eastAsia" w:ascii="宋体" w:hAnsi="宋体" w:cs="宋体"/>
          <w:spacing w:val="-12"/>
          <w:sz w:val="24"/>
        </w:rPr>
        <w:t>，</w:t>
      </w:r>
      <w:r>
        <w:rPr>
          <w:rFonts w:hint="eastAsia" w:ascii="宋体" w:hAnsi="宋体" w:cs="宋体"/>
          <w:sz w:val="24"/>
        </w:rPr>
        <w:t>按产品生产企业 中规模最大的企业类型填写；</w:t>
      </w:r>
    </w:p>
    <w:p w14:paraId="7585F190">
      <w:pPr>
        <w:spacing w:before="10" w:line="271" w:lineRule="auto"/>
        <w:ind w:right="31" w:firstLine="720" w:firstLineChars="300"/>
        <w:rPr>
          <w:rFonts w:ascii="宋体" w:hAnsi="宋体" w:cs="宋体"/>
          <w:sz w:val="24"/>
        </w:rPr>
      </w:pPr>
      <w:r>
        <w:rPr>
          <w:rFonts w:hint="eastAsia" w:ascii="宋体" w:hAnsi="宋体" w:cs="宋体"/>
          <w:sz w:val="24"/>
        </w:rPr>
        <w:t>2）投标产品制造商投标，提供供应商出具的《中小企业声明函》及其相关的充分 的证明材料；代理商投标，提供供应商及主要产品制造商出具的《中小企业声明函》及其相关的充分的证明材料；</w:t>
      </w:r>
    </w:p>
    <w:p w14:paraId="5EBAC86C">
      <w:pPr>
        <w:spacing w:before="10" w:line="271" w:lineRule="auto"/>
        <w:ind w:left="114" w:right="31" w:firstLine="480"/>
        <w:rPr>
          <w:rFonts w:ascii="微软雅黑" w:hAnsi="微软雅黑" w:eastAsia="微软雅黑" w:cs="微软雅黑"/>
          <w:sz w:val="24"/>
        </w:rPr>
      </w:pPr>
      <w:r>
        <w:rPr>
          <w:rFonts w:hint="eastAsia" w:ascii="宋体" w:hAnsi="宋体" w:cs="宋体"/>
          <w:sz w:val="24"/>
        </w:rPr>
        <w:t>▲供应商提供的中小企业声明函与实际情况不符的，视为供应商提供虚假材料投标的，投标无效。本项目对应行业：其他未列明行业。</w:t>
      </w:r>
    </w:p>
    <w:p w14:paraId="4B77C825">
      <w:pPr>
        <w:spacing w:line="200" w:lineRule="exact"/>
        <w:rPr>
          <w:rFonts w:ascii="微软雅黑" w:hAnsi="微软雅黑" w:eastAsia="微软雅黑" w:cs="微软雅黑"/>
          <w:sz w:val="24"/>
        </w:rPr>
      </w:pPr>
    </w:p>
    <w:p w14:paraId="2B0966AF">
      <w:pPr>
        <w:ind w:left="3714" w:right="3691"/>
        <w:jc w:val="center"/>
        <w:rPr>
          <w:rFonts w:ascii="微软雅黑" w:hAnsi="微软雅黑" w:eastAsia="微软雅黑" w:cs="微软雅黑"/>
          <w:sz w:val="24"/>
        </w:rPr>
      </w:pPr>
    </w:p>
    <w:p w14:paraId="51C99B07">
      <w:pPr>
        <w:ind w:left="3714" w:right="3691"/>
        <w:jc w:val="center"/>
        <w:rPr>
          <w:rFonts w:ascii="微软雅黑" w:hAnsi="微软雅黑" w:eastAsia="微软雅黑" w:cs="微软雅黑"/>
          <w:sz w:val="24"/>
        </w:rPr>
      </w:pPr>
    </w:p>
    <w:p w14:paraId="16C13EB2">
      <w:pPr>
        <w:ind w:left="3714" w:right="3691"/>
        <w:jc w:val="center"/>
        <w:rPr>
          <w:rFonts w:ascii="微软雅黑" w:hAnsi="微软雅黑" w:eastAsia="微软雅黑" w:cs="微软雅黑"/>
          <w:sz w:val="24"/>
        </w:rPr>
      </w:pPr>
    </w:p>
    <w:p w14:paraId="73A43A98">
      <w:pPr>
        <w:ind w:left="3714" w:right="3691"/>
        <w:jc w:val="center"/>
        <w:rPr>
          <w:rFonts w:ascii="微软雅黑" w:hAnsi="微软雅黑" w:eastAsia="微软雅黑" w:cs="微软雅黑"/>
          <w:b/>
          <w:sz w:val="24"/>
        </w:rPr>
      </w:pPr>
    </w:p>
    <w:p w14:paraId="43C39257">
      <w:pPr>
        <w:ind w:left="3714" w:right="3691"/>
        <w:jc w:val="center"/>
        <w:rPr>
          <w:rFonts w:ascii="微软雅黑" w:hAnsi="微软雅黑" w:eastAsia="微软雅黑" w:cs="微软雅黑"/>
          <w:b/>
          <w:sz w:val="24"/>
        </w:rPr>
      </w:pPr>
    </w:p>
    <w:p w14:paraId="5BA09F5B">
      <w:pPr>
        <w:ind w:left="3714" w:right="3691"/>
        <w:jc w:val="center"/>
        <w:rPr>
          <w:rFonts w:ascii="微软雅黑" w:hAnsi="微软雅黑" w:eastAsia="微软雅黑" w:cs="微软雅黑"/>
          <w:b/>
          <w:sz w:val="24"/>
        </w:rPr>
      </w:pPr>
    </w:p>
    <w:p w14:paraId="45E6AD2F">
      <w:pPr>
        <w:ind w:left="3714" w:right="3691"/>
        <w:jc w:val="center"/>
        <w:rPr>
          <w:rFonts w:ascii="微软雅黑" w:hAnsi="微软雅黑" w:eastAsia="微软雅黑" w:cs="微软雅黑"/>
          <w:b/>
          <w:sz w:val="24"/>
        </w:rPr>
      </w:pPr>
    </w:p>
    <w:p w14:paraId="36D0E81C">
      <w:pPr>
        <w:ind w:left="3714" w:right="3691"/>
        <w:jc w:val="center"/>
        <w:rPr>
          <w:rFonts w:ascii="微软雅黑" w:hAnsi="微软雅黑" w:eastAsia="微软雅黑" w:cs="微软雅黑"/>
          <w:b/>
          <w:sz w:val="24"/>
        </w:rPr>
      </w:pPr>
    </w:p>
    <w:p w14:paraId="4290646E">
      <w:pPr>
        <w:ind w:left="3714" w:right="3691"/>
        <w:jc w:val="center"/>
        <w:rPr>
          <w:rFonts w:ascii="微软雅黑" w:hAnsi="微软雅黑" w:eastAsia="微软雅黑" w:cs="微软雅黑"/>
          <w:b/>
          <w:sz w:val="24"/>
        </w:rPr>
      </w:pPr>
    </w:p>
    <w:p w14:paraId="729AFF2F">
      <w:pPr>
        <w:ind w:left="3714" w:right="3691"/>
        <w:jc w:val="center"/>
        <w:rPr>
          <w:rFonts w:ascii="微软雅黑" w:hAnsi="微软雅黑" w:eastAsia="微软雅黑" w:cs="微软雅黑"/>
          <w:b/>
          <w:sz w:val="24"/>
        </w:rPr>
      </w:pPr>
    </w:p>
    <w:p w14:paraId="73241DBD">
      <w:pPr>
        <w:ind w:left="3714" w:right="3691"/>
        <w:jc w:val="center"/>
        <w:rPr>
          <w:rFonts w:ascii="微软雅黑" w:hAnsi="微软雅黑" w:eastAsia="微软雅黑" w:cs="微软雅黑"/>
          <w:b/>
          <w:sz w:val="24"/>
        </w:rPr>
      </w:pPr>
    </w:p>
    <w:p w14:paraId="3C60AD95">
      <w:pPr>
        <w:ind w:left="3714" w:right="3691"/>
        <w:jc w:val="center"/>
        <w:rPr>
          <w:rFonts w:ascii="微软雅黑" w:hAnsi="微软雅黑" w:eastAsia="微软雅黑" w:cs="微软雅黑"/>
          <w:b/>
          <w:sz w:val="24"/>
        </w:rPr>
      </w:pPr>
    </w:p>
    <w:p w14:paraId="5B002984">
      <w:pPr>
        <w:ind w:left="3714" w:right="3691"/>
        <w:jc w:val="center"/>
        <w:rPr>
          <w:rFonts w:ascii="微软雅黑" w:hAnsi="微软雅黑" w:eastAsia="微软雅黑" w:cs="微软雅黑"/>
          <w:b/>
          <w:sz w:val="24"/>
        </w:rPr>
      </w:pPr>
    </w:p>
    <w:p w14:paraId="7C959FF7">
      <w:pPr>
        <w:ind w:left="3714" w:right="3691"/>
        <w:jc w:val="center"/>
        <w:rPr>
          <w:rFonts w:ascii="微软雅黑" w:hAnsi="微软雅黑" w:eastAsia="微软雅黑" w:cs="微软雅黑"/>
          <w:b/>
          <w:sz w:val="24"/>
        </w:rPr>
      </w:pPr>
    </w:p>
    <w:p w14:paraId="0EC5590A">
      <w:pPr>
        <w:ind w:left="3714" w:right="3691"/>
        <w:jc w:val="center"/>
        <w:rPr>
          <w:rFonts w:ascii="微软雅黑" w:hAnsi="微软雅黑" w:eastAsia="微软雅黑" w:cs="微软雅黑"/>
          <w:b/>
          <w:sz w:val="24"/>
        </w:rPr>
      </w:pPr>
    </w:p>
    <w:p w14:paraId="5C62B6D3">
      <w:pPr>
        <w:ind w:left="3714" w:right="3691"/>
        <w:jc w:val="center"/>
        <w:rPr>
          <w:rFonts w:ascii="微软雅黑" w:hAnsi="微软雅黑" w:eastAsia="微软雅黑" w:cs="微软雅黑"/>
          <w:b/>
          <w:sz w:val="24"/>
        </w:rPr>
      </w:pPr>
    </w:p>
    <w:p w14:paraId="2B69F801">
      <w:pPr>
        <w:ind w:left="3714" w:right="3691"/>
        <w:jc w:val="center"/>
        <w:rPr>
          <w:rFonts w:ascii="微软雅黑" w:hAnsi="微软雅黑" w:eastAsia="微软雅黑" w:cs="微软雅黑"/>
          <w:b/>
          <w:sz w:val="24"/>
        </w:rPr>
      </w:pPr>
    </w:p>
    <w:p w14:paraId="6C909C44">
      <w:pPr>
        <w:ind w:left="3714" w:right="3691"/>
        <w:jc w:val="center"/>
        <w:rPr>
          <w:rFonts w:ascii="微软雅黑" w:hAnsi="微软雅黑" w:eastAsia="微软雅黑" w:cs="微软雅黑"/>
          <w:b/>
          <w:sz w:val="24"/>
        </w:rPr>
      </w:pPr>
    </w:p>
    <w:p w14:paraId="0A298B69">
      <w:pPr>
        <w:ind w:left="3714" w:right="3691"/>
        <w:jc w:val="center"/>
        <w:rPr>
          <w:rFonts w:ascii="微软雅黑" w:hAnsi="微软雅黑" w:eastAsia="微软雅黑" w:cs="微软雅黑"/>
          <w:b/>
          <w:sz w:val="24"/>
        </w:rPr>
      </w:pPr>
    </w:p>
    <w:p w14:paraId="39D4B4E0">
      <w:pPr>
        <w:ind w:left="3714" w:right="3691"/>
        <w:jc w:val="center"/>
        <w:rPr>
          <w:rFonts w:ascii="微软雅黑" w:hAnsi="微软雅黑" w:eastAsia="微软雅黑" w:cs="微软雅黑"/>
          <w:b/>
          <w:sz w:val="24"/>
        </w:rPr>
      </w:pPr>
    </w:p>
    <w:p w14:paraId="68EB9AC3">
      <w:pPr>
        <w:ind w:left="3714" w:right="3691"/>
        <w:jc w:val="center"/>
        <w:rPr>
          <w:rFonts w:ascii="微软雅黑" w:hAnsi="微软雅黑" w:eastAsia="微软雅黑" w:cs="微软雅黑"/>
          <w:b/>
          <w:sz w:val="24"/>
        </w:rPr>
      </w:pPr>
    </w:p>
    <w:p w14:paraId="64D893AE">
      <w:pPr>
        <w:ind w:left="3714" w:right="3691"/>
        <w:jc w:val="center"/>
        <w:rPr>
          <w:rFonts w:ascii="微软雅黑" w:hAnsi="微软雅黑" w:eastAsia="微软雅黑" w:cs="微软雅黑"/>
          <w:b/>
          <w:sz w:val="24"/>
        </w:rPr>
      </w:pPr>
    </w:p>
    <w:p w14:paraId="1D31A236">
      <w:pPr>
        <w:ind w:left="3714" w:right="3691"/>
        <w:jc w:val="center"/>
        <w:rPr>
          <w:rFonts w:ascii="微软雅黑" w:hAnsi="微软雅黑" w:eastAsia="微软雅黑" w:cs="微软雅黑"/>
          <w:b/>
          <w:sz w:val="24"/>
        </w:rPr>
      </w:pPr>
    </w:p>
    <w:p w14:paraId="086527A6">
      <w:pPr>
        <w:ind w:left="3714" w:right="3691"/>
        <w:jc w:val="center"/>
        <w:rPr>
          <w:rFonts w:ascii="微软雅黑" w:hAnsi="微软雅黑" w:eastAsia="微软雅黑" w:cs="微软雅黑"/>
          <w:b/>
          <w:sz w:val="24"/>
        </w:rPr>
      </w:pPr>
    </w:p>
    <w:p w14:paraId="6B5B73BA">
      <w:pPr>
        <w:ind w:left="3714" w:right="3691"/>
        <w:jc w:val="center"/>
        <w:rPr>
          <w:rFonts w:ascii="微软雅黑" w:hAnsi="微软雅黑" w:eastAsia="微软雅黑" w:cs="微软雅黑"/>
          <w:b/>
          <w:sz w:val="24"/>
        </w:rPr>
      </w:pPr>
    </w:p>
    <w:p w14:paraId="5A89EB2F">
      <w:pPr>
        <w:pStyle w:val="9"/>
        <w:jc w:val="center"/>
      </w:pPr>
      <w:r>
        <w:rPr>
          <w:rFonts w:hint="eastAsia"/>
        </w:rPr>
        <w:t>监狱企业声函</w:t>
      </w:r>
    </w:p>
    <w:p w14:paraId="2B812CA9">
      <w:pPr>
        <w:spacing w:before="55" w:line="270" w:lineRule="auto"/>
        <w:ind w:left="563" w:right="62" w:hanging="2"/>
        <w:jc w:val="center"/>
        <w:rPr>
          <w:rFonts w:ascii="宋体" w:hAnsi="宋体" w:cs="宋体"/>
          <w:sz w:val="24"/>
        </w:rPr>
      </w:pPr>
      <w:r>
        <w:rPr>
          <w:rFonts w:hint="eastAsia" w:ascii="宋体" w:hAnsi="宋体" w:cs="宋体"/>
          <w:sz w:val="24"/>
        </w:rPr>
        <w:t xml:space="preserve">【不属于监狱企业的无需填写、递交】 </w:t>
      </w:r>
    </w:p>
    <w:p w14:paraId="2E48914F">
      <w:pPr>
        <w:spacing w:before="55" w:line="270" w:lineRule="auto"/>
        <w:ind w:left="563" w:right="62" w:hanging="2"/>
        <w:jc w:val="center"/>
        <w:rPr>
          <w:rFonts w:ascii="宋体" w:hAnsi="宋体" w:cs="宋体"/>
          <w:sz w:val="24"/>
        </w:rPr>
      </w:pPr>
      <w:r>
        <w:rPr>
          <w:rFonts w:hint="eastAsia" w:ascii="宋体" w:hAnsi="宋体" w:cs="宋体"/>
          <w:sz w:val="24"/>
        </w:rPr>
        <w:t>本公司郑重声明</w:t>
      </w:r>
      <w:r>
        <w:rPr>
          <w:rFonts w:hint="eastAsia" w:ascii="宋体" w:hAnsi="宋体" w:cs="宋体"/>
          <w:spacing w:val="-10"/>
          <w:sz w:val="24"/>
        </w:rPr>
        <w:t>，</w:t>
      </w:r>
      <w:r>
        <w:rPr>
          <w:rFonts w:hint="eastAsia" w:ascii="宋体" w:hAnsi="宋体" w:cs="宋体"/>
          <w:sz w:val="24"/>
        </w:rPr>
        <w:t>根</w:t>
      </w:r>
      <w:r>
        <w:rPr>
          <w:rFonts w:hint="eastAsia" w:ascii="宋体" w:hAnsi="宋体" w:cs="宋体"/>
          <w:spacing w:val="-12"/>
          <w:sz w:val="24"/>
        </w:rPr>
        <w:t>据</w:t>
      </w:r>
      <w:r>
        <w:rPr>
          <w:rFonts w:hint="eastAsia" w:ascii="宋体" w:hAnsi="宋体" w:cs="宋体"/>
          <w:sz w:val="24"/>
        </w:rPr>
        <w:t>《关于政府采购支持监狱企业发展有关问题的通知》</w:t>
      </w:r>
      <w:r>
        <w:rPr>
          <w:rFonts w:hint="eastAsia" w:ascii="宋体" w:hAnsi="宋体" w:cs="宋体"/>
          <w:spacing w:val="41"/>
          <w:sz w:val="24"/>
        </w:rPr>
        <w:t xml:space="preserve"> </w:t>
      </w:r>
      <w:r>
        <w:rPr>
          <w:rFonts w:hint="eastAsia" w:ascii="宋体" w:hAnsi="宋体" w:cs="宋体"/>
          <w:sz w:val="24"/>
        </w:rPr>
        <w:t>（财</w:t>
      </w:r>
    </w:p>
    <w:p w14:paraId="00A73DE8">
      <w:pPr>
        <w:tabs>
          <w:tab w:val="left" w:pos="2740"/>
          <w:tab w:val="left" w:pos="4180"/>
          <w:tab w:val="left" w:pos="6680"/>
        </w:tabs>
        <w:spacing w:before="14" w:line="271" w:lineRule="auto"/>
        <w:ind w:left="594" w:right="31" w:hanging="480"/>
        <w:rPr>
          <w:rFonts w:ascii="宋体" w:hAnsi="宋体" w:cs="宋体"/>
          <w:sz w:val="24"/>
        </w:rPr>
      </w:pPr>
      <w:r>
        <w:rPr>
          <w:rFonts w:hint="eastAsia" w:ascii="宋体" w:hAnsi="宋体" w:cs="宋体"/>
          <w:sz w:val="24"/>
        </w:rPr>
        <w:t>库</w:t>
      </w:r>
      <w:r>
        <w:rPr>
          <w:rFonts w:hint="eastAsia" w:ascii="宋体" w:hAnsi="宋体" w:cs="宋体"/>
          <w:w w:val="155"/>
          <w:sz w:val="24"/>
        </w:rPr>
        <w:t>[</w:t>
      </w:r>
      <w:r>
        <w:rPr>
          <w:rFonts w:hint="eastAsia" w:ascii="宋体" w:hAnsi="宋体" w:cs="宋体"/>
          <w:w w:val="86"/>
          <w:sz w:val="24"/>
        </w:rPr>
        <w:t>2014</w:t>
      </w:r>
      <w:r>
        <w:rPr>
          <w:rFonts w:hint="eastAsia" w:ascii="宋体" w:hAnsi="宋体" w:cs="宋体"/>
          <w:w w:val="155"/>
          <w:sz w:val="24"/>
        </w:rPr>
        <w:t>]</w:t>
      </w:r>
      <w:r>
        <w:rPr>
          <w:rFonts w:hint="eastAsia" w:ascii="宋体" w:hAnsi="宋体" w:cs="宋体"/>
          <w:w w:val="86"/>
          <w:sz w:val="24"/>
        </w:rPr>
        <w:t>68</w:t>
      </w:r>
      <w:r>
        <w:rPr>
          <w:rFonts w:hint="eastAsia" w:ascii="宋体" w:hAnsi="宋体" w:cs="宋体"/>
          <w:sz w:val="24"/>
        </w:rPr>
        <w:t>号）的规定，本公司为</w:t>
      </w:r>
      <w:r>
        <w:rPr>
          <w:rFonts w:hint="eastAsia" w:ascii="宋体" w:hAnsi="宋体" w:cs="宋体"/>
          <w:sz w:val="24"/>
          <w:u w:val="single" w:color="000000"/>
        </w:rPr>
        <w:t>监狱企业</w:t>
      </w:r>
      <w:r>
        <w:rPr>
          <w:rFonts w:hint="eastAsia" w:ascii="宋体" w:hAnsi="宋体" w:cs="宋体"/>
          <w:sz w:val="24"/>
        </w:rPr>
        <w:t>。 根据上述标准，我公司属于监狱企业</w:t>
      </w:r>
    </w:p>
    <w:p w14:paraId="71E2B444">
      <w:pPr>
        <w:tabs>
          <w:tab w:val="left" w:pos="2740"/>
          <w:tab w:val="left" w:pos="4180"/>
          <w:tab w:val="left" w:pos="6680"/>
        </w:tabs>
        <w:spacing w:before="14" w:line="271" w:lineRule="auto"/>
        <w:ind w:left="594" w:right="31" w:hanging="480"/>
        <w:rPr>
          <w:rFonts w:ascii="宋体" w:hAnsi="宋体" w:cs="宋体"/>
          <w:sz w:val="24"/>
        </w:rPr>
      </w:pPr>
      <w:r>
        <w:rPr>
          <w:rFonts w:hint="eastAsia" w:ascii="宋体" w:hAnsi="宋体" w:cs="宋体"/>
          <w:sz w:val="24"/>
        </w:rPr>
        <w:t>的理由为</w:t>
      </w:r>
      <w:r>
        <w:rPr>
          <w:rFonts w:hint="eastAsia" w:ascii="宋体" w:hAnsi="宋体" w:cs="宋体"/>
          <w:spacing w:val="-1"/>
          <w:sz w:val="24"/>
        </w:rPr>
        <w:t>：</w:t>
      </w:r>
      <w:r>
        <w:rPr>
          <w:rFonts w:hint="eastAsia" w:ascii="宋体" w:hAnsi="宋体" w:cs="宋体"/>
          <w:spacing w:val="-20"/>
          <w:sz w:val="24"/>
          <w:u w:val="single" w:color="000000"/>
        </w:rPr>
        <w:t xml:space="preserve"> </w:t>
      </w:r>
      <w:r>
        <w:rPr>
          <w:rFonts w:hint="eastAsia" w:ascii="宋体" w:hAnsi="宋体" w:cs="宋体"/>
          <w:sz w:val="24"/>
          <w:u w:val="single" w:color="000000"/>
        </w:rPr>
        <w:tab/>
      </w:r>
      <w:r>
        <w:rPr>
          <w:rFonts w:hint="eastAsia" w:ascii="宋体" w:hAnsi="宋体" w:cs="宋体"/>
          <w:w w:val="33"/>
          <w:sz w:val="24"/>
          <w:u w:val="single" w:color="000000"/>
        </w:rPr>
        <w:t xml:space="preserve"> </w:t>
      </w:r>
      <w:r>
        <w:rPr>
          <w:rFonts w:hint="eastAsia" w:ascii="宋体" w:hAnsi="宋体" w:cs="宋体"/>
          <w:sz w:val="24"/>
        </w:rPr>
        <w:t>。 本公司为参</w:t>
      </w:r>
      <w:r>
        <w:rPr>
          <w:rFonts w:hint="eastAsia" w:ascii="宋体" w:hAnsi="宋体" w:cs="宋体"/>
          <w:spacing w:val="-7"/>
          <w:sz w:val="24"/>
        </w:rPr>
        <w:t>加</w:t>
      </w:r>
      <w:r>
        <w:rPr>
          <w:rFonts w:hint="eastAsia" w:ascii="宋体" w:hAnsi="宋体" w:cs="宋体"/>
          <w:spacing w:val="-2"/>
          <w:sz w:val="24"/>
        </w:rPr>
        <w:t>（</w:t>
      </w:r>
      <w:r>
        <w:rPr>
          <w:rFonts w:hint="eastAsia" w:ascii="宋体" w:hAnsi="宋体" w:cs="宋体"/>
          <w:w w:val="67"/>
          <w:sz w:val="24"/>
          <w:u w:val="single" w:color="000000"/>
        </w:rPr>
        <w:t xml:space="preserve"> </w:t>
      </w:r>
      <w:r>
        <w:rPr>
          <w:rFonts w:hint="eastAsia" w:ascii="宋体" w:hAnsi="宋体" w:cs="宋体"/>
          <w:sz w:val="24"/>
          <w:u w:val="single" w:color="000000"/>
        </w:rPr>
        <w:tab/>
      </w:r>
      <w:r>
        <w:rPr>
          <w:rFonts w:hint="eastAsia" w:ascii="宋体" w:hAnsi="宋体" w:cs="宋体"/>
          <w:sz w:val="24"/>
          <w:u w:val="single" w:color="000000"/>
        </w:rPr>
        <w:t>项目名称</w:t>
      </w:r>
      <w:r>
        <w:rPr>
          <w:rFonts w:hint="eastAsia" w:ascii="宋体" w:hAnsi="宋体" w:cs="宋体"/>
          <w:spacing w:val="-20"/>
          <w:sz w:val="24"/>
          <w:u w:val="single" w:color="000000"/>
        </w:rPr>
        <w:t xml:space="preserve"> </w:t>
      </w:r>
      <w:r>
        <w:rPr>
          <w:rFonts w:hint="eastAsia" w:ascii="宋体" w:hAnsi="宋体" w:cs="宋体"/>
          <w:sz w:val="24"/>
          <w:u w:val="single" w:color="000000"/>
        </w:rPr>
        <w:tab/>
      </w:r>
      <w:r>
        <w:rPr>
          <w:rFonts w:hint="eastAsia" w:ascii="宋体" w:hAnsi="宋体" w:cs="宋体"/>
          <w:sz w:val="24"/>
        </w:rPr>
        <w:t>）</w:t>
      </w:r>
      <w:r>
        <w:rPr>
          <w:rFonts w:hint="eastAsia" w:ascii="宋体" w:hAnsi="宋体" w:cs="宋体"/>
          <w:spacing w:val="46"/>
          <w:sz w:val="24"/>
        </w:rPr>
        <w:t xml:space="preserve"> </w:t>
      </w:r>
      <w:r>
        <w:rPr>
          <w:rFonts w:hint="eastAsia" w:ascii="宋体" w:hAnsi="宋体" w:cs="宋体"/>
          <w:spacing w:val="-2"/>
          <w:sz w:val="24"/>
        </w:rPr>
        <w:t>（</w:t>
      </w:r>
      <w:r>
        <w:rPr>
          <w:rFonts w:hint="eastAsia" w:ascii="宋体" w:hAnsi="宋体" w:cs="宋体"/>
          <w:sz w:val="24"/>
        </w:rPr>
        <w:t>项目</w:t>
      </w:r>
    </w:p>
    <w:p w14:paraId="2438621E">
      <w:pPr>
        <w:tabs>
          <w:tab w:val="left" w:pos="2740"/>
          <w:tab w:val="left" w:pos="4180"/>
          <w:tab w:val="left" w:pos="6680"/>
        </w:tabs>
        <w:spacing w:before="14" w:line="271" w:lineRule="auto"/>
        <w:ind w:left="594" w:right="31" w:hanging="480"/>
        <w:rPr>
          <w:rFonts w:ascii="宋体" w:hAnsi="宋体" w:cs="宋体"/>
          <w:sz w:val="24"/>
        </w:rPr>
      </w:pPr>
      <w:r>
        <w:rPr>
          <w:rFonts w:hint="eastAsia" w:ascii="宋体" w:hAnsi="宋体" w:cs="宋体"/>
          <w:sz w:val="24"/>
        </w:rPr>
        <w:t>编号</w:t>
      </w:r>
      <w:r>
        <w:rPr>
          <w:rFonts w:hint="eastAsia" w:ascii="宋体" w:hAnsi="宋体" w:cs="宋体"/>
          <w:spacing w:val="-7"/>
          <w:sz w:val="24"/>
        </w:rPr>
        <w:t>：</w:t>
      </w:r>
      <w:r>
        <w:rPr>
          <w:rFonts w:hint="eastAsia" w:ascii="宋体" w:hAnsi="宋体" w:cs="宋体"/>
          <w:spacing w:val="-20"/>
          <w:sz w:val="24"/>
          <w:u w:val="single" w:color="000000"/>
        </w:rPr>
        <w:t xml:space="preserve"> </w:t>
      </w:r>
      <w:r>
        <w:rPr>
          <w:rFonts w:hint="eastAsia" w:ascii="宋体" w:hAnsi="宋体" w:cs="宋体"/>
          <w:sz w:val="24"/>
          <w:u w:val="single" w:color="000000"/>
        </w:rPr>
        <w:tab/>
      </w:r>
      <w:r>
        <w:rPr>
          <w:rFonts w:hint="eastAsia" w:ascii="宋体" w:hAnsi="宋体" w:cs="宋体"/>
          <w:spacing w:val="-7"/>
          <w:sz w:val="24"/>
        </w:rPr>
        <w:t>）</w:t>
      </w:r>
      <w:r>
        <w:rPr>
          <w:rFonts w:hint="eastAsia" w:ascii="宋体" w:hAnsi="宋体" w:cs="宋体"/>
          <w:sz w:val="24"/>
        </w:rPr>
        <w:t>采购活动提供本企业提供服务。 本公司对上述声明的真实</w:t>
      </w:r>
    </w:p>
    <w:p w14:paraId="42DEE86E">
      <w:pPr>
        <w:tabs>
          <w:tab w:val="left" w:pos="2740"/>
          <w:tab w:val="left" w:pos="4180"/>
          <w:tab w:val="left" w:pos="6680"/>
        </w:tabs>
        <w:spacing w:before="14" w:line="271" w:lineRule="auto"/>
        <w:ind w:left="594" w:right="31" w:hanging="480"/>
        <w:rPr>
          <w:rFonts w:ascii="宋体" w:hAnsi="宋体" w:cs="宋体"/>
          <w:sz w:val="24"/>
        </w:rPr>
      </w:pPr>
      <w:r>
        <w:rPr>
          <w:rFonts w:hint="eastAsia" w:ascii="宋体" w:hAnsi="宋体" w:cs="宋体"/>
          <w:sz w:val="24"/>
        </w:rPr>
        <w:t>性负责。如有虚假，将依法承担相应责任。</w:t>
      </w:r>
    </w:p>
    <w:p w14:paraId="607A5B76">
      <w:pPr>
        <w:spacing w:line="200" w:lineRule="exact"/>
        <w:rPr>
          <w:rFonts w:ascii="宋体" w:hAnsi="宋体" w:cs="宋体"/>
          <w:sz w:val="20"/>
          <w:szCs w:val="20"/>
        </w:rPr>
      </w:pPr>
    </w:p>
    <w:p w14:paraId="0BD5A36C">
      <w:pPr>
        <w:spacing w:before="18" w:line="260" w:lineRule="exact"/>
        <w:rPr>
          <w:rFonts w:ascii="宋体" w:hAnsi="宋体" w:cs="宋体"/>
          <w:sz w:val="26"/>
          <w:szCs w:val="26"/>
        </w:rPr>
      </w:pPr>
    </w:p>
    <w:p w14:paraId="798006F1">
      <w:pPr>
        <w:tabs>
          <w:tab w:val="left" w:pos="1780"/>
          <w:tab w:val="left" w:pos="2260"/>
          <w:tab w:val="left" w:pos="2740"/>
        </w:tabs>
        <w:spacing w:line="272" w:lineRule="auto"/>
        <w:ind w:left="594" w:right="6110"/>
        <w:rPr>
          <w:rFonts w:ascii="宋体" w:hAnsi="宋体" w:cs="宋体"/>
          <w:sz w:val="24"/>
        </w:rPr>
      </w:pPr>
      <w:r>
        <w:rPr>
          <w:rFonts w:hint="eastAsia" w:ascii="宋体" w:hAnsi="宋体" w:cs="宋体"/>
          <w:sz w:val="24"/>
        </w:rPr>
        <w:t xml:space="preserve">竞标人名称（盖章）： </w:t>
      </w:r>
    </w:p>
    <w:p w14:paraId="02D61B2B">
      <w:pPr>
        <w:tabs>
          <w:tab w:val="left" w:pos="1780"/>
          <w:tab w:val="left" w:pos="2260"/>
          <w:tab w:val="left" w:pos="2740"/>
        </w:tabs>
        <w:spacing w:line="272" w:lineRule="auto"/>
        <w:ind w:left="594" w:right="6110"/>
        <w:rPr>
          <w:rFonts w:ascii="宋体" w:hAnsi="宋体" w:cs="宋体"/>
          <w:sz w:val="24"/>
        </w:rPr>
      </w:pPr>
      <w:r>
        <w:rPr>
          <w:rFonts w:hint="eastAsia" w:ascii="宋体" w:hAnsi="宋体" w:cs="宋体"/>
          <w:sz w:val="24"/>
        </w:rPr>
        <w:t>日期：</w:t>
      </w:r>
      <w:r>
        <w:rPr>
          <w:rFonts w:hint="eastAsia" w:ascii="宋体" w:hAnsi="宋体" w:cs="宋体"/>
          <w:sz w:val="24"/>
        </w:rPr>
        <w:tab/>
      </w:r>
      <w:r>
        <w:rPr>
          <w:rFonts w:hint="eastAsia" w:ascii="宋体" w:hAnsi="宋体" w:cs="宋体"/>
          <w:sz w:val="24"/>
        </w:rPr>
        <w:t>年</w:t>
      </w:r>
      <w:r>
        <w:rPr>
          <w:rFonts w:hint="eastAsia" w:ascii="宋体" w:hAnsi="宋体" w:cs="宋体"/>
          <w:sz w:val="24"/>
        </w:rPr>
        <w:tab/>
      </w:r>
      <w:r>
        <w:rPr>
          <w:rFonts w:hint="eastAsia" w:ascii="宋体" w:hAnsi="宋体" w:cs="宋体"/>
          <w:sz w:val="24"/>
        </w:rPr>
        <w:t>月 日</w:t>
      </w:r>
    </w:p>
    <w:p w14:paraId="3083C102">
      <w:pPr>
        <w:spacing w:line="930" w:lineRule="atLeast"/>
        <w:ind w:left="594" w:right="31"/>
        <w:jc w:val="center"/>
        <w:rPr>
          <w:rFonts w:ascii="微软雅黑" w:hAnsi="微软雅黑" w:eastAsia="微软雅黑" w:cs="微软雅黑"/>
          <w:b/>
          <w:spacing w:val="12"/>
          <w:sz w:val="24"/>
        </w:rPr>
      </w:pPr>
    </w:p>
    <w:p w14:paraId="1AC2686D">
      <w:pPr>
        <w:pStyle w:val="9"/>
        <w:jc w:val="center"/>
      </w:pPr>
      <w:r>
        <w:rPr>
          <w:rFonts w:hint="eastAsia"/>
        </w:rPr>
        <w:t>残疾人福利性单位声明函</w:t>
      </w:r>
    </w:p>
    <w:p w14:paraId="23E14D8D">
      <w:pPr>
        <w:pStyle w:val="9"/>
        <w:jc w:val="center"/>
        <w:rPr>
          <w:rFonts w:ascii="宋体" w:hAnsi="宋体" w:cs="宋体"/>
          <w:sz w:val="24"/>
        </w:rPr>
      </w:pPr>
      <w:r>
        <w:rPr>
          <w:rFonts w:hint="eastAsia" w:ascii="宋体" w:hAnsi="宋体" w:cs="宋体"/>
          <w:sz w:val="24"/>
        </w:rPr>
        <w:t>【非残疾人福利性单位无需提供】</w:t>
      </w:r>
    </w:p>
    <w:p w14:paraId="0B3E3E0C">
      <w:pPr>
        <w:spacing w:before="55" w:line="270" w:lineRule="auto"/>
        <w:ind w:left="563" w:right="62" w:hanging="2"/>
        <w:jc w:val="center"/>
        <w:rPr>
          <w:rFonts w:ascii="宋体" w:hAnsi="宋体" w:cs="宋体"/>
          <w:spacing w:val="-11"/>
          <w:sz w:val="24"/>
        </w:rPr>
      </w:pPr>
    </w:p>
    <w:p w14:paraId="089462B6">
      <w:pPr>
        <w:spacing w:line="360" w:lineRule="auto"/>
        <w:ind w:right="28" w:firstLine="488" w:firstLineChars="200"/>
        <w:rPr>
          <w:rFonts w:ascii="宋体" w:hAnsi="宋体" w:cs="宋体"/>
          <w:sz w:val="24"/>
        </w:rPr>
      </w:pPr>
      <w:r>
        <w:rPr>
          <w:rFonts w:hint="eastAsia" w:ascii="宋体" w:hAnsi="宋体" w:cs="宋体"/>
          <w:spacing w:val="2"/>
          <w:sz w:val="24"/>
        </w:rPr>
        <w:t>本单位郑重声</w:t>
      </w:r>
      <w:r>
        <w:rPr>
          <w:rFonts w:hint="eastAsia" w:ascii="宋体" w:hAnsi="宋体" w:cs="宋体"/>
          <w:sz w:val="24"/>
        </w:rPr>
        <w:t>明</w:t>
      </w:r>
      <w:r>
        <w:rPr>
          <w:rFonts w:hint="eastAsia" w:ascii="宋体" w:hAnsi="宋体" w:cs="宋体"/>
          <w:spacing w:val="2"/>
          <w:sz w:val="24"/>
        </w:rPr>
        <w:t>，根据《财政</w:t>
      </w:r>
      <w:r>
        <w:rPr>
          <w:rFonts w:hint="eastAsia" w:ascii="宋体" w:hAnsi="宋体" w:cs="宋体"/>
          <w:sz w:val="24"/>
        </w:rPr>
        <w:t>部</w:t>
      </w:r>
      <w:r>
        <w:rPr>
          <w:rFonts w:hint="eastAsia" w:ascii="宋体" w:hAnsi="宋体" w:cs="宋体"/>
          <w:spacing w:val="2"/>
          <w:sz w:val="24"/>
        </w:rPr>
        <w:t>民政</w:t>
      </w:r>
      <w:r>
        <w:rPr>
          <w:rFonts w:hint="eastAsia" w:ascii="宋体" w:hAnsi="宋体" w:cs="宋体"/>
          <w:sz w:val="24"/>
        </w:rPr>
        <w:t>部</w:t>
      </w:r>
      <w:r>
        <w:rPr>
          <w:rFonts w:hint="eastAsia" w:ascii="宋体" w:hAnsi="宋体" w:cs="宋体"/>
          <w:spacing w:val="2"/>
          <w:sz w:val="24"/>
        </w:rPr>
        <w:t>中国残疾人联</w:t>
      </w:r>
      <w:r>
        <w:rPr>
          <w:rFonts w:hint="eastAsia" w:ascii="宋体" w:hAnsi="宋体" w:cs="宋体"/>
          <w:sz w:val="24"/>
        </w:rPr>
        <w:t>合</w:t>
      </w:r>
      <w:r>
        <w:rPr>
          <w:rFonts w:hint="eastAsia" w:ascii="宋体" w:hAnsi="宋体" w:cs="宋体"/>
          <w:spacing w:val="2"/>
          <w:sz w:val="24"/>
        </w:rPr>
        <w:t>会关于促进残疾人就</w:t>
      </w:r>
      <w:r>
        <w:rPr>
          <w:rFonts w:hint="eastAsia" w:ascii="宋体" w:hAnsi="宋体" w:cs="宋体"/>
          <w:sz w:val="24"/>
        </w:rPr>
        <w:t>业政府</w:t>
      </w:r>
      <w:r>
        <w:rPr>
          <w:rFonts w:hint="eastAsia" w:ascii="宋体" w:hAnsi="宋体" w:cs="宋体"/>
          <w:spacing w:val="2"/>
          <w:sz w:val="24"/>
        </w:rPr>
        <w:t>采</w:t>
      </w:r>
      <w:r>
        <w:rPr>
          <w:rFonts w:hint="eastAsia" w:ascii="宋体" w:hAnsi="宋体" w:cs="宋体"/>
          <w:sz w:val="24"/>
        </w:rPr>
        <w:t>购政策的</w:t>
      </w:r>
      <w:r>
        <w:rPr>
          <w:rFonts w:hint="eastAsia" w:ascii="宋体" w:hAnsi="宋体" w:cs="宋体"/>
          <w:spacing w:val="2"/>
          <w:sz w:val="24"/>
        </w:rPr>
        <w:t>通</w:t>
      </w:r>
      <w:r>
        <w:rPr>
          <w:rFonts w:hint="eastAsia" w:ascii="宋体" w:hAnsi="宋体" w:cs="宋体"/>
          <w:sz w:val="24"/>
        </w:rPr>
        <w:t>知》（</w:t>
      </w:r>
      <w:r>
        <w:rPr>
          <w:rFonts w:hint="eastAsia" w:ascii="宋体" w:hAnsi="宋体" w:cs="宋体"/>
          <w:spacing w:val="2"/>
          <w:sz w:val="24"/>
        </w:rPr>
        <w:t>财</w:t>
      </w:r>
      <w:r>
        <w:rPr>
          <w:rFonts w:hint="eastAsia" w:ascii="宋体" w:hAnsi="宋体" w:cs="宋体"/>
          <w:sz w:val="24"/>
        </w:rPr>
        <w:t>库〔2017〕</w:t>
      </w:r>
      <w:r>
        <w:rPr>
          <w:rFonts w:hint="eastAsia" w:ascii="宋体" w:hAnsi="宋体" w:cs="宋体"/>
          <w:spacing w:val="-18"/>
          <w:sz w:val="24"/>
        </w:rPr>
        <w:t xml:space="preserve"> </w:t>
      </w:r>
      <w:r>
        <w:rPr>
          <w:rFonts w:hint="eastAsia" w:ascii="宋体" w:hAnsi="宋体" w:cs="宋体"/>
          <w:w w:val="86"/>
          <w:sz w:val="24"/>
        </w:rPr>
        <w:t>141</w:t>
      </w:r>
      <w:r>
        <w:rPr>
          <w:rFonts w:hint="eastAsia" w:ascii="宋体" w:hAnsi="宋体" w:cs="宋体"/>
          <w:spacing w:val="10"/>
          <w:w w:val="86"/>
          <w:sz w:val="24"/>
        </w:rPr>
        <w:t xml:space="preserve"> </w:t>
      </w:r>
      <w:r>
        <w:rPr>
          <w:rFonts w:hint="eastAsia" w:ascii="宋体" w:hAnsi="宋体" w:cs="宋体"/>
          <w:sz w:val="24"/>
        </w:rPr>
        <w:t>号）</w:t>
      </w:r>
      <w:r>
        <w:rPr>
          <w:rFonts w:hint="eastAsia" w:ascii="宋体" w:hAnsi="宋体" w:cs="宋体"/>
          <w:spacing w:val="2"/>
          <w:sz w:val="24"/>
        </w:rPr>
        <w:t>的</w:t>
      </w:r>
      <w:r>
        <w:rPr>
          <w:rFonts w:hint="eastAsia" w:ascii="宋体" w:hAnsi="宋体" w:cs="宋体"/>
          <w:sz w:val="24"/>
        </w:rPr>
        <w:t>规定，本</w:t>
      </w:r>
      <w:r>
        <w:rPr>
          <w:rFonts w:hint="eastAsia" w:ascii="宋体" w:hAnsi="宋体" w:cs="宋体"/>
          <w:spacing w:val="2"/>
          <w:sz w:val="24"/>
        </w:rPr>
        <w:t>单</w:t>
      </w:r>
      <w:r>
        <w:rPr>
          <w:rFonts w:hint="eastAsia" w:ascii="宋体" w:hAnsi="宋体" w:cs="宋体"/>
          <w:sz w:val="24"/>
        </w:rPr>
        <w:t>位为符</w:t>
      </w:r>
      <w:r>
        <w:rPr>
          <w:rFonts w:hint="eastAsia" w:ascii="宋体" w:hAnsi="宋体" w:cs="宋体"/>
          <w:spacing w:val="2"/>
          <w:sz w:val="24"/>
        </w:rPr>
        <w:t>合</w:t>
      </w:r>
      <w:r>
        <w:rPr>
          <w:rFonts w:hint="eastAsia" w:ascii="宋体" w:hAnsi="宋体" w:cs="宋体"/>
          <w:sz w:val="24"/>
        </w:rPr>
        <w:t>条件的残</w:t>
      </w:r>
      <w:r>
        <w:rPr>
          <w:rFonts w:hint="eastAsia" w:ascii="宋体" w:hAnsi="宋体" w:cs="宋体"/>
          <w:spacing w:val="2"/>
          <w:sz w:val="24"/>
        </w:rPr>
        <w:t>疾</w:t>
      </w:r>
      <w:r>
        <w:rPr>
          <w:rFonts w:hint="eastAsia" w:ascii="宋体" w:hAnsi="宋体" w:cs="宋体"/>
          <w:sz w:val="24"/>
        </w:rPr>
        <w:t>人</w:t>
      </w:r>
      <w:r>
        <w:rPr>
          <w:rFonts w:hint="eastAsia" w:ascii="宋体" w:hAnsi="宋体" w:cs="宋体"/>
          <w:spacing w:val="2"/>
          <w:sz w:val="24"/>
        </w:rPr>
        <w:t>福利性单位，且本单位参加</w:t>
      </w:r>
      <w:r>
        <w:rPr>
          <w:rFonts w:hint="eastAsia" w:ascii="宋体" w:hAnsi="宋体" w:cs="宋体"/>
          <w:spacing w:val="-20"/>
          <w:sz w:val="24"/>
          <w:u w:val="single" w:color="000000"/>
        </w:rPr>
        <w:t xml:space="preserve"> </w:t>
      </w:r>
      <w:r>
        <w:rPr>
          <w:rFonts w:hint="eastAsia" w:ascii="宋体" w:hAnsi="宋体" w:cs="宋体"/>
          <w:sz w:val="24"/>
          <w:u w:val="single" w:color="000000"/>
        </w:rPr>
        <w:tab/>
      </w:r>
      <w:r>
        <w:rPr>
          <w:rFonts w:hint="eastAsia" w:ascii="宋体" w:hAnsi="宋体" w:cs="宋体"/>
          <w:spacing w:val="2"/>
          <w:sz w:val="24"/>
        </w:rPr>
        <w:t>单位的</w:t>
      </w:r>
      <w:r>
        <w:rPr>
          <w:rFonts w:hint="eastAsia" w:ascii="宋体" w:hAnsi="宋体" w:cs="宋体"/>
          <w:spacing w:val="-20"/>
          <w:sz w:val="24"/>
          <w:u w:val="single" w:color="000000"/>
        </w:rPr>
        <w:t xml:space="preserve"> </w:t>
      </w:r>
      <w:r>
        <w:rPr>
          <w:rFonts w:hint="eastAsia" w:ascii="宋体" w:hAnsi="宋体" w:cs="宋体"/>
          <w:sz w:val="24"/>
          <w:u w:val="single" w:color="000000"/>
        </w:rPr>
        <w:tab/>
      </w:r>
      <w:r>
        <w:rPr>
          <w:rFonts w:hint="eastAsia" w:ascii="宋体" w:hAnsi="宋体" w:cs="宋体"/>
          <w:spacing w:val="2"/>
          <w:sz w:val="24"/>
        </w:rPr>
        <w:t>项目采购活动提供本单位制造的货</w:t>
      </w:r>
      <w:r>
        <w:rPr>
          <w:rFonts w:hint="eastAsia" w:ascii="宋体" w:hAnsi="宋体" w:cs="宋体"/>
          <w:sz w:val="24"/>
        </w:rPr>
        <w:t>物（由本单位承担工程</w:t>
      </w:r>
      <w:r>
        <w:rPr>
          <w:rFonts w:hint="eastAsia" w:ascii="宋体" w:hAnsi="宋体" w:cs="宋体"/>
          <w:w w:val="119"/>
          <w:sz w:val="24"/>
        </w:rPr>
        <w:t>/</w:t>
      </w:r>
      <w:r>
        <w:rPr>
          <w:rFonts w:hint="eastAsia" w:ascii="宋体" w:hAnsi="宋体" w:cs="宋体"/>
          <w:sz w:val="24"/>
        </w:rPr>
        <w:t>提供服务</w:t>
      </w:r>
      <w:r>
        <w:rPr>
          <w:rFonts w:hint="eastAsia" w:ascii="宋体" w:hAnsi="宋体" w:cs="宋体"/>
          <w:spacing w:val="-14"/>
          <w:sz w:val="24"/>
        </w:rPr>
        <w:t>），</w:t>
      </w:r>
      <w:r>
        <w:rPr>
          <w:rFonts w:hint="eastAsia" w:ascii="宋体" w:hAnsi="宋体" w:cs="宋体"/>
          <w:sz w:val="24"/>
        </w:rPr>
        <w:t>或者提供其他残疾人福利性单位制造的货</w:t>
      </w:r>
      <w:r>
        <w:rPr>
          <w:rFonts w:hint="eastAsia" w:ascii="宋体" w:hAnsi="宋体" w:cs="宋体"/>
          <w:spacing w:val="-12"/>
          <w:sz w:val="24"/>
        </w:rPr>
        <w:t>物</w:t>
      </w:r>
      <w:r>
        <w:rPr>
          <w:rFonts w:hint="eastAsia" w:ascii="宋体" w:hAnsi="宋体" w:cs="宋体"/>
          <w:sz w:val="24"/>
        </w:rPr>
        <w:t>（不包 括使用非残疾人福利性单位注册商标的货物）。</w:t>
      </w:r>
    </w:p>
    <w:p w14:paraId="20A2EB55">
      <w:pPr>
        <w:spacing w:before="14"/>
        <w:ind w:right="-20" w:firstLine="480" w:firstLineChars="200"/>
        <w:rPr>
          <w:rFonts w:ascii="宋体" w:hAnsi="宋体" w:cs="宋体"/>
          <w:sz w:val="24"/>
        </w:rPr>
      </w:pPr>
      <w:r>
        <w:rPr>
          <w:rFonts w:hint="eastAsia" w:ascii="宋体" w:hAnsi="宋体" w:cs="宋体"/>
          <w:sz w:val="24"/>
        </w:rPr>
        <w:t>本单位对上述声明的真实性负责。如有虚假，将依法承担相应责任。</w:t>
      </w:r>
    </w:p>
    <w:p w14:paraId="321E126C">
      <w:pPr>
        <w:spacing w:before="6" w:line="180" w:lineRule="exact"/>
        <w:rPr>
          <w:rFonts w:ascii="宋体" w:hAnsi="宋体" w:cs="宋体"/>
          <w:sz w:val="18"/>
          <w:szCs w:val="18"/>
        </w:rPr>
      </w:pPr>
    </w:p>
    <w:p w14:paraId="61582179">
      <w:pPr>
        <w:spacing w:line="200" w:lineRule="exact"/>
        <w:rPr>
          <w:rFonts w:ascii="宋体" w:hAnsi="宋体" w:cs="宋体"/>
          <w:sz w:val="20"/>
          <w:szCs w:val="20"/>
        </w:rPr>
      </w:pPr>
    </w:p>
    <w:p w14:paraId="360FAD9D">
      <w:pPr>
        <w:spacing w:line="200" w:lineRule="exact"/>
        <w:rPr>
          <w:rFonts w:ascii="宋体" w:hAnsi="宋体" w:cs="宋体"/>
          <w:sz w:val="20"/>
          <w:szCs w:val="20"/>
        </w:rPr>
      </w:pPr>
    </w:p>
    <w:p w14:paraId="1ED4584A">
      <w:pPr>
        <w:tabs>
          <w:tab w:val="left" w:pos="1780"/>
          <w:tab w:val="left" w:pos="2260"/>
          <w:tab w:val="left" w:pos="2740"/>
        </w:tabs>
        <w:spacing w:line="272" w:lineRule="auto"/>
        <w:ind w:left="594" w:right="6110"/>
        <w:rPr>
          <w:rFonts w:ascii="宋体" w:hAnsi="宋体" w:cs="宋体"/>
          <w:sz w:val="24"/>
        </w:rPr>
      </w:pPr>
      <w:r>
        <w:rPr>
          <w:rFonts w:hint="eastAsia" w:ascii="宋体" w:hAnsi="宋体" w:cs="宋体"/>
          <w:sz w:val="24"/>
        </w:rPr>
        <w:t xml:space="preserve">竞标人名称（盖章）： </w:t>
      </w:r>
    </w:p>
    <w:p w14:paraId="7595598F">
      <w:pPr>
        <w:tabs>
          <w:tab w:val="left" w:pos="1780"/>
          <w:tab w:val="left" w:pos="2260"/>
          <w:tab w:val="left" w:pos="2740"/>
        </w:tabs>
        <w:spacing w:line="272" w:lineRule="auto"/>
        <w:ind w:left="594" w:right="6110"/>
        <w:rPr>
          <w:rFonts w:ascii="宋体" w:hAnsi="宋体" w:cs="宋体"/>
          <w:sz w:val="24"/>
        </w:rPr>
      </w:pPr>
      <w:r>
        <w:rPr>
          <w:rFonts w:hint="eastAsia" w:ascii="宋体" w:hAnsi="宋体" w:cs="宋体"/>
          <w:sz w:val="24"/>
        </w:rPr>
        <w:t>日期：</w:t>
      </w:r>
      <w:r>
        <w:rPr>
          <w:rFonts w:hint="eastAsia" w:ascii="宋体" w:hAnsi="宋体" w:cs="宋体"/>
          <w:sz w:val="24"/>
        </w:rPr>
        <w:tab/>
      </w:r>
      <w:r>
        <w:rPr>
          <w:rFonts w:hint="eastAsia" w:ascii="宋体" w:hAnsi="宋体" w:cs="宋体"/>
          <w:sz w:val="24"/>
        </w:rPr>
        <w:t>年</w:t>
      </w:r>
      <w:r>
        <w:rPr>
          <w:rFonts w:hint="eastAsia" w:ascii="宋体" w:hAnsi="宋体" w:cs="宋体"/>
          <w:sz w:val="24"/>
        </w:rPr>
        <w:tab/>
      </w:r>
      <w:r>
        <w:rPr>
          <w:rFonts w:hint="eastAsia" w:ascii="宋体" w:hAnsi="宋体" w:cs="宋体"/>
          <w:sz w:val="24"/>
        </w:rPr>
        <w:t>月 日</w:t>
      </w:r>
    </w:p>
    <w:p w14:paraId="34C3180A">
      <w:pPr>
        <w:pStyle w:val="7"/>
        <w:ind w:firstLine="428"/>
        <w:rPr>
          <w:rFonts w:cs="Calibri"/>
          <w:kern w:val="0"/>
        </w:rPr>
      </w:pPr>
    </w:p>
    <w:p w14:paraId="71119D38">
      <w:pPr>
        <w:pStyle w:val="7"/>
        <w:ind w:firstLine="428"/>
        <w:rPr>
          <w:rFonts w:cs="Calibri"/>
          <w:kern w:val="0"/>
        </w:rPr>
      </w:pPr>
    </w:p>
    <w:p w14:paraId="36517A35"/>
    <w:p w14:paraId="522E4DCC">
      <w:pPr>
        <w:pStyle w:val="7"/>
        <w:ind w:firstLine="428"/>
        <w:rPr>
          <w:rFonts w:cs="Calibri"/>
          <w:kern w:val="0"/>
        </w:rPr>
      </w:pPr>
    </w:p>
    <w:p w14:paraId="6A240D0F">
      <w:pPr>
        <w:pStyle w:val="7"/>
        <w:ind w:firstLine="428"/>
        <w:rPr>
          <w:rFonts w:cs="Calibri"/>
          <w:kern w:val="0"/>
        </w:rPr>
      </w:pPr>
    </w:p>
    <w:p w14:paraId="64CC2E21">
      <w:pPr>
        <w:pStyle w:val="7"/>
        <w:ind w:firstLine="428"/>
        <w:rPr>
          <w:rFonts w:cs="Calibri"/>
          <w:kern w:val="0"/>
        </w:rPr>
      </w:pPr>
    </w:p>
    <w:p w14:paraId="63C0C1FA">
      <w:pPr>
        <w:pStyle w:val="7"/>
        <w:ind w:firstLine="428"/>
        <w:rPr>
          <w:rFonts w:cs="Calibri"/>
          <w:kern w:val="0"/>
        </w:rPr>
      </w:pPr>
    </w:p>
    <w:p w14:paraId="659F84C8"/>
    <w:bookmarkEnd w:id="75"/>
    <w:p w14:paraId="0284EF7F">
      <w:pPr>
        <w:pStyle w:val="8"/>
        <w:ind w:firstLine="428"/>
        <w:rPr>
          <w:rFonts w:cs="Calibri"/>
        </w:rPr>
      </w:pPr>
      <w:bookmarkStart w:id="78" w:name="_Toc245088215"/>
      <w:bookmarkStart w:id="79" w:name="_Toc345575550"/>
    </w:p>
    <w:bookmarkEnd w:id="78"/>
    <w:bookmarkEnd w:id="79"/>
    <w:p w14:paraId="228364E0">
      <w:pPr>
        <w:jc w:val="center"/>
        <w:rPr>
          <w:rFonts w:cs="Calibri"/>
          <w:b/>
          <w:bCs/>
          <w:sz w:val="28"/>
          <w:szCs w:val="28"/>
        </w:rPr>
      </w:pPr>
      <w:r>
        <w:rPr>
          <w:rFonts w:hint="eastAsia" w:cs="Calibri"/>
          <w:b/>
          <w:bCs/>
          <w:sz w:val="28"/>
          <w:szCs w:val="28"/>
        </w:rPr>
        <w:t>企业业绩</w:t>
      </w:r>
    </w:p>
    <w:p w14:paraId="323D04DA">
      <w:pPr>
        <w:pStyle w:val="21"/>
        <w:adjustRightInd w:val="0"/>
        <w:rPr>
          <w:rFonts w:ascii="Calibri" w:hAnsi="Calibri" w:cs="Calibri"/>
          <w:szCs w:val="21"/>
        </w:rPr>
      </w:pPr>
      <w:r>
        <w:rPr>
          <w:rFonts w:ascii="Calibri" w:hAnsi="Calibri" w:cs="Calibri"/>
          <w:szCs w:val="21"/>
        </w:rPr>
        <w:t>采购人：</w:t>
      </w:r>
      <w:r>
        <w:rPr>
          <w:rFonts w:hint="eastAsia" w:ascii="Calibri" w:hAnsi="Calibri" w:cs="Calibri"/>
          <w:szCs w:val="21"/>
        </w:rPr>
        <w:t>湖州市体育局</w:t>
      </w:r>
    </w:p>
    <w:p w14:paraId="7BCA9708">
      <w:pPr>
        <w:pStyle w:val="21"/>
        <w:adjustRightInd w:val="0"/>
        <w:rPr>
          <w:rFonts w:ascii="Calibri" w:hAnsi="Calibri" w:cs="Calibri"/>
        </w:rPr>
      </w:pPr>
      <w:r>
        <w:rPr>
          <w:rFonts w:ascii="Calibri" w:hAnsi="Calibri" w:cs="Calibri"/>
        </w:rPr>
        <w:t>项目名称：</w:t>
      </w:r>
      <w:r>
        <w:rPr>
          <w:rFonts w:hint="eastAsia" w:ascii="Calibri" w:hAnsi="Calibri" w:cs="Calibri"/>
          <w:kern w:val="0"/>
          <w:szCs w:val="21"/>
        </w:rPr>
        <w:t>湖州市体育局关于参加省市及以上赛事活动及开闭幕式项目</w:t>
      </w:r>
    </w:p>
    <w:p w14:paraId="0D5A287D">
      <w:pPr>
        <w:pStyle w:val="21"/>
        <w:adjustRightInd w:val="0"/>
        <w:rPr>
          <w:rFonts w:ascii="Calibri" w:hAnsi="Calibri" w:cs="Calibri"/>
        </w:rPr>
      </w:pPr>
      <w:r>
        <w:rPr>
          <w:rFonts w:ascii="Calibri" w:hAnsi="Calibri" w:cs="Calibri"/>
        </w:rPr>
        <w:t>项目编号：</w:t>
      </w:r>
    </w:p>
    <w:p w14:paraId="7CD6D5D9">
      <w:pPr>
        <w:rPr>
          <w:rFonts w:cs="Calibri"/>
        </w:rPr>
      </w:pPr>
      <w:r>
        <w:rPr>
          <w:rFonts w:cs="Calibri"/>
        </w:rPr>
        <w:t>标项名称：</w:t>
      </w:r>
      <w:r>
        <w:rPr>
          <w:rFonts w:hint="eastAsia" w:cs="Calibri"/>
        </w:rPr>
        <w:t>湖州市体育局关于参加省市及以上赛事活动及开闭幕式项目</w:t>
      </w:r>
    </w:p>
    <w:tbl>
      <w:tblPr>
        <w:tblStyle w:val="46"/>
        <w:tblW w:w="5000"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50"/>
        <w:gridCol w:w="1072"/>
        <w:gridCol w:w="1423"/>
        <w:gridCol w:w="1599"/>
        <w:gridCol w:w="1073"/>
        <w:gridCol w:w="1073"/>
        <w:gridCol w:w="897"/>
        <w:gridCol w:w="897"/>
        <w:gridCol w:w="719"/>
      </w:tblGrid>
      <w:tr w14:paraId="4DB23CF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647" w:type="dxa"/>
            <w:vAlign w:val="center"/>
          </w:tcPr>
          <w:p w14:paraId="0807FD8F">
            <w:pPr>
              <w:jc w:val="center"/>
              <w:rPr>
                <w:rFonts w:cs="Calibri"/>
                <w:caps/>
              </w:rPr>
            </w:pPr>
            <w:r>
              <w:rPr>
                <w:rFonts w:cs="Calibri"/>
                <w:caps/>
              </w:rPr>
              <w:t>序号</w:t>
            </w:r>
          </w:p>
        </w:tc>
        <w:tc>
          <w:tcPr>
            <w:tcW w:w="1072" w:type="dxa"/>
            <w:vAlign w:val="center"/>
          </w:tcPr>
          <w:p w14:paraId="78C66E08">
            <w:pPr>
              <w:jc w:val="center"/>
              <w:rPr>
                <w:rFonts w:cs="Calibri"/>
                <w:caps/>
              </w:rPr>
            </w:pPr>
            <w:r>
              <w:rPr>
                <w:rFonts w:cs="Calibri"/>
              </w:rPr>
              <w:t>合同编号</w:t>
            </w:r>
          </w:p>
        </w:tc>
        <w:tc>
          <w:tcPr>
            <w:tcW w:w="1426" w:type="dxa"/>
            <w:vAlign w:val="center"/>
          </w:tcPr>
          <w:p w14:paraId="595CC77C">
            <w:pPr>
              <w:jc w:val="center"/>
              <w:rPr>
                <w:rFonts w:cs="Calibri"/>
                <w:caps/>
              </w:rPr>
            </w:pPr>
            <w:r>
              <w:rPr>
                <w:rFonts w:cs="Calibri"/>
                <w:caps/>
              </w:rPr>
              <w:t>用户名称</w:t>
            </w:r>
          </w:p>
        </w:tc>
        <w:tc>
          <w:tcPr>
            <w:tcW w:w="1604" w:type="dxa"/>
            <w:vAlign w:val="center"/>
          </w:tcPr>
          <w:p w14:paraId="266389C7">
            <w:pPr>
              <w:jc w:val="center"/>
              <w:rPr>
                <w:rFonts w:cs="Calibri"/>
                <w:caps/>
              </w:rPr>
            </w:pPr>
            <w:r>
              <w:rPr>
                <w:rFonts w:cs="Calibri"/>
                <w:caps/>
              </w:rPr>
              <w:t>合同内容描述</w:t>
            </w:r>
          </w:p>
        </w:tc>
        <w:tc>
          <w:tcPr>
            <w:tcW w:w="1073" w:type="dxa"/>
            <w:vAlign w:val="center"/>
          </w:tcPr>
          <w:p w14:paraId="364C9534">
            <w:pPr>
              <w:jc w:val="center"/>
              <w:rPr>
                <w:rFonts w:cs="Calibri"/>
                <w:caps/>
              </w:rPr>
            </w:pPr>
            <w:r>
              <w:rPr>
                <w:rFonts w:cs="Calibri"/>
                <w:caps/>
              </w:rPr>
              <w:t>合同金额</w:t>
            </w:r>
          </w:p>
        </w:tc>
        <w:tc>
          <w:tcPr>
            <w:tcW w:w="1073" w:type="dxa"/>
            <w:vAlign w:val="center"/>
          </w:tcPr>
          <w:p w14:paraId="2D1F3B2A">
            <w:pPr>
              <w:jc w:val="center"/>
              <w:rPr>
                <w:rFonts w:cs="Calibri"/>
                <w:caps/>
              </w:rPr>
            </w:pPr>
            <w:r>
              <w:rPr>
                <w:rFonts w:cs="Calibri"/>
              </w:rPr>
              <w:t>签约及完成日期</w:t>
            </w:r>
          </w:p>
        </w:tc>
        <w:tc>
          <w:tcPr>
            <w:tcW w:w="896" w:type="dxa"/>
            <w:vAlign w:val="center"/>
          </w:tcPr>
          <w:p w14:paraId="4B941CCB">
            <w:pPr>
              <w:jc w:val="center"/>
              <w:rPr>
                <w:rFonts w:cs="Calibri"/>
              </w:rPr>
            </w:pPr>
            <w:r>
              <w:rPr>
                <w:rFonts w:cs="Calibri"/>
              </w:rPr>
              <w:t>联系人</w:t>
            </w:r>
          </w:p>
        </w:tc>
        <w:tc>
          <w:tcPr>
            <w:tcW w:w="896" w:type="dxa"/>
            <w:vAlign w:val="center"/>
          </w:tcPr>
          <w:p w14:paraId="7C39EB55">
            <w:pPr>
              <w:jc w:val="center"/>
              <w:rPr>
                <w:rFonts w:cs="Calibri"/>
              </w:rPr>
            </w:pPr>
            <w:r>
              <w:rPr>
                <w:rFonts w:cs="Calibri"/>
              </w:rPr>
              <w:t>联系电话</w:t>
            </w:r>
          </w:p>
        </w:tc>
        <w:tc>
          <w:tcPr>
            <w:tcW w:w="717" w:type="dxa"/>
            <w:vAlign w:val="center"/>
          </w:tcPr>
          <w:p w14:paraId="3C0FF0E5">
            <w:pPr>
              <w:jc w:val="center"/>
              <w:rPr>
                <w:rFonts w:cs="Calibri"/>
              </w:rPr>
            </w:pPr>
            <w:r>
              <w:rPr>
                <w:rFonts w:cs="Calibri"/>
              </w:rPr>
              <w:t>备注</w:t>
            </w:r>
          </w:p>
        </w:tc>
      </w:tr>
      <w:tr w14:paraId="5D74939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647" w:type="dxa"/>
            <w:vAlign w:val="center"/>
          </w:tcPr>
          <w:p w14:paraId="455F9340">
            <w:pPr>
              <w:jc w:val="center"/>
              <w:rPr>
                <w:rFonts w:cs="Calibri"/>
                <w:spacing w:val="20"/>
              </w:rPr>
            </w:pPr>
          </w:p>
        </w:tc>
        <w:tc>
          <w:tcPr>
            <w:tcW w:w="1072" w:type="dxa"/>
            <w:vAlign w:val="center"/>
          </w:tcPr>
          <w:p w14:paraId="49918F58">
            <w:pPr>
              <w:jc w:val="center"/>
              <w:rPr>
                <w:rFonts w:cs="Calibri"/>
                <w:spacing w:val="20"/>
              </w:rPr>
            </w:pPr>
          </w:p>
        </w:tc>
        <w:tc>
          <w:tcPr>
            <w:tcW w:w="1426" w:type="dxa"/>
            <w:vAlign w:val="center"/>
          </w:tcPr>
          <w:p w14:paraId="6C91C1AA">
            <w:pPr>
              <w:jc w:val="center"/>
              <w:rPr>
                <w:rFonts w:cs="Calibri"/>
                <w:spacing w:val="20"/>
              </w:rPr>
            </w:pPr>
          </w:p>
        </w:tc>
        <w:tc>
          <w:tcPr>
            <w:tcW w:w="1604" w:type="dxa"/>
            <w:vAlign w:val="center"/>
          </w:tcPr>
          <w:p w14:paraId="3B02E1E0">
            <w:pPr>
              <w:jc w:val="center"/>
              <w:rPr>
                <w:rFonts w:cs="Calibri"/>
                <w:spacing w:val="20"/>
              </w:rPr>
            </w:pPr>
          </w:p>
        </w:tc>
        <w:tc>
          <w:tcPr>
            <w:tcW w:w="1073" w:type="dxa"/>
            <w:vAlign w:val="center"/>
          </w:tcPr>
          <w:p w14:paraId="002D40FE">
            <w:pPr>
              <w:jc w:val="center"/>
              <w:rPr>
                <w:rFonts w:cs="Calibri"/>
                <w:spacing w:val="20"/>
              </w:rPr>
            </w:pPr>
          </w:p>
        </w:tc>
        <w:tc>
          <w:tcPr>
            <w:tcW w:w="1073" w:type="dxa"/>
            <w:vAlign w:val="center"/>
          </w:tcPr>
          <w:p w14:paraId="481E973F">
            <w:pPr>
              <w:jc w:val="center"/>
              <w:rPr>
                <w:rFonts w:cs="Calibri"/>
                <w:spacing w:val="20"/>
              </w:rPr>
            </w:pPr>
          </w:p>
        </w:tc>
        <w:tc>
          <w:tcPr>
            <w:tcW w:w="896" w:type="dxa"/>
            <w:vAlign w:val="center"/>
          </w:tcPr>
          <w:p w14:paraId="4106007A">
            <w:pPr>
              <w:jc w:val="center"/>
              <w:rPr>
                <w:rFonts w:cs="Calibri"/>
                <w:spacing w:val="20"/>
              </w:rPr>
            </w:pPr>
          </w:p>
        </w:tc>
        <w:tc>
          <w:tcPr>
            <w:tcW w:w="896" w:type="dxa"/>
            <w:vAlign w:val="center"/>
          </w:tcPr>
          <w:p w14:paraId="5949B74F">
            <w:pPr>
              <w:jc w:val="center"/>
              <w:rPr>
                <w:rFonts w:cs="Calibri"/>
                <w:spacing w:val="20"/>
              </w:rPr>
            </w:pPr>
          </w:p>
        </w:tc>
        <w:tc>
          <w:tcPr>
            <w:tcW w:w="717" w:type="dxa"/>
            <w:vAlign w:val="center"/>
          </w:tcPr>
          <w:p w14:paraId="7532980B">
            <w:pPr>
              <w:jc w:val="center"/>
              <w:rPr>
                <w:rFonts w:cs="Calibri"/>
                <w:spacing w:val="20"/>
              </w:rPr>
            </w:pPr>
          </w:p>
        </w:tc>
      </w:tr>
      <w:tr w14:paraId="0F51ACB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647" w:type="dxa"/>
            <w:vAlign w:val="center"/>
          </w:tcPr>
          <w:p w14:paraId="1AA6697B">
            <w:pPr>
              <w:jc w:val="center"/>
              <w:rPr>
                <w:rFonts w:cs="Calibri"/>
                <w:spacing w:val="20"/>
              </w:rPr>
            </w:pPr>
          </w:p>
        </w:tc>
        <w:tc>
          <w:tcPr>
            <w:tcW w:w="1072" w:type="dxa"/>
            <w:vAlign w:val="center"/>
          </w:tcPr>
          <w:p w14:paraId="0B45AA7A">
            <w:pPr>
              <w:jc w:val="center"/>
              <w:rPr>
                <w:rFonts w:cs="Calibri"/>
                <w:spacing w:val="20"/>
              </w:rPr>
            </w:pPr>
          </w:p>
        </w:tc>
        <w:tc>
          <w:tcPr>
            <w:tcW w:w="1426" w:type="dxa"/>
            <w:vAlign w:val="center"/>
          </w:tcPr>
          <w:p w14:paraId="780FC2F4">
            <w:pPr>
              <w:jc w:val="center"/>
              <w:rPr>
                <w:rFonts w:cs="Calibri"/>
                <w:spacing w:val="20"/>
              </w:rPr>
            </w:pPr>
          </w:p>
        </w:tc>
        <w:tc>
          <w:tcPr>
            <w:tcW w:w="1604" w:type="dxa"/>
            <w:vAlign w:val="center"/>
          </w:tcPr>
          <w:p w14:paraId="39D1E94A">
            <w:pPr>
              <w:jc w:val="center"/>
              <w:rPr>
                <w:rFonts w:cs="Calibri"/>
                <w:spacing w:val="20"/>
              </w:rPr>
            </w:pPr>
          </w:p>
        </w:tc>
        <w:tc>
          <w:tcPr>
            <w:tcW w:w="1073" w:type="dxa"/>
            <w:vAlign w:val="center"/>
          </w:tcPr>
          <w:p w14:paraId="4E5CC3A6">
            <w:pPr>
              <w:jc w:val="center"/>
              <w:rPr>
                <w:rFonts w:cs="Calibri"/>
                <w:spacing w:val="20"/>
              </w:rPr>
            </w:pPr>
          </w:p>
        </w:tc>
        <w:tc>
          <w:tcPr>
            <w:tcW w:w="1073" w:type="dxa"/>
            <w:vAlign w:val="center"/>
          </w:tcPr>
          <w:p w14:paraId="16A906C3">
            <w:pPr>
              <w:jc w:val="center"/>
              <w:rPr>
                <w:rFonts w:cs="Calibri"/>
                <w:spacing w:val="20"/>
              </w:rPr>
            </w:pPr>
          </w:p>
        </w:tc>
        <w:tc>
          <w:tcPr>
            <w:tcW w:w="896" w:type="dxa"/>
            <w:vAlign w:val="center"/>
          </w:tcPr>
          <w:p w14:paraId="774E351F">
            <w:pPr>
              <w:jc w:val="center"/>
              <w:rPr>
                <w:rFonts w:cs="Calibri"/>
                <w:spacing w:val="20"/>
              </w:rPr>
            </w:pPr>
          </w:p>
        </w:tc>
        <w:tc>
          <w:tcPr>
            <w:tcW w:w="896" w:type="dxa"/>
            <w:vAlign w:val="center"/>
          </w:tcPr>
          <w:p w14:paraId="65B3CF38">
            <w:pPr>
              <w:jc w:val="center"/>
              <w:rPr>
                <w:rFonts w:cs="Calibri"/>
                <w:spacing w:val="20"/>
              </w:rPr>
            </w:pPr>
          </w:p>
        </w:tc>
        <w:tc>
          <w:tcPr>
            <w:tcW w:w="717" w:type="dxa"/>
            <w:vAlign w:val="center"/>
          </w:tcPr>
          <w:p w14:paraId="4522F939">
            <w:pPr>
              <w:jc w:val="center"/>
              <w:rPr>
                <w:rFonts w:cs="Calibri"/>
                <w:spacing w:val="20"/>
              </w:rPr>
            </w:pPr>
          </w:p>
        </w:tc>
      </w:tr>
      <w:tr w14:paraId="0194737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647" w:type="dxa"/>
            <w:vAlign w:val="center"/>
          </w:tcPr>
          <w:p w14:paraId="0C79F88C">
            <w:pPr>
              <w:jc w:val="center"/>
              <w:rPr>
                <w:rFonts w:cs="Calibri"/>
                <w:spacing w:val="20"/>
              </w:rPr>
            </w:pPr>
          </w:p>
        </w:tc>
        <w:tc>
          <w:tcPr>
            <w:tcW w:w="1072" w:type="dxa"/>
            <w:vAlign w:val="center"/>
          </w:tcPr>
          <w:p w14:paraId="4CEA3B1E">
            <w:pPr>
              <w:jc w:val="center"/>
              <w:rPr>
                <w:rFonts w:cs="Calibri"/>
                <w:spacing w:val="20"/>
              </w:rPr>
            </w:pPr>
          </w:p>
        </w:tc>
        <w:tc>
          <w:tcPr>
            <w:tcW w:w="1426" w:type="dxa"/>
            <w:vAlign w:val="center"/>
          </w:tcPr>
          <w:p w14:paraId="71308995">
            <w:pPr>
              <w:jc w:val="center"/>
              <w:rPr>
                <w:rFonts w:cs="Calibri"/>
                <w:spacing w:val="20"/>
              </w:rPr>
            </w:pPr>
          </w:p>
        </w:tc>
        <w:tc>
          <w:tcPr>
            <w:tcW w:w="1604" w:type="dxa"/>
            <w:vAlign w:val="center"/>
          </w:tcPr>
          <w:p w14:paraId="2CDFE1FB">
            <w:pPr>
              <w:jc w:val="center"/>
              <w:rPr>
                <w:rFonts w:cs="Calibri"/>
                <w:spacing w:val="20"/>
              </w:rPr>
            </w:pPr>
          </w:p>
        </w:tc>
        <w:tc>
          <w:tcPr>
            <w:tcW w:w="1073" w:type="dxa"/>
            <w:vAlign w:val="center"/>
          </w:tcPr>
          <w:p w14:paraId="3E90D9C7">
            <w:pPr>
              <w:jc w:val="center"/>
              <w:rPr>
                <w:rFonts w:cs="Calibri"/>
                <w:spacing w:val="20"/>
              </w:rPr>
            </w:pPr>
          </w:p>
        </w:tc>
        <w:tc>
          <w:tcPr>
            <w:tcW w:w="1073" w:type="dxa"/>
            <w:vAlign w:val="center"/>
          </w:tcPr>
          <w:p w14:paraId="5FFA2A12">
            <w:pPr>
              <w:jc w:val="center"/>
              <w:rPr>
                <w:rFonts w:cs="Calibri"/>
                <w:spacing w:val="20"/>
              </w:rPr>
            </w:pPr>
          </w:p>
        </w:tc>
        <w:tc>
          <w:tcPr>
            <w:tcW w:w="896" w:type="dxa"/>
            <w:vAlign w:val="center"/>
          </w:tcPr>
          <w:p w14:paraId="73C28D24">
            <w:pPr>
              <w:jc w:val="center"/>
              <w:rPr>
                <w:rFonts w:cs="Calibri"/>
                <w:spacing w:val="20"/>
              </w:rPr>
            </w:pPr>
          </w:p>
        </w:tc>
        <w:tc>
          <w:tcPr>
            <w:tcW w:w="896" w:type="dxa"/>
            <w:vAlign w:val="center"/>
          </w:tcPr>
          <w:p w14:paraId="3ABFCCC1">
            <w:pPr>
              <w:jc w:val="center"/>
              <w:rPr>
                <w:rFonts w:cs="Calibri"/>
                <w:spacing w:val="20"/>
              </w:rPr>
            </w:pPr>
          </w:p>
        </w:tc>
        <w:tc>
          <w:tcPr>
            <w:tcW w:w="717" w:type="dxa"/>
            <w:vAlign w:val="center"/>
          </w:tcPr>
          <w:p w14:paraId="3D879CE7">
            <w:pPr>
              <w:jc w:val="center"/>
              <w:rPr>
                <w:rFonts w:cs="Calibri"/>
                <w:spacing w:val="20"/>
              </w:rPr>
            </w:pPr>
          </w:p>
        </w:tc>
      </w:tr>
      <w:tr w14:paraId="25561BD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647" w:type="dxa"/>
            <w:vAlign w:val="center"/>
          </w:tcPr>
          <w:p w14:paraId="2DD73AE5">
            <w:pPr>
              <w:jc w:val="center"/>
              <w:rPr>
                <w:rFonts w:cs="Calibri"/>
                <w:spacing w:val="20"/>
              </w:rPr>
            </w:pPr>
          </w:p>
        </w:tc>
        <w:tc>
          <w:tcPr>
            <w:tcW w:w="1072" w:type="dxa"/>
            <w:vAlign w:val="center"/>
          </w:tcPr>
          <w:p w14:paraId="091928C6">
            <w:pPr>
              <w:jc w:val="center"/>
              <w:rPr>
                <w:rFonts w:cs="Calibri"/>
                <w:spacing w:val="20"/>
              </w:rPr>
            </w:pPr>
          </w:p>
        </w:tc>
        <w:tc>
          <w:tcPr>
            <w:tcW w:w="1426" w:type="dxa"/>
            <w:vAlign w:val="center"/>
          </w:tcPr>
          <w:p w14:paraId="1F0BE2DF">
            <w:pPr>
              <w:jc w:val="center"/>
              <w:rPr>
                <w:rFonts w:cs="Calibri"/>
                <w:spacing w:val="20"/>
              </w:rPr>
            </w:pPr>
          </w:p>
        </w:tc>
        <w:tc>
          <w:tcPr>
            <w:tcW w:w="1604" w:type="dxa"/>
            <w:vAlign w:val="center"/>
          </w:tcPr>
          <w:p w14:paraId="6DC48B77">
            <w:pPr>
              <w:jc w:val="center"/>
              <w:rPr>
                <w:rFonts w:cs="Calibri"/>
                <w:spacing w:val="20"/>
              </w:rPr>
            </w:pPr>
          </w:p>
        </w:tc>
        <w:tc>
          <w:tcPr>
            <w:tcW w:w="1073" w:type="dxa"/>
            <w:vAlign w:val="center"/>
          </w:tcPr>
          <w:p w14:paraId="756B895C">
            <w:pPr>
              <w:jc w:val="center"/>
              <w:rPr>
                <w:rFonts w:cs="Calibri"/>
                <w:spacing w:val="20"/>
              </w:rPr>
            </w:pPr>
          </w:p>
        </w:tc>
        <w:tc>
          <w:tcPr>
            <w:tcW w:w="1073" w:type="dxa"/>
            <w:vAlign w:val="center"/>
          </w:tcPr>
          <w:p w14:paraId="22E83F97">
            <w:pPr>
              <w:jc w:val="center"/>
              <w:rPr>
                <w:rFonts w:cs="Calibri"/>
                <w:spacing w:val="20"/>
              </w:rPr>
            </w:pPr>
          </w:p>
        </w:tc>
        <w:tc>
          <w:tcPr>
            <w:tcW w:w="896" w:type="dxa"/>
            <w:vAlign w:val="center"/>
          </w:tcPr>
          <w:p w14:paraId="10C50E24">
            <w:pPr>
              <w:jc w:val="center"/>
              <w:rPr>
                <w:rFonts w:cs="Calibri"/>
                <w:spacing w:val="20"/>
              </w:rPr>
            </w:pPr>
          </w:p>
        </w:tc>
        <w:tc>
          <w:tcPr>
            <w:tcW w:w="896" w:type="dxa"/>
            <w:vAlign w:val="center"/>
          </w:tcPr>
          <w:p w14:paraId="29C46C2F">
            <w:pPr>
              <w:jc w:val="center"/>
              <w:rPr>
                <w:rFonts w:cs="Calibri"/>
                <w:spacing w:val="20"/>
              </w:rPr>
            </w:pPr>
          </w:p>
        </w:tc>
        <w:tc>
          <w:tcPr>
            <w:tcW w:w="717" w:type="dxa"/>
            <w:vAlign w:val="center"/>
          </w:tcPr>
          <w:p w14:paraId="224A31E7">
            <w:pPr>
              <w:jc w:val="center"/>
              <w:rPr>
                <w:rFonts w:cs="Calibri"/>
                <w:spacing w:val="20"/>
              </w:rPr>
            </w:pPr>
          </w:p>
        </w:tc>
      </w:tr>
      <w:tr w14:paraId="49C4F08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647" w:type="dxa"/>
            <w:vAlign w:val="center"/>
          </w:tcPr>
          <w:p w14:paraId="7CE97670">
            <w:pPr>
              <w:jc w:val="center"/>
              <w:rPr>
                <w:rFonts w:cs="Calibri"/>
                <w:spacing w:val="20"/>
              </w:rPr>
            </w:pPr>
          </w:p>
        </w:tc>
        <w:tc>
          <w:tcPr>
            <w:tcW w:w="1072" w:type="dxa"/>
            <w:vAlign w:val="center"/>
          </w:tcPr>
          <w:p w14:paraId="3AD38CED">
            <w:pPr>
              <w:jc w:val="center"/>
              <w:rPr>
                <w:rFonts w:cs="Calibri"/>
                <w:spacing w:val="20"/>
              </w:rPr>
            </w:pPr>
          </w:p>
        </w:tc>
        <w:tc>
          <w:tcPr>
            <w:tcW w:w="1426" w:type="dxa"/>
            <w:vAlign w:val="center"/>
          </w:tcPr>
          <w:p w14:paraId="05006031">
            <w:pPr>
              <w:jc w:val="center"/>
              <w:rPr>
                <w:rFonts w:cs="Calibri"/>
                <w:spacing w:val="20"/>
              </w:rPr>
            </w:pPr>
          </w:p>
        </w:tc>
        <w:tc>
          <w:tcPr>
            <w:tcW w:w="1604" w:type="dxa"/>
            <w:vAlign w:val="center"/>
          </w:tcPr>
          <w:p w14:paraId="65D4365B">
            <w:pPr>
              <w:jc w:val="center"/>
              <w:rPr>
                <w:rFonts w:cs="Calibri"/>
                <w:spacing w:val="20"/>
              </w:rPr>
            </w:pPr>
          </w:p>
        </w:tc>
        <w:tc>
          <w:tcPr>
            <w:tcW w:w="1073" w:type="dxa"/>
            <w:vAlign w:val="center"/>
          </w:tcPr>
          <w:p w14:paraId="328E3E30">
            <w:pPr>
              <w:jc w:val="center"/>
              <w:rPr>
                <w:rFonts w:cs="Calibri"/>
                <w:spacing w:val="20"/>
              </w:rPr>
            </w:pPr>
          </w:p>
        </w:tc>
        <w:tc>
          <w:tcPr>
            <w:tcW w:w="1073" w:type="dxa"/>
            <w:vAlign w:val="center"/>
          </w:tcPr>
          <w:p w14:paraId="4E176F69">
            <w:pPr>
              <w:jc w:val="center"/>
              <w:rPr>
                <w:rFonts w:cs="Calibri"/>
                <w:spacing w:val="20"/>
              </w:rPr>
            </w:pPr>
          </w:p>
        </w:tc>
        <w:tc>
          <w:tcPr>
            <w:tcW w:w="896" w:type="dxa"/>
            <w:vAlign w:val="center"/>
          </w:tcPr>
          <w:p w14:paraId="151B0543">
            <w:pPr>
              <w:jc w:val="center"/>
              <w:rPr>
                <w:rFonts w:cs="Calibri"/>
                <w:spacing w:val="20"/>
              </w:rPr>
            </w:pPr>
          </w:p>
        </w:tc>
        <w:tc>
          <w:tcPr>
            <w:tcW w:w="896" w:type="dxa"/>
            <w:vAlign w:val="center"/>
          </w:tcPr>
          <w:p w14:paraId="0ADB2682">
            <w:pPr>
              <w:jc w:val="center"/>
              <w:rPr>
                <w:rFonts w:cs="Calibri"/>
                <w:spacing w:val="20"/>
              </w:rPr>
            </w:pPr>
          </w:p>
        </w:tc>
        <w:tc>
          <w:tcPr>
            <w:tcW w:w="717" w:type="dxa"/>
            <w:vAlign w:val="center"/>
          </w:tcPr>
          <w:p w14:paraId="700C72E4">
            <w:pPr>
              <w:jc w:val="center"/>
              <w:rPr>
                <w:rFonts w:cs="Calibri"/>
                <w:spacing w:val="20"/>
              </w:rPr>
            </w:pPr>
          </w:p>
        </w:tc>
      </w:tr>
      <w:tr w14:paraId="71A07FB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647" w:type="dxa"/>
            <w:vAlign w:val="center"/>
          </w:tcPr>
          <w:p w14:paraId="710DCC4E">
            <w:pPr>
              <w:jc w:val="center"/>
              <w:rPr>
                <w:rFonts w:cs="Calibri"/>
                <w:spacing w:val="20"/>
              </w:rPr>
            </w:pPr>
          </w:p>
        </w:tc>
        <w:tc>
          <w:tcPr>
            <w:tcW w:w="1072" w:type="dxa"/>
            <w:vAlign w:val="center"/>
          </w:tcPr>
          <w:p w14:paraId="1243BC87">
            <w:pPr>
              <w:jc w:val="center"/>
              <w:rPr>
                <w:rFonts w:cs="Calibri"/>
                <w:spacing w:val="20"/>
              </w:rPr>
            </w:pPr>
          </w:p>
        </w:tc>
        <w:tc>
          <w:tcPr>
            <w:tcW w:w="1426" w:type="dxa"/>
            <w:vAlign w:val="center"/>
          </w:tcPr>
          <w:p w14:paraId="085DC7F9">
            <w:pPr>
              <w:jc w:val="center"/>
              <w:rPr>
                <w:rFonts w:cs="Calibri"/>
                <w:spacing w:val="20"/>
              </w:rPr>
            </w:pPr>
          </w:p>
        </w:tc>
        <w:tc>
          <w:tcPr>
            <w:tcW w:w="1604" w:type="dxa"/>
            <w:vAlign w:val="center"/>
          </w:tcPr>
          <w:p w14:paraId="6AA61075">
            <w:pPr>
              <w:jc w:val="center"/>
              <w:rPr>
                <w:rFonts w:cs="Calibri"/>
                <w:spacing w:val="20"/>
              </w:rPr>
            </w:pPr>
          </w:p>
        </w:tc>
        <w:tc>
          <w:tcPr>
            <w:tcW w:w="1073" w:type="dxa"/>
            <w:vAlign w:val="center"/>
          </w:tcPr>
          <w:p w14:paraId="3A7E06BA">
            <w:pPr>
              <w:jc w:val="center"/>
              <w:rPr>
                <w:rFonts w:cs="Calibri"/>
                <w:spacing w:val="20"/>
              </w:rPr>
            </w:pPr>
          </w:p>
        </w:tc>
        <w:tc>
          <w:tcPr>
            <w:tcW w:w="1073" w:type="dxa"/>
            <w:vAlign w:val="center"/>
          </w:tcPr>
          <w:p w14:paraId="086D8A76">
            <w:pPr>
              <w:jc w:val="center"/>
              <w:rPr>
                <w:rFonts w:cs="Calibri"/>
                <w:spacing w:val="20"/>
              </w:rPr>
            </w:pPr>
          </w:p>
        </w:tc>
        <w:tc>
          <w:tcPr>
            <w:tcW w:w="896" w:type="dxa"/>
            <w:vAlign w:val="center"/>
          </w:tcPr>
          <w:p w14:paraId="1C686670">
            <w:pPr>
              <w:jc w:val="center"/>
              <w:rPr>
                <w:rFonts w:cs="Calibri"/>
                <w:spacing w:val="20"/>
              </w:rPr>
            </w:pPr>
          </w:p>
        </w:tc>
        <w:tc>
          <w:tcPr>
            <w:tcW w:w="896" w:type="dxa"/>
            <w:vAlign w:val="center"/>
          </w:tcPr>
          <w:p w14:paraId="368C2B58">
            <w:pPr>
              <w:jc w:val="center"/>
              <w:rPr>
                <w:rFonts w:cs="Calibri"/>
                <w:spacing w:val="20"/>
              </w:rPr>
            </w:pPr>
          </w:p>
        </w:tc>
        <w:tc>
          <w:tcPr>
            <w:tcW w:w="717" w:type="dxa"/>
            <w:vAlign w:val="center"/>
          </w:tcPr>
          <w:p w14:paraId="71D2794C">
            <w:pPr>
              <w:jc w:val="center"/>
              <w:rPr>
                <w:rFonts w:cs="Calibri"/>
                <w:spacing w:val="20"/>
              </w:rPr>
            </w:pPr>
          </w:p>
        </w:tc>
      </w:tr>
      <w:tr w14:paraId="7A1D101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647" w:type="dxa"/>
            <w:vAlign w:val="center"/>
          </w:tcPr>
          <w:p w14:paraId="4D463FA8">
            <w:pPr>
              <w:jc w:val="center"/>
              <w:rPr>
                <w:rFonts w:cs="Calibri"/>
                <w:spacing w:val="20"/>
              </w:rPr>
            </w:pPr>
          </w:p>
        </w:tc>
        <w:tc>
          <w:tcPr>
            <w:tcW w:w="1072" w:type="dxa"/>
            <w:vAlign w:val="center"/>
          </w:tcPr>
          <w:p w14:paraId="186D37C4">
            <w:pPr>
              <w:jc w:val="center"/>
              <w:rPr>
                <w:rFonts w:cs="Calibri"/>
                <w:spacing w:val="20"/>
              </w:rPr>
            </w:pPr>
          </w:p>
        </w:tc>
        <w:tc>
          <w:tcPr>
            <w:tcW w:w="1426" w:type="dxa"/>
            <w:vAlign w:val="center"/>
          </w:tcPr>
          <w:p w14:paraId="408B0815">
            <w:pPr>
              <w:jc w:val="center"/>
              <w:rPr>
                <w:rFonts w:cs="Calibri"/>
                <w:spacing w:val="20"/>
              </w:rPr>
            </w:pPr>
          </w:p>
        </w:tc>
        <w:tc>
          <w:tcPr>
            <w:tcW w:w="1604" w:type="dxa"/>
            <w:vAlign w:val="center"/>
          </w:tcPr>
          <w:p w14:paraId="41BF8E30">
            <w:pPr>
              <w:jc w:val="center"/>
              <w:rPr>
                <w:rFonts w:cs="Calibri"/>
                <w:spacing w:val="20"/>
              </w:rPr>
            </w:pPr>
          </w:p>
        </w:tc>
        <w:tc>
          <w:tcPr>
            <w:tcW w:w="1073" w:type="dxa"/>
            <w:vAlign w:val="center"/>
          </w:tcPr>
          <w:p w14:paraId="5E14A914">
            <w:pPr>
              <w:jc w:val="center"/>
              <w:rPr>
                <w:rFonts w:cs="Calibri"/>
                <w:spacing w:val="20"/>
              </w:rPr>
            </w:pPr>
          </w:p>
        </w:tc>
        <w:tc>
          <w:tcPr>
            <w:tcW w:w="1073" w:type="dxa"/>
            <w:vAlign w:val="center"/>
          </w:tcPr>
          <w:p w14:paraId="13CAA586">
            <w:pPr>
              <w:jc w:val="center"/>
              <w:rPr>
                <w:rFonts w:cs="Calibri"/>
                <w:spacing w:val="20"/>
              </w:rPr>
            </w:pPr>
          </w:p>
        </w:tc>
        <w:tc>
          <w:tcPr>
            <w:tcW w:w="896" w:type="dxa"/>
            <w:vAlign w:val="center"/>
          </w:tcPr>
          <w:p w14:paraId="03CB448B">
            <w:pPr>
              <w:jc w:val="center"/>
              <w:rPr>
                <w:rFonts w:cs="Calibri"/>
                <w:spacing w:val="20"/>
              </w:rPr>
            </w:pPr>
          </w:p>
        </w:tc>
        <w:tc>
          <w:tcPr>
            <w:tcW w:w="896" w:type="dxa"/>
            <w:vAlign w:val="center"/>
          </w:tcPr>
          <w:p w14:paraId="504AB6F0">
            <w:pPr>
              <w:jc w:val="center"/>
              <w:rPr>
                <w:rFonts w:cs="Calibri"/>
                <w:spacing w:val="20"/>
              </w:rPr>
            </w:pPr>
          </w:p>
        </w:tc>
        <w:tc>
          <w:tcPr>
            <w:tcW w:w="717" w:type="dxa"/>
            <w:vAlign w:val="center"/>
          </w:tcPr>
          <w:p w14:paraId="20521323">
            <w:pPr>
              <w:jc w:val="center"/>
              <w:rPr>
                <w:rFonts w:cs="Calibri"/>
                <w:spacing w:val="20"/>
              </w:rPr>
            </w:pPr>
          </w:p>
        </w:tc>
      </w:tr>
      <w:tr w14:paraId="08A9B47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647" w:type="dxa"/>
            <w:vAlign w:val="center"/>
          </w:tcPr>
          <w:p w14:paraId="63628C6B">
            <w:pPr>
              <w:jc w:val="center"/>
              <w:rPr>
                <w:rFonts w:cs="Calibri"/>
                <w:spacing w:val="20"/>
              </w:rPr>
            </w:pPr>
          </w:p>
        </w:tc>
        <w:tc>
          <w:tcPr>
            <w:tcW w:w="1072" w:type="dxa"/>
            <w:vAlign w:val="center"/>
          </w:tcPr>
          <w:p w14:paraId="250179DC">
            <w:pPr>
              <w:jc w:val="center"/>
              <w:rPr>
                <w:rFonts w:cs="Calibri"/>
                <w:spacing w:val="20"/>
              </w:rPr>
            </w:pPr>
          </w:p>
        </w:tc>
        <w:tc>
          <w:tcPr>
            <w:tcW w:w="1426" w:type="dxa"/>
            <w:vAlign w:val="center"/>
          </w:tcPr>
          <w:p w14:paraId="29BD0623">
            <w:pPr>
              <w:jc w:val="center"/>
              <w:rPr>
                <w:rFonts w:cs="Calibri"/>
                <w:spacing w:val="20"/>
              </w:rPr>
            </w:pPr>
          </w:p>
        </w:tc>
        <w:tc>
          <w:tcPr>
            <w:tcW w:w="1604" w:type="dxa"/>
            <w:vAlign w:val="center"/>
          </w:tcPr>
          <w:p w14:paraId="7315BC7D">
            <w:pPr>
              <w:jc w:val="center"/>
              <w:rPr>
                <w:rFonts w:cs="Calibri"/>
                <w:spacing w:val="20"/>
              </w:rPr>
            </w:pPr>
          </w:p>
        </w:tc>
        <w:tc>
          <w:tcPr>
            <w:tcW w:w="1073" w:type="dxa"/>
            <w:vAlign w:val="center"/>
          </w:tcPr>
          <w:p w14:paraId="7F6525F9">
            <w:pPr>
              <w:jc w:val="center"/>
              <w:rPr>
                <w:rFonts w:cs="Calibri"/>
                <w:spacing w:val="20"/>
              </w:rPr>
            </w:pPr>
          </w:p>
        </w:tc>
        <w:tc>
          <w:tcPr>
            <w:tcW w:w="1073" w:type="dxa"/>
            <w:vAlign w:val="center"/>
          </w:tcPr>
          <w:p w14:paraId="031C1029">
            <w:pPr>
              <w:jc w:val="center"/>
              <w:rPr>
                <w:rFonts w:cs="Calibri"/>
                <w:spacing w:val="20"/>
              </w:rPr>
            </w:pPr>
          </w:p>
        </w:tc>
        <w:tc>
          <w:tcPr>
            <w:tcW w:w="896" w:type="dxa"/>
            <w:vAlign w:val="center"/>
          </w:tcPr>
          <w:p w14:paraId="0869869A">
            <w:pPr>
              <w:jc w:val="center"/>
              <w:rPr>
                <w:rFonts w:cs="Calibri"/>
                <w:spacing w:val="20"/>
              </w:rPr>
            </w:pPr>
          </w:p>
        </w:tc>
        <w:tc>
          <w:tcPr>
            <w:tcW w:w="896" w:type="dxa"/>
            <w:vAlign w:val="center"/>
          </w:tcPr>
          <w:p w14:paraId="13A36B79">
            <w:pPr>
              <w:jc w:val="center"/>
              <w:rPr>
                <w:rFonts w:cs="Calibri"/>
                <w:spacing w:val="20"/>
              </w:rPr>
            </w:pPr>
          </w:p>
        </w:tc>
        <w:tc>
          <w:tcPr>
            <w:tcW w:w="717" w:type="dxa"/>
            <w:vAlign w:val="center"/>
          </w:tcPr>
          <w:p w14:paraId="0DA690FA">
            <w:pPr>
              <w:jc w:val="center"/>
              <w:rPr>
                <w:rFonts w:cs="Calibri"/>
                <w:spacing w:val="20"/>
              </w:rPr>
            </w:pPr>
          </w:p>
        </w:tc>
      </w:tr>
      <w:tr w14:paraId="73D5478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647" w:type="dxa"/>
            <w:vAlign w:val="center"/>
          </w:tcPr>
          <w:p w14:paraId="2B43F019">
            <w:pPr>
              <w:jc w:val="center"/>
              <w:rPr>
                <w:rFonts w:cs="Calibri"/>
                <w:spacing w:val="20"/>
              </w:rPr>
            </w:pPr>
          </w:p>
        </w:tc>
        <w:tc>
          <w:tcPr>
            <w:tcW w:w="1072" w:type="dxa"/>
            <w:vAlign w:val="center"/>
          </w:tcPr>
          <w:p w14:paraId="4128E945">
            <w:pPr>
              <w:jc w:val="center"/>
              <w:rPr>
                <w:rFonts w:cs="Calibri"/>
                <w:spacing w:val="20"/>
              </w:rPr>
            </w:pPr>
          </w:p>
        </w:tc>
        <w:tc>
          <w:tcPr>
            <w:tcW w:w="1426" w:type="dxa"/>
            <w:vAlign w:val="center"/>
          </w:tcPr>
          <w:p w14:paraId="52887A7A">
            <w:pPr>
              <w:jc w:val="center"/>
              <w:rPr>
                <w:rFonts w:cs="Calibri"/>
                <w:spacing w:val="20"/>
              </w:rPr>
            </w:pPr>
          </w:p>
        </w:tc>
        <w:tc>
          <w:tcPr>
            <w:tcW w:w="1604" w:type="dxa"/>
            <w:vAlign w:val="center"/>
          </w:tcPr>
          <w:p w14:paraId="1AB0DAB1">
            <w:pPr>
              <w:jc w:val="center"/>
              <w:rPr>
                <w:rFonts w:cs="Calibri"/>
                <w:spacing w:val="20"/>
              </w:rPr>
            </w:pPr>
          </w:p>
        </w:tc>
        <w:tc>
          <w:tcPr>
            <w:tcW w:w="1073" w:type="dxa"/>
            <w:vAlign w:val="center"/>
          </w:tcPr>
          <w:p w14:paraId="39843F18">
            <w:pPr>
              <w:jc w:val="center"/>
              <w:rPr>
                <w:rFonts w:cs="Calibri"/>
                <w:spacing w:val="20"/>
              </w:rPr>
            </w:pPr>
          </w:p>
        </w:tc>
        <w:tc>
          <w:tcPr>
            <w:tcW w:w="1073" w:type="dxa"/>
            <w:vAlign w:val="center"/>
          </w:tcPr>
          <w:p w14:paraId="575B7B84">
            <w:pPr>
              <w:jc w:val="center"/>
              <w:rPr>
                <w:rFonts w:cs="Calibri"/>
                <w:spacing w:val="20"/>
              </w:rPr>
            </w:pPr>
          </w:p>
        </w:tc>
        <w:tc>
          <w:tcPr>
            <w:tcW w:w="896" w:type="dxa"/>
            <w:vAlign w:val="center"/>
          </w:tcPr>
          <w:p w14:paraId="348EEFD4">
            <w:pPr>
              <w:jc w:val="center"/>
              <w:rPr>
                <w:rFonts w:cs="Calibri"/>
                <w:spacing w:val="20"/>
              </w:rPr>
            </w:pPr>
          </w:p>
        </w:tc>
        <w:tc>
          <w:tcPr>
            <w:tcW w:w="896" w:type="dxa"/>
            <w:vAlign w:val="center"/>
          </w:tcPr>
          <w:p w14:paraId="0A074E33">
            <w:pPr>
              <w:jc w:val="center"/>
              <w:rPr>
                <w:rFonts w:cs="Calibri"/>
                <w:spacing w:val="20"/>
              </w:rPr>
            </w:pPr>
          </w:p>
        </w:tc>
        <w:tc>
          <w:tcPr>
            <w:tcW w:w="717" w:type="dxa"/>
            <w:vAlign w:val="center"/>
          </w:tcPr>
          <w:p w14:paraId="5706BC24">
            <w:pPr>
              <w:jc w:val="center"/>
              <w:rPr>
                <w:rFonts w:cs="Calibri"/>
                <w:spacing w:val="20"/>
              </w:rPr>
            </w:pPr>
          </w:p>
        </w:tc>
      </w:tr>
      <w:tr w14:paraId="019DBE8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647" w:type="dxa"/>
            <w:vAlign w:val="center"/>
          </w:tcPr>
          <w:p w14:paraId="28ED85DF">
            <w:pPr>
              <w:jc w:val="center"/>
              <w:rPr>
                <w:rFonts w:cs="Calibri"/>
                <w:spacing w:val="20"/>
              </w:rPr>
            </w:pPr>
          </w:p>
        </w:tc>
        <w:tc>
          <w:tcPr>
            <w:tcW w:w="1072" w:type="dxa"/>
            <w:vAlign w:val="center"/>
          </w:tcPr>
          <w:p w14:paraId="62BB25F6">
            <w:pPr>
              <w:jc w:val="center"/>
              <w:rPr>
                <w:rFonts w:cs="Calibri"/>
                <w:spacing w:val="20"/>
              </w:rPr>
            </w:pPr>
          </w:p>
        </w:tc>
        <w:tc>
          <w:tcPr>
            <w:tcW w:w="1426" w:type="dxa"/>
            <w:vAlign w:val="center"/>
          </w:tcPr>
          <w:p w14:paraId="130B1038">
            <w:pPr>
              <w:jc w:val="center"/>
              <w:rPr>
                <w:rFonts w:cs="Calibri"/>
                <w:spacing w:val="20"/>
              </w:rPr>
            </w:pPr>
          </w:p>
        </w:tc>
        <w:tc>
          <w:tcPr>
            <w:tcW w:w="1604" w:type="dxa"/>
            <w:vAlign w:val="center"/>
          </w:tcPr>
          <w:p w14:paraId="5C9A6E6F">
            <w:pPr>
              <w:jc w:val="center"/>
              <w:rPr>
                <w:rFonts w:cs="Calibri"/>
                <w:spacing w:val="20"/>
              </w:rPr>
            </w:pPr>
          </w:p>
        </w:tc>
        <w:tc>
          <w:tcPr>
            <w:tcW w:w="1073" w:type="dxa"/>
            <w:vAlign w:val="center"/>
          </w:tcPr>
          <w:p w14:paraId="2E5FBCD6">
            <w:pPr>
              <w:jc w:val="center"/>
              <w:rPr>
                <w:rFonts w:cs="Calibri"/>
                <w:spacing w:val="20"/>
              </w:rPr>
            </w:pPr>
          </w:p>
        </w:tc>
        <w:tc>
          <w:tcPr>
            <w:tcW w:w="1073" w:type="dxa"/>
            <w:vAlign w:val="center"/>
          </w:tcPr>
          <w:p w14:paraId="043C537F">
            <w:pPr>
              <w:jc w:val="center"/>
              <w:rPr>
                <w:rFonts w:cs="Calibri"/>
                <w:spacing w:val="20"/>
              </w:rPr>
            </w:pPr>
          </w:p>
        </w:tc>
        <w:tc>
          <w:tcPr>
            <w:tcW w:w="896" w:type="dxa"/>
            <w:vAlign w:val="center"/>
          </w:tcPr>
          <w:p w14:paraId="2038D8DF">
            <w:pPr>
              <w:jc w:val="center"/>
              <w:rPr>
                <w:rFonts w:cs="Calibri"/>
                <w:spacing w:val="20"/>
              </w:rPr>
            </w:pPr>
          </w:p>
        </w:tc>
        <w:tc>
          <w:tcPr>
            <w:tcW w:w="896" w:type="dxa"/>
            <w:vAlign w:val="center"/>
          </w:tcPr>
          <w:p w14:paraId="4FAD63F4">
            <w:pPr>
              <w:jc w:val="center"/>
              <w:rPr>
                <w:rFonts w:cs="Calibri"/>
                <w:spacing w:val="20"/>
              </w:rPr>
            </w:pPr>
          </w:p>
        </w:tc>
        <w:tc>
          <w:tcPr>
            <w:tcW w:w="717" w:type="dxa"/>
            <w:vAlign w:val="center"/>
          </w:tcPr>
          <w:p w14:paraId="14FBEC6C">
            <w:pPr>
              <w:jc w:val="center"/>
              <w:rPr>
                <w:rFonts w:cs="Calibri"/>
                <w:spacing w:val="20"/>
              </w:rPr>
            </w:pPr>
          </w:p>
        </w:tc>
      </w:tr>
    </w:tbl>
    <w:p w14:paraId="129D1924">
      <w:pPr>
        <w:adjustRightInd w:val="0"/>
        <w:rPr>
          <w:rFonts w:cs="Calibri"/>
        </w:rPr>
      </w:pPr>
    </w:p>
    <w:p w14:paraId="0C0FDF48">
      <w:pPr>
        <w:adjustRightInd w:val="0"/>
        <w:ind w:firstLine="420" w:firstLineChars="200"/>
        <w:rPr>
          <w:rFonts w:cs="Calibri"/>
          <w:spacing w:val="20"/>
          <w:szCs w:val="21"/>
          <w:u w:val="single"/>
        </w:rPr>
      </w:pPr>
      <w:r>
        <w:rPr>
          <w:rFonts w:cs="Calibri"/>
          <w:szCs w:val="21"/>
        </w:rPr>
        <w:t>供应商全称：</w:t>
      </w:r>
      <w:r>
        <w:rPr>
          <w:rFonts w:cs="Calibri"/>
          <w:szCs w:val="21"/>
          <w:u w:val="single"/>
        </w:rPr>
        <w:t xml:space="preserve">                       </w:t>
      </w:r>
      <w:r>
        <w:rPr>
          <w:rFonts w:cs="Calibri"/>
          <w:szCs w:val="21"/>
        </w:rPr>
        <w:t>（盖单位公章）</w:t>
      </w:r>
    </w:p>
    <w:p w14:paraId="07F6D1D0">
      <w:pPr>
        <w:adjustRightInd w:val="0"/>
        <w:ind w:firstLine="420" w:firstLineChars="200"/>
        <w:rPr>
          <w:rFonts w:cs="Calibri"/>
          <w:szCs w:val="21"/>
        </w:rPr>
      </w:pPr>
      <w:r>
        <w:rPr>
          <w:rFonts w:cs="Calibri"/>
          <w:szCs w:val="21"/>
        </w:rPr>
        <w:t>日期：</w:t>
      </w:r>
      <w:r>
        <w:rPr>
          <w:rFonts w:hint="eastAsia" w:cs="Calibri"/>
          <w:szCs w:val="21"/>
        </w:rPr>
        <w:t xml:space="preserve">   </w:t>
      </w:r>
      <w:r>
        <w:rPr>
          <w:rFonts w:cs="Calibri"/>
          <w:szCs w:val="21"/>
        </w:rPr>
        <w:t>年  月  日</w:t>
      </w:r>
    </w:p>
    <w:p w14:paraId="3F1871E2">
      <w:pPr>
        <w:rPr>
          <w:rFonts w:cs="Calibri"/>
          <w:szCs w:val="21"/>
        </w:rPr>
      </w:pPr>
    </w:p>
    <w:p w14:paraId="1A305635">
      <w:pPr>
        <w:pStyle w:val="21"/>
        <w:adjustRightInd w:val="0"/>
        <w:rPr>
          <w:rFonts w:ascii="Calibri" w:hAnsi="Calibri" w:cs="Calibri"/>
        </w:rPr>
      </w:pPr>
      <w:r>
        <w:rPr>
          <w:rFonts w:ascii="Calibri" w:hAnsi="Calibri" w:cs="Calibri"/>
        </w:rPr>
        <w:t>填写说明：</w:t>
      </w:r>
    </w:p>
    <w:p w14:paraId="0CDA866B">
      <w:pPr>
        <w:pStyle w:val="21"/>
        <w:adjustRightInd w:val="0"/>
        <w:rPr>
          <w:rFonts w:ascii="Calibri" w:hAnsi="Calibri" w:cs="Calibri"/>
        </w:rPr>
      </w:pPr>
      <w:r>
        <w:rPr>
          <w:rFonts w:ascii="Calibri" w:hAnsi="Calibri" w:cs="Calibri"/>
        </w:rPr>
        <w:t>（1）此表不提供，可视为无业绩。</w:t>
      </w:r>
    </w:p>
    <w:p w14:paraId="7B0C784E">
      <w:pPr>
        <w:pStyle w:val="21"/>
        <w:adjustRightInd w:val="0"/>
        <w:rPr>
          <w:rFonts w:ascii="Calibri" w:hAnsi="Calibri" w:cs="Calibri"/>
        </w:rPr>
      </w:pPr>
      <w:r>
        <w:rPr>
          <w:rFonts w:ascii="Calibri" w:hAnsi="Calibri" w:cs="Calibri"/>
        </w:rPr>
        <w:t>（2）此表仅提供了格式，表格不够可自行增加。</w:t>
      </w:r>
    </w:p>
    <w:p w14:paraId="0050EB3F">
      <w:pPr>
        <w:pStyle w:val="21"/>
        <w:adjustRightInd w:val="0"/>
        <w:rPr>
          <w:rFonts w:ascii="Calibri" w:hAnsi="Calibri" w:cs="Calibri"/>
        </w:rPr>
      </w:pPr>
      <w:r>
        <w:rPr>
          <w:rFonts w:ascii="Calibri" w:hAnsi="Calibri" w:cs="Calibri"/>
        </w:rPr>
        <w:t>（3）表后附合同等相关证明材料。</w:t>
      </w:r>
    </w:p>
    <w:p w14:paraId="695B2677">
      <w:pPr>
        <w:jc w:val="center"/>
        <w:rPr>
          <w:rFonts w:cs="Calibri"/>
          <w:b/>
          <w:bCs/>
          <w:sz w:val="28"/>
          <w:szCs w:val="28"/>
        </w:rPr>
      </w:pPr>
      <w:r>
        <w:rPr>
          <w:rFonts w:cs="Calibri"/>
          <w:spacing w:val="20"/>
        </w:rPr>
        <w:br w:type="page"/>
      </w:r>
      <w:r>
        <w:rPr>
          <w:rFonts w:cs="Calibri"/>
          <w:b/>
          <w:bCs/>
          <w:sz w:val="28"/>
          <w:szCs w:val="28"/>
        </w:rPr>
        <w:t>廉政承诺书</w:t>
      </w:r>
    </w:p>
    <w:p w14:paraId="7A4F3F72">
      <w:pPr>
        <w:rPr>
          <w:rFonts w:cs="Calibri"/>
          <w:szCs w:val="21"/>
        </w:rPr>
      </w:pPr>
      <w:r>
        <w:rPr>
          <w:rFonts w:hint="eastAsia" w:cs="Calibri"/>
          <w:szCs w:val="21"/>
          <w:u w:val="single"/>
        </w:rPr>
        <w:t>湖州市体育局</w:t>
      </w:r>
      <w:r>
        <w:rPr>
          <w:rFonts w:cs="Calibri"/>
          <w:szCs w:val="21"/>
        </w:rPr>
        <w:t>：</w:t>
      </w:r>
    </w:p>
    <w:p w14:paraId="2FD9B782">
      <w:pPr>
        <w:ind w:firstLine="420" w:firstLineChars="200"/>
        <w:rPr>
          <w:rFonts w:cs="Calibri"/>
          <w:szCs w:val="21"/>
        </w:rPr>
      </w:pPr>
      <w:r>
        <w:rPr>
          <w:rFonts w:cs="Calibri"/>
          <w:szCs w:val="21"/>
        </w:rPr>
        <w:t>我单位响应</w:t>
      </w:r>
      <w:r>
        <w:rPr>
          <w:rFonts w:hint="eastAsia" w:cs="Calibri"/>
          <w:szCs w:val="21"/>
          <w:u w:val="single"/>
        </w:rPr>
        <w:t>湖州市体育局</w:t>
      </w:r>
      <w:r>
        <w:rPr>
          <w:rFonts w:cs="Calibri"/>
          <w:szCs w:val="21"/>
        </w:rPr>
        <w:t>（采购人）</w:t>
      </w:r>
      <w:r>
        <w:rPr>
          <w:rFonts w:hint="eastAsia" w:cs="Calibri"/>
          <w:szCs w:val="21"/>
          <w:u w:val="single"/>
        </w:rPr>
        <w:t>湖州市体育局关于参加省市及以上赛事活动及开闭幕式项目</w:t>
      </w:r>
      <w:r>
        <w:rPr>
          <w:rFonts w:cs="Calibri"/>
          <w:szCs w:val="21"/>
        </w:rPr>
        <w:t>（项目名称）</w:t>
      </w:r>
      <w:r>
        <w:rPr>
          <w:rFonts w:hint="eastAsia" w:cs="Calibri"/>
          <w:szCs w:val="21"/>
          <w:u w:val="single"/>
        </w:rPr>
        <w:t xml:space="preserve">   </w:t>
      </w:r>
      <w:r>
        <w:rPr>
          <w:rFonts w:cs="Calibri"/>
          <w:szCs w:val="21"/>
        </w:rPr>
        <w:t>（项目编号）</w:t>
      </w:r>
      <w:r>
        <w:rPr>
          <w:rFonts w:hint="eastAsia" w:cs="Calibri"/>
          <w:u w:val="single"/>
        </w:rPr>
        <w:t>湖州市体育局关于参加省市及以上赛事活动及开闭幕式项目</w:t>
      </w:r>
      <w:r>
        <w:rPr>
          <w:rFonts w:cs="Calibri"/>
          <w:szCs w:val="21"/>
        </w:rPr>
        <w:t>（标项名称）项目采购要求并参加磋商。在这次磋商过程中和成交后，我们将严格遵守国家法律法规要求，并郑重承诺：</w:t>
      </w:r>
    </w:p>
    <w:p w14:paraId="6AAFD2FC">
      <w:pPr>
        <w:ind w:firstLine="420" w:firstLineChars="200"/>
        <w:rPr>
          <w:rFonts w:cs="Calibri"/>
          <w:szCs w:val="21"/>
        </w:rPr>
      </w:pPr>
      <w:r>
        <w:rPr>
          <w:rFonts w:cs="Calibri"/>
          <w:szCs w:val="21"/>
        </w:rPr>
        <w:t>一、不向项目有关人员及部门赠送礼金礼物、有价证券、回扣以及中介费、介绍费、咨询费等好处费；</w:t>
      </w:r>
    </w:p>
    <w:p w14:paraId="5016B9F3">
      <w:pPr>
        <w:ind w:firstLine="420" w:firstLineChars="200"/>
        <w:rPr>
          <w:rFonts w:cs="Calibri"/>
          <w:szCs w:val="21"/>
        </w:rPr>
      </w:pPr>
      <w:r>
        <w:rPr>
          <w:rFonts w:cs="Calibri"/>
          <w:szCs w:val="21"/>
        </w:rPr>
        <w:t>二、不为项目有关人员及部门报销应由你方单位或个人支付的费用；</w:t>
      </w:r>
    </w:p>
    <w:p w14:paraId="4EA6FC30">
      <w:pPr>
        <w:ind w:firstLine="420" w:firstLineChars="200"/>
        <w:rPr>
          <w:rFonts w:cs="Calibri"/>
          <w:szCs w:val="21"/>
        </w:rPr>
      </w:pPr>
      <w:r>
        <w:rPr>
          <w:rFonts w:cs="Calibri"/>
          <w:szCs w:val="21"/>
        </w:rPr>
        <w:t>三、不向项目有关人员及部门提供有可能影响公正的宴请和健身娱乐等活动；</w:t>
      </w:r>
    </w:p>
    <w:p w14:paraId="6037E346">
      <w:pPr>
        <w:ind w:firstLine="420" w:firstLineChars="200"/>
        <w:rPr>
          <w:rFonts w:cs="Calibri"/>
          <w:szCs w:val="21"/>
        </w:rPr>
      </w:pPr>
      <w:r>
        <w:rPr>
          <w:rFonts w:cs="Calibri"/>
          <w:szCs w:val="21"/>
        </w:rPr>
        <w:t>四、不为项目有关人员及部门出国（境）、旅游等提供方便；</w:t>
      </w:r>
    </w:p>
    <w:p w14:paraId="4BB062FF">
      <w:pPr>
        <w:ind w:firstLine="420" w:firstLineChars="200"/>
        <w:rPr>
          <w:rFonts w:cs="Calibri"/>
          <w:szCs w:val="21"/>
        </w:rPr>
      </w:pPr>
      <w:r>
        <w:rPr>
          <w:rFonts w:cs="Calibri"/>
          <w:szCs w:val="21"/>
        </w:rPr>
        <w:t>五、不为项目有关人员个人装修住房、婚丧嫁娶、配偶子女工作安排等提供好处；</w:t>
      </w:r>
    </w:p>
    <w:p w14:paraId="1CD79A6D">
      <w:pPr>
        <w:ind w:firstLine="420" w:firstLineChars="200"/>
        <w:rPr>
          <w:rFonts w:cs="Calibri"/>
          <w:szCs w:val="21"/>
        </w:rPr>
      </w:pPr>
      <w:r>
        <w:rPr>
          <w:rFonts w:cs="Calibri"/>
          <w:szCs w:val="21"/>
        </w:rPr>
        <w:t>如违反上述承诺，你单位有权立即取消我单位磋商、成交资格。由此引起的相应损失均由我单位承担。</w:t>
      </w:r>
    </w:p>
    <w:p w14:paraId="4E99E1F9">
      <w:pPr>
        <w:rPr>
          <w:rFonts w:cs="Calibri"/>
          <w:szCs w:val="21"/>
        </w:rPr>
      </w:pPr>
    </w:p>
    <w:p w14:paraId="2AC01550">
      <w:pPr>
        <w:rPr>
          <w:rFonts w:cs="Calibri"/>
          <w:szCs w:val="21"/>
        </w:rPr>
      </w:pPr>
    </w:p>
    <w:p w14:paraId="72163F12">
      <w:pPr>
        <w:adjustRightInd w:val="0"/>
        <w:ind w:firstLine="420" w:firstLineChars="200"/>
        <w:rPr>
          <w:rFonts w:cs="Calibri"/>
          <w:spacing w:val="20"/>
          <w:szCs w:val="21"/>
          <w:u w:val="single"/>
        </w:rPr>
      </w:pPr>
      <w:r>
        <w:rPr>
          <w:rFonts w:cs="Calibri"/>
          <w:szCs w:val="21"/>
        </w:rPr>
        <w:t>供应商全称：</w:t>
      </w:r>
      <w:r>
        <w:rPr>
          <w:rFonts w:cs="Calibri"/>
          <w:szCs w:val="21"/>
          <w:u w:val="single"/>
        </w:rPr>
        <w:t xml:space="preserve">                       </w:t>
      </w:r>
      <w:r>
        <w:rPr>
          <w:rFonts w:cs="Calibri"/>
          <w:szCs w:val="21"/>
        </w:rPr>
        <w:t>（盖单位公章）</w:t>
      </w:r>
    </w:p>
    <w:p w14:paraId="533173FC">
      <w:pPr>
        <w:adjustRightInd w:val="0"/>
        <w:ind w:firstLine="420" w:firstLineChars="200"/>
        <w:rPr>
          <w:rFonts w:cs="Calibri"/>
        </w:rPr>
      </w:pPr>
      <w:r>
        <w:rPr>
          <w:rFonts w:cs="Calibri"/>
          <w:szCs w:val="21"/>
        </w:rPr>
        <w:t>日期：</w:t>
      </w:r>
      <w:r>
        <w:rPr>
          <w:rFonts w:hint="eastAsia" w:cs="Calibri"/>
          <w:szCs w:val="21"/>
        </w:rPr>
        <w:t xml:space="preserve">    </w:t>
      </w:r>
      <w:r>
        <w:rPr>
          <w:rFonts w:cs="Calibri"/>
          <w:szCs w:val="21"/>
        </w:rPr>
        <w:t>年  月  日</w:t>
      </w:r>
    </w:p>
    <w:p w14:paraId="44949722">
      <w:pPr>
        <w:pStyle w:val="21"/>
        <w:adjustRightInd w:val="0"/>
        <w:jc w:val="center"/>
        <w:rPr>
          <w:rFonts w:ascii="Calibri" w:hAnsi="Calibri" w:cs="Calibri"/>
          <w:b/>
          <w:bCs/>
          <w:sz w:val="28"/>
          <w:szCs w:val="28"/>
        </w:rPr>
      </w:pPr>
      <w:r>
        <w:rPr>
          <w:rFonts w:cs="Calibri"/>
          <w:szCs w:val="21"/>
        </w:rPr>
        <w:br w:type="page"/>
      </w:r>
      <w:r>
        <w:rPr>
          <w:rFonts w:ascii="Calibri" w:hAnsi="Calibri" w:cs="Calibri"/>
          <w:b/>
          <w:bCs/>
          <w:sz w:val="28"/>
          <w:szCs w:val="28"/>
        </w:rPr>
        <w:t>其他资信资料</w:t>
      </w:r>
    </w:p>
    <w:tbl>
      <w:tblPr>
        <w:tblStyle w:val="46"/>
        <w:tblW w:w="9241"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28" w:type="dxa"/>
          <w:bottom w:w="0" w:type="dxa"/>
          <w:right w:w="28" w:type="dxa"/>
        </w:tblCellMar>
      </w:tblPr>
      <w:tblGrid>
        <w:gridCol w:w="682"/>
        <w:gridCol w:w="1078"/>
        <w:gridCol w:w="115"/>
        <w:gridCol w:w="780"/>
        <w:gridCol w:w="2045"/>
        <w:gridCol w:w="689"/>
        <w:gridCol w:w="674"/>
        <w:gridCol w:w="693"/>
        <w:gridCol w:w="662"/>
        <w:gridCol w:w="657"/>
        <w:gridCol w:w="594"/>
        <w:gridCol w:w="572"/>
      </w:tblGrid>
      <w:tr w14:paraId="19C6DA2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454" w:hRule="atLeast"/>
        </w:trPr>
        <w:tc>
          <w:tcPr>
            <w:tcW w:w="682" w:type="dxa"/>
            <w:vAlign w:val="center"/>
          </w:tcPr>
          <w:p w14:paraId="5F3B2DE0">
            <w:pPr>
              <w:jc w:val="center"/>
              <w:rPr>
                <w:rFonts w:cs="Calibri"/>
                <w:szCs w:val="21"/>
              </w:rPr>
            </w:pPr>
            <w:r>
              <w:rPr>
                <w:rFonts w:cs="Calibri"/>
                <w:szCs w:val="21"/>
              </w:rPr>
              <w:t>单位名称</w:t>
            </w:r>
          </w:p>
        </w:tc>
        <w:tc>
          <w:tcPr>
            <w:tcW w:w="1078" w:type="dxa"/>
            <w:vAlign w:val="center"/>
          </w:tcPr>
          <w:p w14:paraId="3FE396D1">
            <w:pPr>
              <w:jc w:val="center"/>
              <w:rPr>
                <w:rFonts w:cs="Calibri"/>
                <w:szCs w:val="21"/>
              </w:rPr>
            </w:pPr>
          </w:p>
        </w:tc>
        <w:tc>
          <w:tcPr>
            <w:tcW w:w="895" w:type="dxa"/>
            <w:gridSpan w:val="2"/>
            <w:vAlign w:val="center"/>
          </w:tcPr>
          <w:p w14:paraId="785B456A">
            <w:pPr>
              <w:jc w:val="center"/>
              <w:rPr>
                <w:rFonts w:cs="Calibri"/>
                <w:szCs w:val="21"/>
              </w:rPr>
            </w:pPr>
            <w:r>
              <w:rPr>
                <w:rFonts w:cs="Calibri"/>
                <w:szCs w:val="21"/>
              </w:rPr>
              <w:t>电话</w:t>
            </w:r>
          </w:p>
        </w:tc>
        <w:tc>
          <w:tcPr>
            <w:tcW w:w="2045" w:type="dxa"/>
            <w:vAlign w:val="center"/>
          </w:tcPr>
          <w:p w14:paraId="3589FE63">
            <w:pPr>
              <w:jc w:val="center"/>
              <w:rPr>
                <w:rFonts w:cs="Calibri"/>
                <w:szCs w:val="21"/>
              </w:rPr>
            </w:pPr>
          </w:p>
        </w:tc>
        <w:tc>
          <w:tcPr>
            <w:tcW w:w="689" w:type="dxa"/>
            <w:vAlign w:val="center"/>
          </w:tcPr>
          <w:p w14:paraId="1BEBE151">
            <w:pPr>
              <w:jc w:val="center"/>
              <w:rPr>
                <w:rFonts w:cs="Calibri"/>
                <w:szCs w:val="21"/>
              </w:rPr>
            </w:pPr>
            <w:r>
              <w:rPr>
                <w:rFonts w:cs="Calibri"/>
                <w:szCs w:val="21"/>
              </w:rPr>
              <w:t>主管部门</w:t>
            </w:r>
          </w:p>
        </w:tc>
        <w:tc>
          <w:tcPr>
            <w:tcW w:w="674" w:type="dxa"/>
            <w:vAlign w:val="center"/>
          </w:tcPr>
          <w:p w14:paraId="08D76698">
            <w:pPr>
              <w:jc w:val="center"/>
              <w:rPr>
                <w:rFonts w:cs="Calibri"/>
                <w:szCs w:val="21"/>
              </w:rPr>
            </w:pPr>
          </w:p>
        </w:tc>
        <w:tc>
          <w:tcPr>
            <w:tcW w:w="1355" w:type="dxa"/>
            <w:gridSpan w:val="2"/>
            <w:vAlign w:val="center"/>
          </w:tcPr>
          <w:p w14:paraId="775935B4">
            <w:pPr>
              <w:jc w:val="center"/>
              <w:rPr>
                <w:rFonts w:cs="Calibri"/>
                <w:szCs w:val="21"/>
              </w:rPr>
            </w:pPr>
            <w:r>
              <w:rPr>
                <w:rFonts w:cs="Calibri"/>
                <w:szCs w:val="21"/>
              </w:rPr>
              <w:t>单位法人</w:t>
            </w:r>
          </w:p>
        </w:tc>
        <w:tc>
          <w:tcPr>
            <w:tcW w:w="657" w:type="dxa"/>
            <w:vAlign w:val="center"/>
          </w:tcPr>
          <w:p w14:paraId="18B0B1EB">
            <w:pPr>
              <w:jc w:val="center"/>
              <w:rPr>
                <w:rFonts w:cs="Calibri"/>
                <w:szCs w:val="21"/>
              </w:rPr>
            </w:pPr>
          </w:p>
        </w:tc>
        <w:tc>
          <w:tcPr>
            <w:tcW w:w="594" w:type="dxa"/>
            <w:vAlign w:val="center"/>
          </w:tcPr>
          <w:p w14:paraId="52D04D57">
            <w:pPr>
              <w:jc w:val="center"/>
              <w:rPr>
                <w:rFonts w:cs="Calibri"/>
                <w:szCs w:val="21"/>
              </w:rPr>
            </w:pPr>
            <w:r>
              <w:rPr>
                <w:rFonts w:cs="Calibri"/>
                <w:szCs w:val="21"/>
              </w:rPr>
              <w:t>职务</w:t>
            </w:r>
          </w:p>
        </w:tc>
        <w:tc>
          <w:tcPr>
            <w:tcW w:w="572" w:type="dxa"/>
            <w:vAlign w:val="center"/>
          </w:tcPr>
          <w:p w14:paraId="53281589">
            <w:pPr>
              <w:jc w:val="center"/>
              <w:rPr>
                <w:rFonts w:cs="Calibri"/>
                <w:szCs w:val="21"/>
              </w:rPr>
            </w:pPr>
          </w:p>
        </w:tc>
      </w:tr>
      <w:tr w14:paraId="1058379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454" w:hRule="atLeast"/>
        </w:trPr>
        <w:tc>
          <w:tcPr>
            <w:tcW w:w="682" w:type="dxa"/>
            <w:vAlign w:val="center"/>
          </w:tcPr>
          <w:p w14:paraId="74C1F893">
            <w:pPr>
              <w:jc w:val="center"/>
              <w:rPr>
                <w:rFonts w:cs="Calibri"/>
                <w:szCs w:val="21"/>
              </w:rPr>
            </w:pPr>
            <w:r>
              <w:rPr>
                <w:rFonts w:cs="Calibri"/>
                <w:szCs w:val="21"/>
              </w:rPr>
              <w:t>地 址</w:t>
            </w:r>
          </w:p>
        </w:tc>
        <w:tc>
          <w:tcPr>
            <w:tcW w:w="1078" w:type="dxa"/>
            <w:vAlign w:val="center"/>
          </w:tcPr>
          <w:p w14:paraId="0CD3F30D">
            <w:pPr>
              <w:jc w:val="center"/>
              <w:rPr>
                <w:rFonts w:cs="Calibri"/>
                <w:szCs w:val="21"/>
              </w:rPr>
            </w:pPr>
          </w:p>
        </w:tc>
        <w:tc>
          <w:tcPr>
            <w:tcW w:w="895" w:type="dxa"/>
            <w:gridSpan w:val="2"/>
            <w:vAlign w:val="center"/>
          </w:tcPr>
          <w:p w14:paraId="0B2480AE">
            <w:pPr>
              <w:jc w:val="center"/>
              <w:rPr>
                <w:rFonts w:cs="Calibri"/>
                <w:szCs w:val="21"/>
              </w:rPr>
            </w:pPr>
            <w:r>
              <w:rPr>
                <w:rFonts w:cs="Calibri"/>
                <w:szCs w:val="21"/>
              </w:rPr>
              <w:t>传真</w:t>
            </w:r>
          </w:p>
        </w:tc>
        <w:tc>
          <w:tcPr>
            <w:tcW w:w="2045" w:type="dxa"/>
            <w:vAlign w:val="center"/>
          </w:tcPr>
          <w:p w14:paraId="1A74CC6F">
            <w:pPr>
              <w:jc w:val="center"/>
              <w:rPr>
                <w:rFonts w:cs="Calibri"/>
                <w:szCs w:val="21"/>
              </w:rPr>
            </w:pPr>
          </w:p>
        </w:tc>
        <w:tc>
          <w:tcPr>
            <w:tcW w:w="689" w:type="dxa"/>
            <w:vAlign w:val="center"/>
          </w:tcPr>
          <w:p w14:paraId="39BD6134">
            <w:pPr>
              <w:jc w:val="center"/>
              <w:rPr>
                <w:rFonts w:cs="Calibri"/>
                <w:szCs w:val="21"/>
              </w:rPr>
            </w:pPr>
            <w:r>
              <w:rPr>
                <w:rFonts w:cs="Calibri"/>
                <w:szCs w:val="21"/>
              </w:rPr>
              <w:t>单位性质</w:t>
            </w:r>
          </w:p>
        </w:tc>
        <w:tc>
          <w:tcPr>
            <w:tcW w:w="674" w:type="dxa"/>
            <w:vAlign w:val="center"/>
          </w:tcPr>
          <w:p w14:paraId="2BF4B7B0">
            <w:pPr>
              <w:jc w:val="center"/>
              <w:rPr>
                <w:rFonts w:cs="Calibri"/>
                <w:szCs w:val="21"/>
              </w:rPr>
            </w:pPr>
          </w:p>
        </w:tc>
        <w:tc>
          <w:tcPr>
            <w:tcW w:w="1355" w:type="dxa"/>
            <w:gridSpan w:val="2"/>
            <w:vAlign w:val="center"/>
          </w:tcPr>
          <w:p w14:paraId="0D7FDC76">
            <w:pPr>
              <w:jc w:val="center"/>
              <w:rPr>
                <w:rFonts w:cs="Calibri"/>
                <w:szCs w:val="21"/>
              </w:rPr>
            </w:pPr>
            <w:r>
              <w:rPr>
                <w:rFonts w:cs="Calibri"/>
                <w:szCs w:val="21"/>
              </w:rPr>
              <w:t>技术负责人</w:t>
            </w:r>
          </w:p>
        </w:tc>
        <w:tc>
          <w:tcPr>
            <w:tcW w:w="657" w:type="dxa"/>
            <w:vAlign w:val="center"/>
          </w:tcPr>
          <w:p w14:paraId="478FF9F1">
            <w:pPr>
              <w:jc w:val="center"/>
              <w:rPr>
                <w:rFonts w:cs="Calibri"/>
                <w:szCs w:val="21"/>
              </w:rPr>
            </w:pPr>
          </w:p>
        </w:tc>
        <w:tc>
          <w:tcPr>
            <w:tcW w:w="594" w:type="dxa"/>
            <w:vAlign w:val="center"/>
          </w:tcPr>
          <w:p w14:paraId="4CB1A2CF">
            <w:pPr>
              <w:jc w:val="center"/>
              <w:rPr>
                <w:rFonts w:cs="Calibri"/>
                <w:szCs w:val="21"/>
              </w:rPr>
            </w:pPr>
            <w:r>
              <w:rPr>
                <w:rFonts w:cs="Calibri"/>
                <w:szCs w:val="21"/>
              </w:rPr>
              <w:t>职务</w:t>
            </w:r>
          </w:p>
        </w:tc>
        <w:tc>
          <w:tcPr>
            <w:tcW w:w="572" w:type="dxa"/>
            <w:vAlign w:val="center"/>
          </w:tcPr>
          <w:p w14:paraId="318154DE">
            <w:pPr>
              <w:jc w:val="center"/>
              <w:rPr>
                <w:rFonts w:cs="Calibri"/>
                <w:szCs w:val="21"/>
              </w:rPr>
            </w:pPr>
          </w:p>
        </w:tc>
      </w:tr>
      <w:tr w14:paraId="35CEBC4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454" w:hRule="atLeast"/>
        </w:trPr>
        <w:tc>
          <w:tcPr>
            <w:tcW w:w="682" w:type="dxa"/>
            <w:vMerge w:val="restart"/>
            <w:vAlign w:val="center"/>
          </w:tcPr>
          <w:p w14:paraId="2652F9D8">
            <w:pPr>
              <w:jc w:val="center"/>
              <w:rPr>
                <w:rFonts w:cs="Calibri"/>
                <w:szCs w:val="21"/>
              </w:rPr>
            </w:pPr>
            <w:r>
              <w:rPr>
                <w:rFonts w:cs="Calibri"/>
                <w:szCs w:val="21"/>
              </w:rPr>
              <w:t>单位概况</w:t>
            </w:r>
          </w:p>
        </w:tc>
        <w:tc>
          <w:tcPr>
            <w:tcW w:w="1193" w:type="dxa"/>
            <w:gridSpan w:val="2"/>
            <w:vAlign w:val="center"/>
          </w:tcPr>
          <w:p w14:paraId="3B388CDA">
            <w:pPr>
              <w:jc w:val="center"/>
              <w:rPr>
                <w:rFonts w:cs="Calibri"/>
                <w:szCs w:val="21"/>
              </w:rPr>
            </w:pPr>
            <w:r>
              <w:rPr>
                <w:rFonts w:cs="Calibri"/>
                <w:szCs w:val="21"/>
              </w:rPr>
              <w:t>营业执照经营范围</w:t>
            </w:r>
          </w:p>
        </w:tc>
        <w:tc>
          <w:tcPr>
            <w:tcW w:w="2825" w:type="dxa"/>
            <w:gridSpan w:val="2"/>
            <w:vAlign w:val="center"/>
          </w:tcPr>
          <w:p w14:paraId="2E55A7CE">
            <w:pPr>
              <w:jc w:val="left"/>
              <w:rPr>
                <w:rFonts w:cs="Calibri"/>
                <w:szCs w:val="21"/>
              </w:rPr>
            </w:pPr>
          </w:p>
        </w:tc>
        <w:tc>
          <w:tcPr>
            <w:tcW w:w="689" w:type="dxa"/>
            <w:vMerge w:val="restart"/>
            <w:vAlign w:val="center"/>
          </w:tcPr>
          <w:p w14:paraId="33DC86EA">
            <w:pPr>
              <w:jc w:val="center"/>
              <w:rPr>
                <w:rFonts w:cs="Calibri"/>
                <w:szCs w:val="21"/>
              </w:rPr>
            </w:pPr>
            <w:r>
              <w:rPr>
                <w:rFonts w:cs="Calibri"/>
                <w:szCs w:val="21"/>
              </w:rPr>
              <w:t>上一年主要经济指标</w:t>
            </w:r>
          </w:p>
        </w:tc>
        <w:tc>
          <w:tcPr>
            <w:tcW w:w="1367" w:type="dxa"/>
            <w:gridSpan w:val="2"/>
            <w:tcBorders>
              <w:right w:val="single" w:color="auto" w:sz="4" w:space="0"/>
            </w:tcBorders>
            <w:vAlign w:val="center"/>
          </w:tcPr>
          <w:p w14:paraId="0E9D4F54">
            <w:pPr>
              <w:jc w:val="center"/>
              <w:rPr>
                <w:rFonts w:cs="Calibri"/>
                <w:szCs w:val="21"/>
              </w:rPr>
            </w:pPr>
            <w:r>
              <w:rPr>
                <w:rFonts w:cs="Calibri"/>
                <w:szCs w:val="21"/>
              </w:rPr>
              <w:t>年营业收入</w:t>
            </w:r>
          </w:p>
        </w:tc>
        <w:tc>
          <w:tcPr>
            <w:tcW w:w="2485" w:type="dxa"/>
            <w:gridSpan w:val="4"/>
            <w:tcBorders>
              <w:left w:val="single" w:color="auto" w:sz="4" w:space="0"/>
            </w:tcBorders>
            <w:vAlign w:val="center"/>
          </w:tcPr>
          <w:p w14:paraId="473A7A2C">
            <w:pPr>
              <w:jc w:val="center"/>
              <w:rPr>
                <w:rFonts w:cs="Calibri"/>
                <w:szCs w:val="21"/>
              </w:rPr>
            </w:pPr>
          </w:p>
        </w:tc>
      </w:tr>
      <w:tr w14:paraId="633BCCD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454" w:hRule="atLeast"/>
        </w:trPr>
        <w:tc>
          <w:tcPr>
            <w:tcW w:w="682" w:type="dxa"/>
            <w:vMerge w:val="continue"/>
            <w:vAlign w:val="center"/>
          </w:tcPr>
          <w:p w14:paraId="79F27040">
            <w:pPr>
              <w:jc w:val="center"/>
              <w:rPr>
                <w:rFonts w:cs="Calibri"/>
                <w:szCs w:val="21"/>
              </w:rPr>
            </w:pPr>
          </w:p>
        </w:tc>
        <w:tc>
          <w:tcPr>
            <w:tcW w:w="1193" w:type="dxa"/>
            <w:gridSpan w:val="2"/>
            <w:vAlign w:val="center"/>
          </w:tcPr>
          <w:p w14:paraId="086A5C38">
            <w:pPr>
              <w:jc w:val="center"/>
              <w:rPr>
                <w:rFonts w:cs="Calibri"/>
                <w:szCs w:val="21"/>
              </w:rPr>
            </w:pPr>
            <w:r>
              <w:rPr>
                <w:rFonts w:cs="Calibri"/>
                <w:szCs w:val="21"/>
              </w:rPr>
              <w:t>统一社会信用代码</w:t>
            </w:r>
          </w:p>
        </w:tc>
        <w:tc>
          <w:tcPr>
            <w:tcW w:w="2825" w:type="dxa"/>
            <w:gridSpan w:val="2"/>
            <w:vAlign w:val="center"/>
          </w:tcPr>
          <w:p w14:paraId="429CBAF6">
            <w:pPr>
              <w:jc w:val="center"/>
              <w:rPr>
                <w:rFonts w:cs="Calibri"/>
                <w:szCs w:val="21"/>
              </w:rPr>
            </w:pPr>
          </w:p>
        </w:tc>
        <w:tc>
          <w:tcPr>
            <w:tcW w:w="689" w:type="dxa"/>
            <w:vMerge w:val="continue"/>
            <w:vAlign w:val="center"/>
          </w:tcPr>
          <w:p w14:paraId="45426721">
            <w:pPr>
              <w:jc w:val="center"/>
              <w:rPr>
                <w:rFonts w:cs="Calibri"/>
                <w:szCs w:val="21"/>
              </w:rPr>
            </w:pPr>
          </w:p>
        </w:tc>
        <w:tc>
          <w:tcPr>
            <w:tcW w:w="1367" w:type="dxa"/>
            <w:gridSpan w:val="2"/>
            <w:tcBorders>
              <w:right w:val="single" w:color="auto" w:sz="4" w:space="0"/>
            </w:tcBorders>
            <w:vAlign w:val="center"/>
          </w:tcPr>
          <w:p w14:paraId="2F2B87A5">
            <w:pPr>
              <w:jc w:val="center"/>
              <w:rPr>
                <w:rFonts w:cs="Calibri"/>
                <w:szCs w:val="21"/>
              </w:rPr>
            </w:pPr>
            <w:r>
              <w:rPr>
                <w:rFonts w:cs="Calibri"/>
                <w:szCs w:val="21"/>
              </w:rPr>
              <w:t>资产总额</w:t>
            </w:r>
          </w:p>
        </w:tc>
        <w:tc>
          <w:tcPr>
            <w:tcW w:w="2485" w:type="dxa"/>
            <w:gridSpan w:val="4"/>
            <w:tcBorders>
              <w:left w:val="single" w:color="auto" w:sz="4" w:space="0"/>
            </w:tcBorders>
            <w:vAlign w:val="center"/>
          </w:tcPr>
          <w:p w14:paraId="346080E7">
            <w:pPr>
              <w:jc w:val="center"/>
              <w:rPr>
                <w:rFonts w:cs="Calibri"/>
                <w:szCs w:val="21"/>
              </w:rPr>
            </w:pPr>
          </w:p>
        </w:tc>
      </w:tr>
      <w:tr w14:paraId="3338C89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454" w:hRule="atLeast"/>
        </w:trPr>
        <w:tc>
          <w:tcPr>
            <w:tcW w:w="682" w:type="dxa"/>
            <w:vMerge w:val="continue"/>
            <w:vAlign w:val="center"/>
          </w:tcPr>
          <w:p w14:paraId="55419927">
            <w:pPr>
              <w:jc w:val="center"/>
              <w:rPr>
                <w:rFonts w:cs="Calibri"/>
                <w:szCs w:val="21"/>
              </w:rPr>
            </w:pPr>
          </w:p>
        </w:tc>
        <w:tc>
          <w:tcPr>
            <w:tcW w:w="1193" w:type="dxa"/>
            <w:gridSpan w:val="2"/>
            <w:vAlign w:val="center"/>
          </w:tcPr>
          <w:p w14:paraId="778F9BCE">
            <w:pPr>
              <w:jc w:val="center"/>
              <w:rPr>
                <w:rFonts w:cs="Calibri"/>
                <w:szCs w:val="21"/>
              </w:rPr>
            </w:pPr>
            <w:r>
              <w:rPr>
                <w:rFonts w:cs="Calibri"/>
                <w:szCs w:val="21"/>
              </w:rPr>
              <w:t>资质情况</w:t>
            </w:r>
          </w:p>
        </w:tc>
        <w:tc>
          <w:tcPr>
            <w:tcW w:w="2825" w:type="dxa"/>
            <w:gridSpan w:val="2"/>
            <w:vAlign w:val="center"/>
          </w:tcPr>
          <w:p w14:paraId="48B7C936">
            <w:pPr>
              <w:jc w:val="center"/>
              <w:rPr>
                <w:rFonts w:cs="Calibri"/>
                <w:szCs w:val="21"/>
              </w:rPr>
            </w:pPr>
          </w:p>
        </w:tc>
        <w:tc>
          <w:tcPr>
            <w:tcW w:w="689" w:type="dxa"/>
            <w:vMerge w:val="continue"/>
            <w:vAlign w:val="center"/>
          </w:tcPr>
          <w:p w14:paraId="472BD013">
            <w:pPr>
              <w:jc w:val="center"/>
              <w:rPr>
                <w:rFonts w:cs="Calibri"/>
                <w:szCs w:val="21"/>
              </w:rPr>
            </w:pPr>
          </w:p>
        </w:tc>
        <w:tc>
          <w:tcPr>
            <w:tcW w:w="1367" w:type="dxa"/>
            <w:gridSpan w:val="2"/>
            <w:tcBorders>
              <w:bottom w:val="single" w:color="auto" w:sz="4" w:space="0"/>
              <w:right w:val="single" w:color="auto" w:sz="4" w:space="0"/>
            </w:tcBorders>
            <w:vAlign w:val="center"/>
          </w:tcPr>
          <w:p w14:paraId="69099DE4">
            <w:pPr>
              <w:jc w:val="center"/>
              <w:rPr>
                <w:rFonts w:cs="Calibri"/>
                <w:szCs w:val="21"/>
              </w:rPr>
            </w:pPr>
          </w:p>
        </w:tc>
        <w:tc>
          <w:tcPr>
            <w:tcW w:w="2485" w:type="dxa"/>
            <w:gridSpan w:val="4"/>
            <w:tcBorders>
              <w:left w:val="single" w:color="auto" w:sz="4" w:space="0"/>
              <w:bottom w:val="single" w:color="auto" w:sz="4" w:space="0"/>
            </w:tcBorders>
            <w:vAlign w:val="center"/>
          </w:tcPr>
          <w:p w14:paraId="16F4CAAC">
            <w:pPr>
              <w:jc w:val="center"/>
              <w:rPr>
                <w:rFonts w:cs="Calibri"/>
                <w:szCs w:val="21"/>
              </w:rPr>
            </w:pPr>
          </w:p>
        </w:tc>
      </w:tr>
      <w:tr w14:paraId="2A14A43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454" w:hRule="atLeast"/>
        </w:trPr>
        <w:tc>
          <w:tcPr>
            <w:tcW w:w="682" w:type="dxa"/>
            <w:vMerge w:val="continue"/>
            <w:vAlign w:val="center"/>
          </w:tcPr>
          <w:p w14:paraId="6600E1A8">
            <w:pPr>
              <w:jc w:val="center"/>
              <w:rPr>
                <w:rFonts w:cs="Calibri"/>
                <w:szCs w:val="21"/>
              </w:rPr>
            </w:pPr>
          </w:p>
        </w:tc>
        <w:tc>
          <w:tcPr>
            <w:tcW w:w="1193" w:type="dxa"/>
            <w:gridSpan w:val="2"/>
            <w:vAlign w:val="center"/>
          </w:tcPr>
          <w:p w14:paraId="60C438F9">
            <w:pPr>
              <w:jc w:val="center"/>
              <w:rPr>
                <w:rFonts w:cs="Calibri"/>
                <w:szCs w:val="21"/>
              </w:rPr>
            </w:pPr>
            <w:r>
              <w:rPr>
                <w:rFonts w:cs="Calibri"/>
                <w:szCs w:val="21"/>
              </w:rPr>
              <w:t>信用情况</w:t>
            </w:r>
          </w:p>
        </w:tc>
        <w:tc>
          <w:tcPr>
            <w:tcW w:w="2825" w:type="dxa"/>
            <w:gridSpan w:val="2"/>
            <w:vAlign w:val="center"/>
          </w:tcPr>
          <w:p w14:paraId="295F47F0">
            <w:pPr>
              <w:jc w:val="center"/>
              <w:rPr>
                <w:rFonts w:cs="Calibri"/>
                <w:szCs w:val="21"/>
              </w:rPr>
            </w:pPr>
          </w:p>
        </w:tc>
        <w:tc>
          <w:tcPr>
            <w:tcW w:w="689" w:type="dxa"/>
            <w:vMerge w:val="continue"/>
            <w:vAlign w:val="center"/>
          </w:tcPr>
          <w:p w14:paraId="581863E0">
            <w:pPr>
              <w:jc w:val="center"/>
              <w:rPr>
                <w:rFonts w:cs="Calibri"/>
                <w:szCs w:val="21"/>
              </w:rPr>
            </w:pPr>
          </w:p>
        </w:tc>
        <w:tc>
          <w:tcPr>
            <w:tcW w:w="1367" w:type="dxa"/>
            <w:gridSpan w:val="2"/>
            <w:tcBorders>
              <w:top w:val="single" w:color="auto" w:sz="4" w:space="0"/>
              <w:bottom w:val="single" w:color="auto" w:sz="4" w:space="0"/>
              <w:right w:val="single" w:color="auto" w:sz="4" w:space="0"/>
            </w:tcBorders>
            <w:vAlign w:val="center"/>
          </w:tcPr>
          <w:p w14:paraId="5EACC8D2">
            <w:pPr>
              <w:jc w:val="center"/>
              <w:rPr>
                <w:rFonts w:cs="Calibri"/>
                <w:szCs w:val="21"/>
              </w:rPr>
            </w:pPr>
          </w:p>
        </w:tc>
        <w:tc>
          <w:tcPr>
            <w:tcW w:w="2485" w:type="dxa"/>
            <w:gridSpan w:val="4"/>
            <w:tcBorders>
              <w:top w:val="single" w:color="auto" w:sz="4" w:space="0"/>
              <w:left w:val="single" w:color="auto" w:sz="4" w:space="0"/>
              <w:bottom w:val="single" w:color="auto" w:sz="4" w:space="0"/>
            </w:tcBorders>
            <w:vAlign w:val="center"/>
          </w:tcPr>
          <w:p w14:paraId="42F338CB">
            <w:pPr>
              <w:jc w:val="center"/>
              <w:rPr>
                <w:rFonts w:cs="Calibri"/>
                <w:szCs w:val="21"/>
              </w:rPr>
            </w:pPr>
          </w:p>
        </w:tc>
      </w:tr>
      <w:tr w14:paraId="14A4669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454" w:hRule="atLeast"/>
        </w:trPr>
        <w:tc>
          <w:tcPr>
            <w:tcW w:w="682" w:type="dxa"/>
            <w:vMerge w:val="continue"/>
            <w:vAlign w:val="center"/>
          </w:tcPr>
          <w:p w14:paraId="4249EFB2">
            <w:pPr>
              <w:jc w:val="center"/>
              <w:rPr>
                <w:rFonts w:cs="Calibri"/>
                <w:szCs w:val="21"/>
              </w:rPr>
            </w:pPr>
          </w:p>
        </w:tc>
        <w:tc>
          <w:tcPr>
            <w:tcW w:w="1193" w:type="dxa"/>
            <w:gridSpan w:val="2"/>
            <w:tcBorders>
              <w:bottom w:val="single" w:color="auto" w:sz="4" w:space="0"/>
            </w:tcBorders>
            <w:vAlign w:val="center"/>
          </w:tcPr>
          <w:p w14:paraId="20565B9C">
            <w:pPr>
              <w:jc w:val="center"/>
              <w:rPr>
                <w:rFonts w:cs="Calibri"/>
                <w:szCs w:val="21"/>
              </w:rPr>
            </w:pPr>
            <w:r>
              <w:rPr>
                <w:rFonts w:cs="Calibri"/>
                <w:szCs w:val="21"/>
              </w:rPr>
              <w:t>荣誉情况</w:t>
            </w:r>
          </w:p>
        </w:tc>
        <w:tc>
          <w:tcPr>
            <w:tcW w:w="2825" w:type="dxa"/>
            <w:gridSpan w:val="2"/>
            <w:tcBorders>
              <w:bottom w:val="single" w:color="auto" w:sz="4" w:space="0"/>
            </w:tcBorders>
            <w:vAlign w:val="center"/>
          </w:tcPr>
          <w:p w14:paraId="038C6CF2">
            <w:pPr>
              <w:jc w:val="center"/>
              <w:rPr>
                <w:rFonts w:cs="Calibri"/>
                <w:szCs w:val="21"/>
              </w:rPr>
            </w:pPr>
          </w:p>
        </w:tc>
        <w:tc>
          <w:tcPr>
            <w:tcW w:w="689" w:type="dxa"/>
            <w:vMerge w:val="continue"/>
            <w:vAlign w:val="center"/>
          </w:tcPr>
          <w:p w14:paraId="6F9E1DC7">
            <w:pPr>
              <w:jc w:val="center"/>
              <w:rPr>
                <w:rFonts w:cs="Calibri"/>
                <w:szCs w:val="21"/>
              </w:rPr>
            </w:pPr>
          </w:p>
        </w:tc>
        <w:tc>
          <w:tcPr>
            <w:tcW w:w="1367" w:type="dxa"/>
            <w:gridSpan w:val="2"/>
            <w:tcBorders>
              <w:top w:val="single" w:color="auto" w:sz="4" w:space="0"/>
              <w:bottom w:val="single" w:color="auto" w:sz="4" w:space="0"/>
              <w:right w:val="single" w:color="auto" w:sz="4" w:space="0"/>
            </w:tcBorders>
            <w:vAlign w:val="center"/>
          </w:tcPr>
          <w:p w14:paraId="082AE523">
            <w:pPr>
              <w:jc w:val="center"/>
              <w:rPr>
                <w:rFonts w:cs="Calibri"/>
                <w:szCs w:val="21"/>
              </w:rPr>
            </w:pPr>
          </w:p>
        </w:tc>
        <w:tc>
          <w:tcPr>
            <w:tcW w:w="2485" w:type="dxa"/>
            <w:gridSpan w:val="4"/>
            <w:tcBorders>
              <w:top w:val="single" w:color="auto" w:sz="4" w:space="0"/>
              <w:left w:val="single" w:color="auto" w:sz="4" w:space="0"/>
            </w:tcBorders>
            <w:vAlign w:val="center"/>
          </w:tcPr>
          <w:p w14:paraId="1940B0BE">
            <w:pPr>
              <w:jc w:val="center"/>
              <w:rPr>
                <w:rFonts w:cs="Calibri"/>
                <w:szCs w:val="21"/>
              </w:rPr>
            </w:pPr>
          </w:p>
        </w:tc>
      </w:tr>
      <w:tr w14:paraId="3475E6C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454" w:hRule="atLeast"/>
        </w:trPr>
        <w:tc>
          <w:tcPr>
            <w:tcW w:w="682" w:type="dxa"/>
            <w:vMerge w:val="continue"/>
            <w:vAlign w:val="center"/>
          </w:tcPr>
          <w:p w14:paraId="1047BE67">
            <w:pPr>
              <w:jc w:val="center"/>
              <w:rPr>
                <w:rFonts w:cs="Calibri"/>
                <w:szCs w:val="21"/>
              </w:rPr>
            </w:pPr>
          </w:p>
        </w:tc>
        <w:tc>
          <w:tcPr>
            <w:tcW w:w="1193" w:type="dxa"/>
            <w:gridSpan w:val="2"/>
            <w:tcBorders>
              <w:bottom w:val="single" w:color="auto" w:sz="4" w:space="0"/>
            </w:tcBorders>
            <w:vAlign w:val="center"/>
          </w:tcPr>
          <w:p w14:paraId="3EA7A3D0">
            <w:pPr>
              <w:jc w:val="center"/>
              <w:rPr>
                <w:rFonts w:cs="Calibri"/>
                <w:szCs w:val="21"/>
              </w:rPr>
            </w:pPr>
            <w:r>
              <w:rPr>
                <w:rFonts w:cs="Calibri"/>
                <w:szCs w:val="21"/>
              </w:rPr>
              <w:t>体系认证</w:t>
            </w:r>
          </w:p>
        </w:tc>
        <w:tc>
          <w:tcPr>
            <w:tcW w:w="2825" w:type="dxa"/>
            <w:gridSpan w:val="2"/>
            <w:tcBorders>
              <w:bottom w:val="single" w:color="auto" w:sz="4" w:space="0"/>
            </w:tcBorders>
            <w:vAlign w:val="center"/>
          </w:tcPr>
          <w:p w14:paraId="18386001">
            <w:pPr>
              <w:jc w:val="center"/>
              <w:rPr>
                <w:rFonts w:cs="Calibri"/>
                <w:szCs w:val="21"/>
              </w:rPr>
            </w:pPr>
          </w:p>
        </w:tc>
        <w:tc>
          <w:tcPr>
            <w:tcW w:w="689" w:type="dxa"/>
            <w:vMerge w:val="continue"/>
            <w:vAlign w:val="center"/>
          </w:tcPr>
          <w:p w14:paraId="06C05AD2">
            <w:pPr>
              <w:jc w:val="center"/>
              <w:rPr>
                <w:rFonts w:cs="Calibri"/>
                <w:szCs w:val="21"/>
              </w:rPr>
            </w:pPr>
          </w:p>
        </w:tc>
        <w:tc>
          <w:tcPr>
            <w:tcW w:w="1367" w:type="dxa"/>
            <w:gridSpan w:val="2"/>
            <w:tcBorders>
              <w:top w:val="single" w:color="auto" w:sz="4" w:space="0"/>
              <w:bottom w:val="single" w:color="auto" w:sz="4" w:space="0"/>
              <w:right w:val="single" w:color="auto" w:sz="4" w:space="0"/>
            </w:tcBorders>
            <w:vAlign w:val="center"/>
          </w:tcPr>
          <w:p w14:paraId="1ACD7E52">
            <w:pPr>
              <w:jc w:val="center"/>
              <w:rPr>
                <w:rFonts w:cs="Calibri"/>
                <w:szCs w:val="21"/>
              </w:rPr>
            </w:pPr>
          </w:p>
        </w:tc>
        <w:tc>
          <w:tcPr>
            <w:tcW w:w="2485" w:type="dxa"/>
            <w:gridSpan w:val="4"/>
            <w:tcBorders>
              <w:top w:val="single" w:color="auto" w:sz="4" w:space="0"/>
              <w:left w:val="single" w:color="auto" w:sz="4" w:space="0"/>
            </w:tcBorders>
            <w:vAlign w:val="center"/>
          </w:tcPr>
          <w:p w14:paraId="67397644">
            <w:pPr>
              <w:jc w:val="center"/>
              <w:rPr>
                <w:rFonts w:cs="Calibri"/>
                <w:szCs w:val="21"/>
              </w:rPr>
            </w:pPr>
          </w:p>
        </w:tc>
      </w:tr>
      <w:tr w14:paraId="2EA6CC3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454" w:hRule="atLeast"/>
        </w:trPr>
        <w:tc>
          <w:tcPr>
            <w:tcW w:w="682" w:type="dxa"/>
            <w:vMerge w:val="continue"/>
            <w:vAlign w:val="center"/>
          </w:tcPr>
          <w:p w14:paraId="497995D4">
            <w:pPr>
              <w:jc w:val="center"/>
              <w:rPr>
                <w:rFonts w:cs="Calibri"/>
                <w:szCs w:val="21"/>
              </w:rPr>
            </w:pPr>
          </w:p>
        </w:tc>
        <w:tc>
          <w:tcPr>
            <w:tcW w:w="1193" w:type="dxa"/>
            <w:gridSpan w:val="2"/>
            <w:tcBorders>
              <w:bottom w:val="single" w:color="auto" w:sz="4" w:space="0"/>
            </w:tcBorders>
            <w:vAlign w:val="center"/>
          </w:tcPr>
          <w:p w14:paraId="606B4882">
            <w:pPr>
              <w:jc w:val="center"/>
              <w:rPr>
                <w:rFonts w:cs="Calibri"/>
                <w:szCs w:val="21"/>
              </w:rPr>
            </w:pPr>
            <w:r>
              <w:rPr>
                <w:rFonts w:cs="Calibri"/>
                <w:szCs w:val="21"/>
              </w:rPr>
              <w:t>开户银行</w:t>
            </w:r>
          </w:p>
        </w:tc>
        <w:tc>
          <w:tcPr>
            <w:tcW w:w="2825" w:type="dxa"/>
            <w:gridSpan w:val="2"/>
            <w:tcBorders>
              <w:bottom w:val="single" w:color="auto" w:sz="4" w:space="0"/>
            </w:tcBorders>
            <w:vAlign w:val="center"/>
          </w:tcPr>
          <w:p w14:paraId="660400D2">
            <w:pPr>
              <w:jc w:val="center"/>
              <w:rPr>
                <w:rFonts w:cs="Calibri"/>
                <w:szCs w:val="21"/>
              </w:rPr>
            </w:pPr>
          </w:p>
        </w:tc>
        <w:tc>
          <w:tcPr>
            <w:tcW w:w="689" w:type="dxa"/>
            <w:vMerge w:val="continue"/>
            <w:vAlign w:val="center"/>
          </w:tcPr>
          <w:p w14:paraId="289E7E72">
            <w:pPr>
              <w:jc w:val="center"/>
              <w:rPr>
                <w:rFonts w:cs="Calibri"/>
                <w:szCs w:val="21"/>
              </w:rPr>
            </w:pPr>
          </w:p>
        </w:tc>
        <w:tc>
          <w:tcPr>
            <w:tcW w:w="1367" w:type="dxa"/>
            <w:gridSpan w:val="2"/>
            <w:tcBorders>
              <w:top w:val="single" w:color="auto" w:sz="4" w:space="0"/>
              <w:bottom w:val="single" w:color="auto" w:sz="4" w:space="0"/>
              <w:right w:val="single" w:color="auto" w:sz="4" w:space="0"/>
            </w:tcBorders>
            <w:vAlign w:val="center"/>
          </w:tcPr>
          <w:p w14:paraId="1D23CF28">
            <w:pPr>
              <w:jc w:val="center"/>
              <w:rPr>
                <w:rFonts w:cs="Calibri"/>
                <w:szCs w:val="21"/>
              </w:rPr>
            </w:pPr>
          </w:p>
        </w:tc>
        <w:tc>
          <w:tcPr>
            <w:tcW w:w="2485" w:type="dxa"/>
            <w:gridSpan w:val="4"/>
            <w:tcBorders>
              <w:top w:val="single" w:color="auto" w:sz="4" w:space="0"/>
              <w:left w:val="single" w:color="auto" w:sz="4" w:space="0"/>
            </w:tcBorders>
            <w:vAlign w:val="center"/>
          </w:tcPr>
          <w:p w14:paraId="47F55D8B">
            <w:pPr>
              <w:jc w:val="center"/>
              <w:rPr>
                <w:rFonts w:cs="Calibri"/>
                <w:szCs w:val="21"/>
              </w:rPr>
            </w:pPr>
          </w:p>
        </w:tc>
      </w:tr>
      <w:tr w14:paraId="5144E9E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454" w:hRule="atLeast"/>
        </w:trPr>
        <w:tc>
          <w:tcPr>
            <w:tcW w:w="682" w:type="dxa"/>
            <w:vMerge w:val="continue"/>
            <w:vAlign w:val="center"/>
          </w:tcPr>
          <w:p w14:paraId="01E5DBAD">
            <w:pPr>
              <w:jc w:val="center"/>
              <w:rPr>
                <w:rFonts w:cs="Calibri"/>
                <w:szCs w:val="21"/>
              </w:rPr>
            </w:pPr>
          </w:p>
        </w:tc>
        <w:tc>
          <w:tcPr>
            <w:tcW w:w="1193" w:type="dxa"/>
            <w:gridSpan w:val="2"/>
            <w:tcBorders>
              <w:bottom w:val="single" w:color="auto" w:sz="4" w:space="0"/>
            </w:tcBorders>
            <w:vAlign w:val="center"/>
          </w:tcPr>
          <w:p w14:paraId="7F79EF4D">
            <w:pPr>
              <w:jc w:val="center"/>
              <w:rPr>
                <w:rFonts w:cs="Calibri"/>
                <w:szCs w:val="21"/>
              </w:rPr>
            </w:pPr>
            <w:r>
              <w:rPr>
                <w:rFonts w:cs="Calibri"/>
                <w:szCs w:val="21"/>
              </w:rPr>
              <w:t>账号</w:t>
            </w:r>
          </w:p>
        </w:tc>
        <w:tc>
          <w:tcPr>
            <w:tcW w:w="2825" w:type="dxa"/>
            <w:gridSpan w:val="2"/>
            <w:tcBorders>
              <w:bottom w:val="single" w:color="auto" w:sz="4" w:space="0"/>
            </w:tcBorders>
            <w:vAlign w:val="center"/>
          </w:tcPr>
          <w:p w14:paraId="0D598422">
            <w:pPr>
              <w:jc w:val="center"/>
              <w:rPr>
                <w:rFonts w:cs="Calibri"/>
                <w:szCs w:val="21"/>
              </w:rPr>
            </w:pPr>
          </w:p>
        </w:tc>
        <w:tc>
          <w:tcPr>
            <w:tcW w:w="689" w:type="dxa"/>
            <w:vMerge w:val="continue"/>
            <w:vAlign w:val="center"/>
          </w:tcPr>
          <w:p w14:paraId="0F893616">
            <w:pPr>
              <w:jc w:val="center"/>
              <w:rPr>
                <w:rFonts w:cs="Calibri"/>
                <w:szCs w:val="21"/>
              </w:rPr>
            </w:pPr>
          </w:p>
        </w:tc>
        <w:tc>
          <w:tcPr>
            <w:tcW w:w="1367" w:type="dxa"/>
            <w:gridSpan w:val="2"/>
            <w:tcBorders>
              <w:top w:val="single" w:color="auto" w:sz="4" w:space="0"/>
              <w:bottom w:val="single" w:color="auto" w:sz="4" w:space="0"/>
              <w:right w:val="single" w:color="auto" w:sz="4" w:space="0"/>
            </w:tcBorders>
            <w:vAlign w:val="center"/>
          </w:tcPr>
          <w:p w14:paraId="0C4DA991">
            <w:pPr>
              <w:jc w:val="center"/>
              <w:rPr>
                <w:rFonts w:cs="Calibri"/>
                <w:szCs w:val="21"/>
              </w:rPr>
            </w:pPr>
          </w:p>
        </w:tc>
        <w:tc>
          <w:tcPr>
            <w:tcW w:w="2485" w:type="dxa"/>
            <w:gridSpan w:val="4"/>
            <w:tcBorders>
              <w:top w:val="single" w:color="auto" w:sz="4" w:space="0"/>
              <w:left w:val="single" w:color="auto" w:sz="4" w:space="0"/>
            </w:tcBorders>
            <w:vAlign w:val="center"/>
          </w:tcPr>
          <w:p w14:paraId="7FC96CE3">
            <w:pPr>
              <w:jc w:val="center"/>
              <w:rPr>
                <w:rFonts w:cs="Calibri"/>
                <w:szCs w:val="21"/>
              </w:rPr>
            </w:pPr>
          </w:p>
        </w:tc>
      </w:tr>
      <w:tr w14:paraId="578D911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454" w:hRule="atLeast"/>
        </w:trPr>
        <w:tc>
          <w:tcPr>
            <w:tcW w:w="682" w:type="dxa"/>
            <w:vMerge w:val="continue"/>
            <w:tcBorders>
              <w:bottom w:val="single" w:color="auto" w:sz="4" w:space="0"/>
            </w:tcBorders>
            <w:vAlign w:val="center"/>
          </w:tcPr>
          <w:p w14:paraId="41B20ABF">
            <w:pPr>
              <w:jc w:val="center"/>
              <w:rPr>
                <w:rFonts w:cs="Calibri"/>
                <w:szCs w:val="21"/>
              </w:rPr>
            </w:pPr>
          </w:p>
        </w:tc>
        <w:tc>
          <w:tcPr>
            <w:tcW w:w="1193" w:type="dxa"/>
            <w:gridSpan w:val="2"/>
            <w:tcBorders>
              <w:bottom w:val="single" w:color="auto" w:sz="4" w:space="0"/>
            </w:tcBorders>
            <w:vAlign w:val="center"/>
          </w:tcPr>
          <w:p w14:paraId="1A007B7B">
            <w:pPr>
              <w:jc w:val="center"/>
              <w:rPr>
                <w:rFonts w:cs="Calibri"/>
                <w:szCs w:val="21"/>
              </w:rPr>
            </w:pPr>
            <w:r>
              <w:rPr>
                <w:rFonts w:cs="Calibri"/>
                <w:szCs w:val="21"/>
              </w:rPr>
              <w:t>职工总数</w:t>
            </w:r>
          </w:p>
        </w:tc>
        <w:tc>
          <w:tcPr>
            <w:tcW w:w="2825" w:type="dxa"/>
            <w:gridSpan w:val="2"/>
            <w:tcBorders>
              <w:bottom w:val="single" w:color="auto" w:sz="4" w:space="0"/>
            </w:tcBorders>
            <w:vAlign w:val="center"/>
          </w:tcPr>
          <w:p w14:paraId="5EEC8656">
            <w:pPr>
              <w:jc w:val="left"/>
              <w:rPr>
                <w:rFonts w:cs="Calibri"/>
                <w:szCs w:val="21"/>
              </w:rPr>
            </w:pPr>
            <w:r>
              <w:rPr>
                <w:rFonts w:cs="Calibri"/>
                <w:szCs w:val="21"/>
              </w:rPr>
              <w:t>共  人</w:t>
            </w:r>
          </w:p>
          <w:p w14:paraId="510F1485">
            <w:pPr>
              <w:jc w:val="left"/>
              <w:rPr>
                <w:rFonts w:cs="Calibri"/>
                <w:szCs w:val="21"/>
              </w:rPr>
            </w:pPr>
            <w:r>
              <w:rPr>
                <w:rFonts w:cs="Calibri"/>
                <w:szCs w:val="21"/>
              </w:rPr>
              <w:t>其中：</w:t>
            </w:r>
          </w:p>
        </w:tc>
        <w:tc>
          <w:tcPr>
            <w:tcW w:w="689" w:type="dxa"/>
            <w:vMerge w:val="continue"/>
            <w:tcBorders>
              <w:bottom w:val="single" w:color="auto" w:sz="4" w:space="0"/>
            </w:tcBorders>
            <w:vAlign w:val="center"/>
          </w:tcPr>
          <w:p w14:paraId="0F003A78">
            <w:pPr>
              <w:jc w:val="center"/>
              <w:rPr>
                <w:rFonts w:cs="Calibri"/>
                <w:szCs w:val="21"/>
              </w:rPr>
            </w:pPr>
          </w:p>
        </w:tc>
        <w:tc>
          <w:tcPr>
            <w:tcW w:w="1367" w:type="dxa"/>
            <w:gridSpan w:val="2"/>
            <w:tcBorders>
              <w:top w:val="single" w:color="auto" w:sz="4" w:space="0"/>
              <w:bottom w:val="single" w:color="auto" w:sz="4" w:space="0"/>
              <w:right w:val="single" w:color="auto" w:sz="4" w:space="0"/>
            </w:tcBorders>
            <w:vAlign w:val="center"/>
          </w:tcPr>
          <w:p w14:paraId="31FC8247">
            <w:pPr>
              <w:jc w:val="center"/>
              <w:rPr>
                <w:rFonts w:cs="Calibri"/>
                <w:szCs w:val="21"/>
              </w:rPr>
            </w:pPr>
          </w:p>
        </w:tc>
        <w:tc>
          <w:tcPr>
            <w:tcW w:w="2485" w:type="dxa"/>
            <w:gridSpan w:val="4"/>
            <w:tcBorders>
              <w:top w:val="single" w:color="auto" w:sz="4" w:space="0"/>
              <w:left w:val="single" w:color="auto" w:sz="4" w:space="0"/>
            </w:tcBorders>
            <w:vAlign w:val="center"/>
          </w:tcPr>
          <w:p w14:paraId="6E8C86AA">
            <w:pPr>
              <w:jc w:val="center"/>
              <w:rPr>
                <w:rFonts w:cs="Calibri"/>
                <w:szCs w:val="21"/>
              </w:rPr>
            </w:pPr>
          </w:p>
        </w:tc>
      </w:tr>
      <w:tr w14:paraId="752B99B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454" w:hRule="atLeast"/>
        </w:trPr>
        <w:tc>
          <w:tcPr>
            <w:tcW w:w="682" w:type="dxa"/>
            <w:vAlign w:val="center"/>
          </w:tcPr>
          <w:p w14:paraId="71E523FE">
            <w:pPr>
              <w:jc w:val="center"/>
              <w:rPr>
                <w:rFonts w:cs="Calibri"/>
                <w:szCs w:val="21"/>
              </w:rPr>
            </w:pPr>
            <w:r>
              <w:rPr>
                <w:rFonts w:cs="Calibri"/>
                <w:szCs w:val="21"/>
              </w:rPr>
              <w:t>其他说明</w:t>
            </w:r>
          </w:p>
        </w:tc>
        <w:tc>
          <w:tcPr>
            <w:tcW w:w="8559" w:type="dxa"/>
            <w:gridSpan w:val="11"/>
            <w:vAlign w:val="center"/>
          </w:tcPr>
          <w:p w14:paraId="33624CA3">
            <w:pPr>
              <w:rPr>
                <w:rFonts w:cs="Calibri"/>
                <w:szCs w:val="21"/>
                <w:u w:val="single"/>
              </w:rPr>
            </w:pPr>
          </w:p>
        </w:tc>
      </w:tr>
    </w:tbl>
    <w:p w14:paraId="71C29840">
      <w:pPr>
        <w:ind w:firstLine="420" w:firstLineChars="200"/>
        <w:rPr>
          <w:rFonts w:cs="Calibri"/>
          <w:szCs w:val="21"/>
        </w:rPr>
      </w:pPr>
      <w:r>
        <w:rPr>
          <w:rFonts w:cs="Calibri"/>
          <w:szCs w:val="21"/>
        </w:rPr>
        <w:t>【说明】：相关证明材料附后。</w:t>
      </w:r>
    </w:p>
    <w:p w14:paraId="0133C088">
      <w:pPr>
        <w:adjustRightInd w:val="0"/>
        <w:ind w:firstLine="420" w:firstLineChars="200"/>
        <w:rPr>
          <w:rFonts w:cs="Calibri"/>
          <w:spacing w:val="20"/>
          <w:szCs w:val="21"/>
          <w:u w:val="single"/>
        </w:rPr>
      </w:pPr>
      <w:r>
        <w:rPr>
          <w:rFonts w:cs="Calibri"/>
          <w:szCs w:val="21"/>
        </w:rPr>
        <w:t>供应商全称：</w:t>
      </w:r>
      <w:r>
        <w:rPr>
          <w:rFonts w:cs="Calibri"/>
          <w:szCs w:val="21"/>
          <w:u w:val="single"/>
        </w:rPr>
        <w:t xml:space="preserve">                       </w:t>
      </w:r>
      <w:r>
        <w:rPr>
          <w:rFonts w:cs="Calibri"/>
          <w:szCs w:val="21"/>
        </w:rPr>
        <w:t>（盖单位公章）</w:t>
      </w:r>
    </w:p>
    <w:p w14:paraId="3E467CD8">
      <w:pPr>
        <w:adjustRightInd w:val="0"/>
        <w:ind w:firstLine="420" w:firstLineChars="200"/>
        <w:rPr>
          <w:rFonts w:cs="Calibri"/>
          <w:szCs w:val="21"/>
        </w:rPr>
      </w:pPr>
      <w:r>
        <w:rPr>
          <w:rFonts w:cs="Calibri"/>
          <w:szCs w:val="21"/>
        </w:rPr>
        <w:t>日期：</w:t>
      </w:r>
      <w:r>
        <w:rPr>
          <w:rFonts w:hint="eastAsia" w:cs="Calibri"/>
          <w:szCs w:val="21"/>
        </w:rPr>
        <w:t xml:space="preserve">   </w:t>
      </w:r>
      <w:r>
        <w:rPr>
          <w:rFonts w:cs="Calibri"/>
          <w:szCs w:val="21"/>
        </w:rPr>
        <w:t>年  月  日</w:t>
      </w:r>
    </w:p>
    <w:p w14:paraId="3E99B4EF">
      <w:pPr>
        <w:ind w:firstLine="420" w:firstLineChars="200"/>
        <w:rPr>
          <w:rFonts w:cs="Calibri"/>
          <w:szCs w:val="21"/>
        </w:rPr>
      </w:pPr>
    </w:p>
    <w:p w14:paraId="4BD5C31C">
      <w:pPr>
        <w:pStyle w:val="21"/>
        <w:adjustRightInd w:val="0"/>
        <w:rPr>
          <w:rFonts w:ascii="Calibri" w:hAnsi="Calibri" w:cs="Calibri"/>
        </w:rPr>
      </w:pPr>
      <w:r>
        <w:rPr>
          <w:rFonts w:ascii="Calibri" w:hAnsi="Calibri" w:cs="Calibri"/>
        </w:rPr>
        <w:t>说明：</w:t>
      </w:r>
    </w:p>
    <w:p w14:paraId="081554F4">
      <w:pPr>
        <w:pStyle w:val="21"/>
        <w:adjustRightInd w:val="0"/>
        <w:rPr>
          <w:rFonts w:ascii="Calibri" w:hAnsi="Calibri" w:cs="Calibri"/>
        </w:rPr>
      </w:pPr>
      <w:r>
        <w:rPr>
          <w:rFonts w:ascii="Calibri" w:hAnsi="Calibri" w:cs="Calibri"/>
        </w:rPr>
        <w:t>（1）供应商简介、技术力量、资质、信用、荣誉、管理体系认证等资料。（资格审查资料中已提供的不需重复提供）附后。</w:t>
      </w:r>
    </w:p>
    <w:p w14:paraId="4C926647">
      <w:pPr>
        <w:pStyle w:val="21"/>
        <w:adjustRightInd w:val="0"/>
        <w:rPr>
          <w:rFonts w:ascii="Calibri" w:hAnsi="Calibri" w:cs="Calibri"/>
        </w:rPr>
      </w:pPr>
      <w:r>
        <w:rPr>
          <w:rFonts w:ascii="Calibri" w:hAnsi="Calibri" w:cs="Calibri"/>
        </w:rPr>
        <w:t>（2）供应商应如实填写以上内容，不得有虚假。没有内容可不填。</w:t>
      </w:r>
    </w:p>
    <w:p w14:paraId="789AA4CF">
      <w:pPr>
        <w:pStyle w:val="21"/>
        <w:adjustRightInd w:val="0"/>
        <w:rPr>
          <w:rFonts w:ascii="Calibri" w:hAnsi="Calibri" w:cs="Calibri"/>
        </w:rPr>
      </w:pPr>
      <w:r>
        <w:rPr>
          <w:rFonts w:ascii="Calibri" w:hAnsi="Calibri" w:cs="Calibri"/>
        </w:rPr>
        <w:t>（3）评审办法所要求资料请务必提供。</w:t>
      </w:r>
    </w:p>
    <w:p w14:paraId="764D030E">
      <w:pPr>
        <w:pStyle w:val="18"/>
        <w:ind w:left="840" w:hanging="420"/>
        <w:rPr>
          <w:rFonts w:cs="Calibri"/>
          <w:spacing w:val="20"/>
        </w:rPr>
      </w:pPr>
      <w:r>
        <w:rPr>
          <w:rFonts w:cs="Calibri"/>
        </w:rPr>
        <w:br w:type="page"/>
      </w:r>
    </w:p>
    <w:p w14:paraId="527BF7AD">
      <w:pPr>
        <w:jc w:val="center"/>
        <w:rPr>
          <w:rFonts w:cs="Calibri"/>
          <w:b/>
          <w:bCs/>
          <w:sz w:val="28"/>
          <w:szCs w:val="28"/>
        </w:rPr>
      </w:pPr>
      <w:r>
        <w:rPr>
          <w:rFonts w:cs="Calibri"/>
          <w:b/>
          <w:bCs/>
          <w:sz w:val="28"/>
          <w:szCs w:val="28"/>
        </w:rPr>
        <w:t>磋商响应函</w:t>
      </w:r>
    </w:p>
    <w:p w14:paraId="7B6F8770">
      <w:pPr>
        <w:rPr>
          <w:rFonts w:cs="Calibri"/>
        </w:rPr>
      </w:pPr>
      <w:r>
        <w:rPr>
          <w:rFonts w:hint="eastAsia" w:cs="Calibri"/>
        </w:rPr>
        <w:t>湖州市体育局</w:t>
      </w:r>
      <w:r>
        <w:rPr>
          <w:rFonts w:cs="Calibri"/>
        </w:rPr>
        <w:t>：</w:t>
      </w:r>
    </w:p>
    <w:p w14:paraId="78696E1E">
      <w:pPr>
        <w:rPr>
          <w:rFonts w:cs="Calibri"/>
        </w:rPr>
      </w:pPr>
      <w:r>
        <w:rPr>
          <w:rFonts w:cs="Calibri"/>
        </w:rPr>
        <w:t>浙江省成套招标代理有限公司：</w:t>
      </w:r>
    </w:p>
    <w:p w14:paraId="4FB60477">
      <w:pPr>
        <w:ind w:firstLine="420" w:firstLineChars="200"/>
        <w:rPr>
          <w:rFonts w:cs="Calibri"/>
        </w:rPr>
      </w:pPr>
      <w:r>
        <w:rPr>
          <w:rFonts w:cs="Calibri"/>
          <w:u w:val="single"/>
        </w:rPr>
        <w:t xml:space="preserve">（供应商全称）     </w:t>
      </w:r>
      <w:r>
        <w:rPr>
          <w:rFonts w:cs="Calibri"/>
        </w:rPr>
        <w:t>参加你方组织的</w:t>
      </w:r>
      <w:r>
        <w:rPr>
          <w:rFonts w:hint="eastAsia" w:cs="Calibri"/>
          <w:u w:val="single"/>
        </w:rPr>
        <w:t>湖州市体育局</w:t>
      </w:r>
      <w:r>
        <w:rPr>
          <w:rFonts w:cs="Calibri"/>
        </w:rPr>
        <w:t>（采购人）</w:t>
      </w:r>
      <w:r>
        <w:rPr>
          <w:rFonts w:hint="eastAsia" w:cs="Calibri"/>
          <w:u w:val="single"/>
        </w:rPr>
        <w:t>湖州市体育局关于参加省市及以上赛事活动及开闭幕式项目</w:t>
      </w:r>
      <w:r>
        <w:rPr>
          <w:rFonts w:cs="Calibri"/>
        </w:rPr>
        <w:t>（项目名称）</w:t>
      </w:r>
      <w:r>
        <w:rPr>
          <w:rFonts w:hint="eastAsia" w:cs="Calibri"/>
          <w:u w:val="single"/>
        </w:rPr>
        <w:t xml:space="preserve">    </w:t>
      </w:r>
      <w:r>
        <w:rPr>
          <w:rFonts w:cs="Calibri"/>
        </w:rPr>
        <w:t>（项目编号）的竞争性磋商采购活动，并对</w:t>
      </w:r>
      <w:r>
        <w:rPr>
          <w:rFonts w:hint="eastAsia" w:cs="Calibri"/>
          <w:u w:val="single"/>
        </w:rPr>
        <w:t>湖州市体育局关于参加省市及以上赛事活动及开闭幕式项目</w:t>
      </w:r>
      <w:r>
        <w:rPr>
          <w:rFonts w:cs="Calibri"/>
        </w:rPr>
        <w:t>（标项名称）进行磋商响应。为此我方：</w:t>
      </w:r>
    </w:p>
    <w:p w14:paraId="6BFCA86B">
      <w:pPr>
        <w:ind w:firstLine="420" w:firstLineChars="200"/>
        <w:rPr>
          <w:rFonts w:cs="Calibri"/>
        </w:rPr>
      </w:pPr>
      <w:r>
        <w:rPr>
          <w:rFonts w:cs="Calibri"/>
        </w:rPr>
        <w:t>1、承诺在磋商须知规定的磋商响应文件提交截止日起遵守本磋商响应文件中的承诺，且在磋商响应文件有效期满之前均具有约束力。</w:t>
      </w:r>
    </w:p>
    <w:p w14:paraId="6CF7B34B">
      <w:pPr>
        <w:ind w:firstLine="420" w:firstLineChars="200"/>
        <w:rPr>
          <w:rFonts w:cs="Calibri"/>
        </w:rPr>
      </w:pPr>
      <w:r>
        <w:rPr>
          <w:rFonts w:cs="Calibri"/>
        </w:rPr>
        <w:t>2、承诺已经具备本项目采购文件规定的参加本项目政府采购活动的供应商应当具备的资格条件。</w:t>
      </w:r>
    </w:p>
    <w:p w14:paraId="28C27593">
      <w:pPr>
        <w:ind w:firstLine="420" w:firstLineChars="200"/>
        <w:rPr>
          <w:rFonts w:cs="Calibri"/>
        </w:rPr>
      </w:pPr>
      <w:r>
        <w:rPr>
          <w:rFonts w:cs="Calibri"/>
        </w:rPr>
        <w:t>3、已详细审核全部采购文件，包括采购文件补充文件（如果有）、有关附件，确认无误。</w:t>
      </w:r>
    </w:p>
    <w:p w14:paraId="40727460">
      <w:pPr>
        <w:ind w:firstLine="420" w:firstLineChars="200"/>
        <w:rPr>
          <w:rFonts w:cs="Calibri"/>
        </w:rPr>
      </w:pPr>
      <w:r>
        <w:rPr>
          <w:rFonts w:cs="Calibri"/>
        </w:rPr>
        <w:t>4、提供磋商须知规定的全部磋商响应文件。</w:t>
      </w:r>
    </w:p>
    <w:p w14:paraId="508012D3">
      <w:pPr>
        <w:ind w:firstLine="420" w:firstLineChars="200"/>
        <w:rPr>
          <w:rFonts w:cs="Calibri"/>
        </w:rPr>
      </w:pPr>
      <w:r>
        <w:rPr>
          <w:rFonts w:cs="Calibri"/>
        </w:rPr>
        <w:t>5、初次报价详见《初次报价一览表》。</w:t>
      </w:r>
    </w:p>
    <w:p w14:paraId="106EA27B">
      <w:pPr>
        <w:ind w:firstLine="420" w:firstLineChars="200"/>
        <w:rPr>
          <w:rFonts w:cs="Calibri"/>
        </w:rPr>
      </w:pPr>
      <w:r>
        <w:rPr>
          <w:rFonts w:cs="Calibri"/>
        </w:rPr>
        <w:t>6、保证遵守采购文件中的其他有关规定。</w:t>
      </w:r>
    </w:p>
    <w:p w14:paraId="3529E7AC">
      <w:pPr>
        <w:ind w:firstLine="420" w:firstLineChars="200"/>
        <w:rPr>
          <w:rFonts w:cs="Calibri"/>
        </w:rPr>
      </w:pPr>
      <w:r>
        <w:rPr>
          <w:rFonts w:cs="Calibri"/>
        </w:rPr>
        <w:t>7、我公司自愿参加本项目的磋商，并保证响应文件中所列举的报价文件及相关资料和公司基本情况资料是真实的、合法的。愿意向你方提供任何与该项目磋商有关的数据、情况和技术资料。若你方需要，愿意提供我方做出的一切承诺的证明材料。</w:t>
      </w:r>
    </w:p>
    <w:p w14:paraId="1F224895">
      <w:pPr>
        <w:ind w:firstLine="420" w:firstLineChars="200"/>
        <w:rPr>
          <w:rFonts w:cs="Calibri"/>
        </w:rPr>
      </w:pPr>
      <w:r>
        <w:rPr>
          <w:rFonts w:cs="Calibri"/>
        </w:rPr>
        <w:t>8、保证忠实地执行双方所签订的合同，并承担合同规定的责任和义务。</w:t>
      </w:r>
    </w:p>
    <w:p w14:paraId="1516FACB">
      <w:pPr>
        <w:ind w:firstLine="420" w:firstLineChars="200"/>
        <w:rPr>
          <w:rFonts w:cs="Calibri"/>
        </w:rPr>
      </w:pPr>
      <w:r>
        <w:rPr>
          <w:rFonts w:cs="Calibri"/>
        </w:rPr>
        <w:t>9、承诺不存在以下行为：</w:t>
      </w:r>
    </w:p>
    <w:p w14:paraId="373CB535">
      <w:pPr>
        <w:ind w:firstLine="420" w:firstLineChars="200"/>
        <w:rPr>
          <w:rFonts w:cs="Calibri"/>
        </w:rPr>
      </w:pPr>
      <w:r>
        <w:rPr>
          <w:rFonts w:cs="Calibri"/>
        </w:rPr>
        <w:t>a）提供虚假材料谋取中标、成交的；</w:t>
      </w:r>
    </w:p>
    <w:p w14:paraId="5617143F">
      <w:pPr>
        <w:ind w:firstLine="420" w:firstLineChars="200"/>
        <w:rPr>
          <w:rFonts w:cs="Calibri"/>
        </w:rPr>
      </w:pPr>
      <w:r>
        <w:rPr>
          <w:rFonts w:cs="Calibri"/>
        </w:rPr>
        <w:t>b）采取不正当手段诋毁、排挤其他供应商的；</w:t>
      </w:r>
    </w:p>
    <w:p w14:paraId="4428EE65">
      <w:pPr>
        <w:ind w:firstLine="420" w:firstLineChars="200"/>
        <w:rPr>
          <w:rFonts w:cs="Calibri"/>
        </w:rPr>
      </w:pPr>
      <w:r>
        <w:rPr>
          <w:rFonts w:cs="Calibri"/>
        </w:rPr>
        <w:t>c）与采购人、其它供应商或者采购代理机构恶意串通的；</w:t>
      </w:r>
    </w:p>
    <w:p w14:paraId="5B3A558A">
      <w:pPr>
        <w:ind w:firstLine="420" w:firstLineChars="200"/>
        <w:rPr>
          <w:rFonts w:cs="Calibri"/>
        </w:rPr>
      </w:pPr>
      <w:r>
        <w:rPr>
          <w:rFonts w:cs="Calibri"/>
        </w:rPr>
        <w:t>d）向采购人、采购代理机构行贿或者提供其他不正当利益的；</w:t>
      </w:r>
    </w:p>
    <w:p w14:paraId="55AF377C">
      <w:pPr>
        <w:ind w:firstLine="420" w:firstLineChars="200"/>
        <w:rPr>
          <w:rFonts w:cs="Calibri"/>
        </w:rPr>
      </w:pPr>
      <w:r>
        <w:rPr>
          <w:rFonts w:cs="Calibri"/>
        </w:rPr>
        <w:t>e）拒绝有关部门监督检查或提供虚假情况的。</w:t>
      </w:r>
    </w:p>
    <w:p w14:paraId="13BDFB51">
      <w:pPr>
        <w:ind w:firstLine="420" w:firstLineChars="200"/>
        <w:rPr>
          <w:rFonts w:cs="Calibri"/>
        </w:rPr>
      </w:pPr>
      <w:r>
        <w:rPr>
          <w:rFonts w:cs="Calibri"/>
        </w:rPr>
        <w:t>10、本磋商响应文件自磋商之日起120天内有效（如成交，顺延至合同结束）。</w:t>
      </w:r>
    </w:p>
    <w:p w14:paraId="1AEA0C4C">
      <w:pPr>
        <w:ind w:firstLine="420" w:firstLineChars="200"/>
        <w:rPr>
          <w:rFonts w:cs="Calibri"/>
        </w:rPr>
      </w:pPr>
      <w:r>
        <w:rPr>
          <w:rFonts w:cs="Calibri"/>
        </w:rPr>
        <w:t>11、承诺，磋商响应文件有效期内我单位如果撤销磋商响应文件的，我单位接受采购人提出的索赔。</w:t>
      </w:r>
    </w:p>
    <w:p w14:paraId="2F73F322">
      <w:pPr>
        <w:rPr>
          <w:rFonts w:cs="Calibri"/>
        </w:rPr>
      </w:pPr>
    </w:p>
    <w:p w14:paraId="0523876E">
      <w:pPr>
        <w:rPr>
          <w:rFonts w:cs="Calibri"/>
        </w:rPr>
      </w:pPr>
    </w:p>
    <w:p w14:paraId="54EACCB0">
      <w:pPr>
        <w:rPr>
          <w:rFonts w:cs="Calibri"/>
        </w:rPr>
      </w:pPr>
      <w:r>
        <w:rPr>
          <w:rFonts w:cs="Calibri"/>
        </w:rPr>
        <w:t>供应商全称：</w:t>
      </w:r>
      <w:r>
        <w:rPr>
          <w:rFonts w:cs="Calibri"/>
          <w:u w:val="single"/>
        </w:rPr>
        <w:t xml:space="preserve">                       </w:t>
      </w:r>
      <w:r>
        <w:rPr>
          <w:rFonts w:cs="Calibri"/>
        </w:rPr>
        <w:t>（盖单位公章）</w:t>
      </w:r>
    </w:p>
    <w:p w14:paraId="29326C3E">
      <w:pPr>
        <w:rPr>
          <w:rFonts w:cs="Calibri"/>
        </w:rPr>
      </w:pPr>
      <w:r>
        <w:rPr>
          <w:rFonts w:cs="Calibri"/>
        </w:rPr>
        <w:t>日期：</w:t>
      </w:r>
      <w:r>
        <w:rPr>
          <w:rFonts w:hint="eastAsia" w:cs="Calibri"/>
        </w:rPr>
        <w:t xml:space="preserve">    </w:t>
      </w:r>
      <w:r>
        <w:rPr>
          <w:rFonts w:cs="Calibri"/>
        </w:rPr>
        <w:t>年  月  日</w:t>
      </w:r>
    </w:p>
    <w:p w14:paraId="2AC55222">
      <w:pPr>
        <w:rPr>
          <w:rFonts w:cs="Calibri"/>
          <w:u w:val="single"/>
        </w:rPr>
      </w:pPr>
      <w:r>
        <w:rPr>
          <w:rFonts w:cs="Calibri"/>
        </w:rPr>
        <w:t>单位地址：</w:t>
      </w:r>
      <w:r>
        <w:rPr>
          <w:rFonts w:cs="Calibri"/>
          <w:u w:val="single"/>
        </w:rPr>
        <w:t xml:space="preserve">    </w:t>
      </w:r>
    </w:p>
    <w:p w14:paraId="563D5D33">
      <w:pPr>
        <w:rPr>
          <w:rFonts w:cs="Calibri"/>
          <w:u w:val="single"/>
        </w:rPr>
      </w:pPr>
      <w:r>
        <w:rPr>
          <w:rFonts w:cs="Calibri"/>
        </w:rPr>
        <w:t>邮编：</w:t>
      </w:r>
      <w:r>
        <w:rPr>
          <w:rFonts w:cs="Calibri"/>
          <w:u w:val="single"/>
        </w:rPr>
        <w:t xml:space="preserve">     </w:t>
      </w:r>
    </w:p>
    <w:p w14:paraId="27EBE8F5">
      <w:pPr>
        <w:rPr>
          <w:rFonts w:cs="Calibri"/>
          <w:u w:val="single"/>
        </w:rPr>
      </w:pPr>
      <w:r>
        <w:rPr>
          <w:rFonts w:cs="Calibri"/>
        </w:rPr>
        <w:t>电话：</w:t>
      </w:r>
      <w:r>
        <w:rPr>
          <w:rFonts w:cs="Calibri"/>
          <w:u w:val="single"/>
        </w:rPr>
        <w:t xml:space="preserve">     </w:t>
      </w:r>
    </w:p>
    <w:p w14:paraId="0CFE2302">
      <w:pPr>
        <w:rPr>
          <w:rFonts w:cs="Calibri"/>
        </w:rPr>
      </w:pPr>
      <w:r>
        <w:rPr>
          <w:rFonts w:cs="Calibri"/>
        </w:rPr>
        <w:t>传真：</w:t>
      </w:r>
      <w:r>
        <w:rPr>
          <w:rFonts w:cs="Calibri"/>
          <w:u w:val="single"/>
        </w:rPr>
        <w:t xml:space="preserve">       </w:t>
      </w:r>
    </w:p>
    <w:p w14:paraId="6E04F0C2">
      <w:pPr>
        <w:pStyle w:val="8"/>
        <w:ind w:firstLine="428"/>
        <w:rPr>
          <w:rFonts w:cs="Calibri"/>
        </w:rPr>
      </w:pPr>
      <w:r>
        <w:rPr>
          <w:rFonts w:cs="Calibri"/>
        </w:rPr>
        <w:br w:type="page"/>
      </w:r>
    </w:p>
    <w:p w14:paraId="518407AA">
      <w:pPr>
        <w:jc w:val="center"/>
        <w:rPr>
          <w:rFonts w:cs="Calibri"/>
          <w:b/>
          <w:bCs/>
          <w:sz w:val="28"/>
          <w:szCs w:val="28"/>
        </w:rPr>
      </w:pPr>
      <w:r>
        <w:rPr>
          <w:rFonts w:cs="Calibri"/>
          <w:b/>
          <w:bCs/>
          <w:sz w:val="28"/>
          <w:szCs w:val="28"/>
        </w:rPr>
        <w:t>初次报价一览表</w:t>
      </w:r>
    </w:p>
    <w:p w14:paraId="42D845BD">
      <w:pPr>
        <w:rPr>
          <w:rFonts w:cs="Calibri"/>
        </w:rPr>
      </w:pPr>
      <w:r>
        <w:rPr>
          <w:rFonts w:hint="eastAsia" w:cs="Calibri"/>
        </w:rPr>
        <w:t>采购人：湖州市体育局</w:t>
      </w:r>
    </w:p>
    <w:p w14:paraId="5E96F5D6">
      <w:pPr>
        <w:rPr>
          <w:rFonts w:cs="Calibri"/>
        </w:rPr>
      </w:pPr>
      <w:r>
        <w:rPr>
          <w:rFonts w:hint="eastAsia" w:cs="Calibri"/>
        </w:rPr>
        <w:t>项目名称：湖州市体育局关于参加省市及以上赛事活动及开闭幕式项目</w:t>
      </w:r>
    </w:p>
    <w:p w14:paraId="35D34BBC">
      <w:pPr>
        <w:rPr>
          <w:rFonts w:cs="Calibri"/>
        </w:rPr>
      </w:pPr>
      <w:r>
        <w:rPr>
          <w:rFonts w:hint="eastAsia" w:cs="Calibri"/>
        </w:rPr>
        <w:t xml:space="preserve">项目编号： </w:t>
      </w:r>
    </w:p>
    <w:tbl>
      <w:tblPr>
        <w:tblStyle w:val="46"/>
        <w:tblW w:w="5000"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70"/>
        <w:gridCol w:w="4100"/>
        <w:gridCol w:w="714"/>
        <w:gridCol w:w="714"/>
        <w:gridCol w:w="3204"/>
      </w:tblGrid>
      <w:tr w14:paraId="7EB0AFC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666" w:type="dxa"/>
            <w:vAlign w:val="center"/>
          </w:tcPr>
          <w:p w14:paraId="107FEBD9">
            <w:pPr>
              <w:jc w:val="center"/>
              <w:rPr>
                <w:rFonts w:cs="Calibri"/>
                <w:b/>
              </w:rPr>
            </w:pPr>
            <w:r>
              <w:rPr>
                <w:rFonts w:cs="Calibri"/>
                <w:b/>
              </w:rPr>
              <w:t>序号</w:t>
            </w:r>
          </w:p>
        </w:tc>
        <w:tc>
          <w:tcPr>
            <w:tcW w:w="4107" w:type="dxa"/>
            <w:vAlign w:val="center"/>
          </w:tcPr>
          <w:p w14:paraId="596E9667">
            <w:pPr>
              <w:jc w:val="center"/>
              <w:rPr>
                <w:rFonts w:cs="Calibri"/>
                <w:b/>
              </w:rPr>
            </w:pPr>
            <w:r>
              <w:rPr>
                <w:rFonts w:cs="Calibri"/>
                <w:b/>
              </w:rPr>
              <w:t>标项名称</w:t>
            </w:r>
          </w:p>
        </w:tc>
        <w:tc>
          <w:tcPr>
            <w:tcW w:w="710" w:type="dxa"/>
            <w:vAlign w:val="center"/>
          </w:tcPr>
          <w:p w14:paraId="13833828">
            <w:pPr>
              <w:jc w:val="center"/>
              <w:rPr>
                <w:rFonts w:cs="Calibri"/>
                <w:b/>
              </w:rPr>
            </w:pPr>
            <w:r>
              <w:rPr>
                <w:rFonts w:cs="Calibri"/>
                <w:b/>
              </w:rPr>
              <w:t>数量</w:t>
            </w:r>
          </w:p>
        </w:tc>
        <w:tc>
          <w:tcPr>
            <w:tcW w:w="710" w:type="dxa"/>
            <w:vAlign w:val="center"/>
          </w:tcPr>
          <w:p w14:paraId="338DB7E3">
            <w:pPr>
              <w:jc w:val="center"/>
              <w:rPr>
                <w:rFonts w:cs="Calibri"/>
                <w:b/>
              </w:rPr>
            </w:pPr>
            <w:r>
              <w:rPr>
                <w:rFonts w:cs="Calibri"/>
                <w:b/>
              </w:rPr>
              <w:t>单位</w:t>
            </w:r>
          </w:p>
        </w:tc>
        <w:tc>
          <w:tcPr>
            <w:tcW w:w="3209" w:type="dxa"/>
            <w:vAlign w:val="center"/>
          </w:tcPr>
          <w:p w14:paraId="5FB1A419">
            <w:pPr>
              <w:jc w:val="center"/>
              <w:rPr>
                <w:rFonts w:cs="Calibri"/>
                <w:b/>
              </w:rPr>
            </w:pPr>
            <w:r>
              <w:rPr>
                <w:rFonts w:hint="eastAsia" w:cs="Calibri"/>
                <w:b/>
              </w:rPr>
              <w:t>实施周期</w:t>
            </w:r>
          </w:p>
        </w:tc>
      </w:tr>
      <w:tr w14:paraId="19106AF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666" w:type="dxa"/>
            <w:vAlign w:val="center"/>
          </w:tcPr>
          <w:p w14:paraId="1A17F7E7">
            <w:pPr>
              <w:widowControl/>
              <w:jc w:val="center"/>
              <w:rPr>
                <w:rFonts w:cs="Calibri"/>
                <w:kern w:val="0"/>
                <w:szCs w:val="21"/>
              </w:rPr>
            </w:pPr>
            <w:r>
              <w:rPr>
                <w:rFonts w:cs="Calibri"/>
                <w:kern w:val="0"/>
                <w:szCs w:val="21"/>
              </w:rPr>
              <w:t>1</w:t>
            </w:r>
          </w:p>
        </w:tc>
        <w:tc>
          <w:tcPr>
            <w:tcW w:w="4107" w:type="dxa"/>
            <w:vAlign w:val="center"/>
          </w:tcPr>
          <w:p w14:paraId="775E9175">
            <w:pPr>
              <w:widowControl/>
              <w:jc w:val="left"/>
              <w:rPr>
                <w:rFonts w:cs="Calibri"/>
                <w:kern w:val="0"/>
                <w:szCs w:val="21"/>
              </w:rPr>
            </w:pPr>
            <w:r>
              <w:rPr>
                <w:rFonts w:hint="eastAsia" w:cs="Calibri"/>
              </w:rPr>
              <w:t>湖州市体育局关于参加省市及以上赛事活动及开闭幕式项目</w:t>
            </w:r>
          </w:p>
        </w:tc>
        <w:tc>
          <w:tcPr>
            <w:tcW w:w="710" w:type="dxa"/>
            <w:vAlign w:val="center"/>
          </w:tcPr>
          <w:p w14:paraId="22F692D6">
            <w:pPr>
              <w:widowControl/>
              <w:jc w:val="center"/>
              <w:rPr>
                <w:rFonts w:cs="Calibri"/>
                <w:kern w:val="0"/>
                <w:szCs w:val="21"/>
              </w:rPr>
            </w:pPr>
            <w:r>
              <w:rPr>
                <w:rFonts w:cs="Calibri"/>
                <w:szCs w:val="21"/>
              </w:rPr>
              <w:t>1</w:t>
            </w:r>
          </w:p>
        </w:tc>
        <w:tc>
          <w:tcPr>
            <w:tcW w:w="710" w:type="dxa"/>
            <w:vAlign w:val="center"/>
          </w:tcPr>
          <w:p w14:paraId="5F105111">
            <w:pPr>
              <w:widowControl/>
              <w:jc w:val="center"/>
              <w:rPr>
                <w:rFonts w:cs="Calibri"/>
                <w:kern w:val="0"/>
                <w:szCs w:val="21"/>
              </w:rPr>
            </w:pPr>
            <w:r>
              <w:rPr>
                <w:rFonts w:cs="Calibri"/>
                <w:kern w:val="0"/>
                <w:szCs w:val="21"/>
              </w:rPr>
              <w:t>项</w:t>
            </w:r>
          </w:p>
        </w:tc>
        <w:tc>
          <w:tcPr>
            <w:tcW w:w="3209" w:type="dxa"/>
            <w:vAlign w:val="center"/>
          </w:tcPr>
          <w:p w14:paraId="69994097">
            <w:pPr>
              <w:jc w:val="center"/>
              <w:rPr>
                <w:rFonts w:cs="Calibri"/>
                <w:b/>
              </w:rPr>
            </w:pPr>
            <w:r>
              <w:rPr>
                <w:rFonts w:cs="Calibri"/>
                <w:b/>
                <w:bCs/>
              </w:rPr>
              <w:t>响应采购文件规定</w:t>
            </w:r>
          </w:p>
        </w:tc>
      </w:tr>
      <w:tr w14:paraId="576A8EC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666" w:type="dxa"/>
            <w:vAlign w:val="center"/>
          </w:tcPr>
          <w:p w14:paraId="0CE5F3C4">
            <w:pPr>
              <w:jc w:val="center"/>
              <w:rPr>
                <w:rFonts w:cs="Calibri"/>
                <w:b/>
              </w:rPr>
            </w:pPr>
            <w:r>
              <w:rPr>
                <w:rFonts w:cs="Calibri"/>
                <w:b/>
              </w:rPr>
              <w:t>2</w:t>
            </w:r>
          </w:p>
        </w:tc>
        <w:tc>
          <w:tcPr>
            <w:tcW w:w="4107" w:type="dxa"/>
            <w:vAlign w:val="center"/>
          </w:tcPr>
          <w:p w14:paraId="01C03BA4">
            <w:pPr>
              <w:jc w:val="center"/>
              <w:rPr>
                <w:rFonts w:cs="Calibri"/>
                <w:b/>
              </w:rPr>
            </w:pPr>
            <w:r>
              <w:rPr>
                <w:rFonts w:cs="Calibri"/>
              </w:rPr>
              <w:t>报价合计</w:t>
            </w:r>
          </w:p>
        </w:tc>
        <w:tc>
          <w:tcPr>
            <w:tcW w:w="4629" w:type="dxa"/>
            <w:gridSpan w:val="3"/>
            <w:vAlign w:val="center"/>
          </w:tcPr>
          <w:p w14:paraId="550FD1E0">
            <w:pPr>
              <w:rPr>
                <w:rFonts w:cs="Calibri"/>
              </w:rPr>
            </w:pPr>
            <w:r>
              <w:rPr>
                <w:rFonts w:cs="Calibri"/>
              </w:rPr>
              <w:t>小写：￥</w:t>
            </w:r>
          </w:p>
          <w:p w14:paraId="4383F432">
            <w:pPr>
              <w:rPr>
                <w:rFonts w:cs="Calibri"/>
                <w:b/>
              </w:rPr>
            </w:pPr>
            <w:r>
              <w:rPr>
                <w:rFonts w:cs="Calibri"/>
              </w:rPr>
              <w:t>大写：人民币</w:t>
            </w:r>
          </w:p>
        </w:tc>
      </w:tr>
    </w:tbl>
    <w:p w14:paraId="2FFD97E9">
      <w:pPr>
        <w:adjustRightInd w:val="0"/>
        <w:ind w:firstLine="420" w:firstLineChars="200"/>
        <w:rPr>
          <w:rFonts w:cs="Calibri"/>
          <w:szCs w:val="21"/>
        </w:rPr>
      </w:pPr>
    </w:p>
    <w:p w14:paraId="450704ED">
      <w:pPr>
        <w:adjustRightInd w:val="0"/>
        <w:ind w:firstLine="420" w:firstLineChars="200"/>
        <w:rPr>
          <w:rFonts w:cs="Calibri"/>
          <w:spacing w:val="20"/>
          <w:szCs w:val="21"/>
          <w:u w:val="single"/>
        </w:rPr>
      </w:pPr>
      <w:r>
        <w:rPr>
          <w:rFonts w:cs="Calibri"/>
          <w:szCs w:val="21"/>
        </w:rPr>
        <w:t>供应商全称：</w:t>
      </w:r>
      <w:r>
        <w:rPr>
          <w:rFonts w:cs="Calibri"/>
          <w:szCs w:val="21"/>
          <w:u w:val="single"/>
        </w:rPr>
        <w:t xml:space="preserve">                       </w:t>
      </w:r>
      <w:r>
        <w:rPr>
          <w:rFonts w:cs="Calibri"/>
          <w:szCs w:val="21"/>
        </w:rPr>
        <w:t>（盖单位公章）</w:t>
      </w:r>
    </w:p>
    <w:p w14:paraId="5CB5B5D2">
      <w:pPr>
        <w:adjustRightInd w:val="0"/>
        <w:ind w:firstLine="420" w:firstLineChars="200"/>
        <w:rPr>
          <w:rFonts w:cs="Calibri"/>
          <w:szCs w:val="21"/>
        </w:rPr>
      </w:pPr>
      <w:r>
        <w:rPr>
          <w:rFonts w:cs="Calibri"/>
          <w:szCs w:val="21"/>
        </w:rPr>
        <w:t>日期：</w:t>
      </w:r>
      <w:r>
        <w:rPr>
          <w:rFonts w:hint="eastAsia" w:cs="Calibri"/>
          <w:szCs w:val="21"/>
        </w:rPr>
        <w:t xml:space="preserve">  </w:t>
      </w:r>
      <w:r>
        <w:rPr>
          <w:rFonts w:cs="Calibri"/>
          <w:szCs w:val="21"/>
        </w:rPr>
        <w:t>年  月  日</w:t>
      </w:r>
    </w:p>
    <w:p w14:paraId="2E662ACE">
      <w:pPr>
        <w:rPr>
          <w:rFonts w:cs="Calibri"/>
        </w:rPr>
      </w:pPr>
    </w:p>
    <w:p w14:paraId="562C52DF">
      <w:pPr>
        <w:rPr>
          <w:rFonts w:cs="Calibri"/>
        </w:rPr>
      </w:pPr>
      <w:r>
        <w:rPr>
          <w:rFonts w:hint="eastAsia" w:cs="Calibri"/>
        </w:rPr>
        <w:t>填写说明：</w:t>
      </w:r>
    </w:p>
    <w:p w14:paraId="227D69F2">
      <w:pPr>
        <w:rPr>
          <w:rFonts w:cs="Calibri"/>
        </w:rPr>
      </w:pPr>
      <w:r>
        <w:rPr>
          <w:rFonts w:hint="eastAsia" w:cs="Calibri"/>
        </w:rPr>
        <w:t>（1）具体价格明细详见《初次报价组成明细表》。</w:t>
      </w:r>
    </w:p>
    <w:p w14:paraId="238FA814">
      <w:pPr>
        <w:rPr>
          <w:rFonts w:cs="Calibri"/>
        </w:rPr>
      </w:pPr>
      <w:r>
        <w:rPr>
          <w:rFonts w:hint="eastAsia" w:cs="Calibri"/>
        </w:rPr>
        <w:t>（2）大写金额与小写金额不一致时，以大写金额为准。</w:t>
      </w:r>
    </w:p>
    <w:p w14:paraId="3B7F83DD">
      <w:pPr>
        <w:pStyle w:val="8"/>
        <w:ind w:firstLine="428"/>
        <w:rPr>
          <w:rFonts w:cs="Calibri"/>
        </w:rPr>
      </w:pPr>
      <w:r>
        <w:rPr>
          <w:rFonts w:cs="Calibri"/>
        </w:rPr>
        <w:br w:type="page"/>
      </w:r>
    </w:p>
    <w:p w14:paraId="3FE7517C">
      <w:pPr>
        <w:jc w:val="center"/>
        <w:rPr>
          <w:rFonts w:cs="Calibri"/>
          <w:b/>
          <w:bCs/>
          <w:sz w:val="28"/>
          <w:szCs w:val="28"/>
        </w:rPr>
      </w:pPr>
      <w:r>
        <w:rPr>
          <w:rFonts w:cs="Calibri"/>
          <w:b/>
          <w:bCs/>
          <w:sz w:val="28"/>
          <w:szCs w:val="28"/>
        </w:rPr>
        <w:t>初次报价组成明细表</w:t>
      </w:r>
    </w:p>
    <w:p w14:paraId="5AFAB976">
      <w:pPr>
        <w:rPr>
          <w:rFonts w:cs="Calibri"/>
        </w:rPr>
      </w:pPr>
      <w:r>
        <w:rPr>
          <w:rFonts w:cs="Calibri"/>
        </w:rPr>
        <w:t>采购人：</w:t>
      </w:r>
      <w:r>
        <w:rPr>
          <w:rFonts w:hint="eastAsia" w:cs="Calibri"/>
        </w:rPr>
        <w:t>湖州市体育局</w:t>
      </w:r>
    </w:p>
    <w:p w14:paraId="7DD53625">
      <w:pPr>
        <w:rPr>
          <w:rFonts w:cs="Calibri"/>
        </w:rPr>
      </w:pPr>
      <w:r>
        <w:rPr>
          <w:rFonts w:hint="eastAsia" w:cs="Calibri"/>
        </w:rPr>
        <w:t>项目名称：湖州市体育局关于参加省市及以上赛事活动及开闭幕式项目</w:t>
      </w:r>
    </w:p>
    <w:p w14:paraId="3838D1A0">
      <w:pPr>
        <w:rPr>
          <w:rFonts w:cs="Calibri"/>
        </w:rPr>
      </w:pPr>
      <w:r>
        <w:rPr>
          <w:rFonts w:hint="eastAsia" w:cs="Calibri"/>
        </w:rPr>
        <w:t xml:space="preserve">项目编号： </w:t>
      </w:r>
    </w:p>
    <w:p w14:paraId="5735FB1E">
      <w:pPr>
        <w:rPr>
          <w:rFonts w:cs="Calibri"/>
        </w:rPr>
      </w:pPr>
      <w:r>
        <w:rPr>
          <w:rFonts w:hint="eastAsia" w:cs="Calibri"/>
        </w:rPr>
        <w:t>标项名称：湖州市体育局关于参加省市及以上赛事活动及开闭幕式项目</w:t>
      </w:r>
    </w:p>
    <w:p w14:paraId="7198BE0B">
      <w:pPr>
        <w:jc w:val="right"/>
        <w:rPr>
          <w:rFonts w:cs="Calibri"/>
          <w:szCs w:val="21"/>
        </w:rPr>
      </w:pPr>
      <w:r>
        <w:rPr>
          <w:rFonts w:cs="Calibri"/>
          <w:szCs w:val="21"/>
        </w:rPr>
        <w:t>（价格单位：元人民币）</w:t>
      </w:r>
    </w:p>
    <w:tbl>
      <w:tblPr>
        <w:tblStyle w:val="46"/>
        <w:tblW w:w="5000"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82"/>
        <w:gridCol w:w="1825"/>
        <w:gridCol w:w="1627"/>
        <w:gridCol w:w="744"/>
        <w:gridCol w:w="758"/>
        <w:gridCol w:w="1219"/>
        <w:gridCol w:w="1191"/>
        <w:gridCol w:w="1256"/>
      </w:tblGrid>
      <w:tr w14:paraId="05E6E78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54" w:hRule="atLeast"/>
          <w:jc w:val="center"/>
        </w:trPr>
        <w:tc>
          <w:tcPr>
            <w:tcW w:w="778" w:type="dxa"/>
            <w:vAlign w:val="center"/>
          </w:tcPr>
          <w:p w14:paraId="5BA9C2D4">
            <w:pPr>
              <w:rPr>
                <w:rFonts w:cs="Calibri"/>
              </w:rPr>
            </w:pPr>
            <w:r>
              <w:rPr>
                <w:rFonts w:cs="Calibri"/>
              </w:rPr>
              <w:t>序号</w:t>
            </w:r>
          </w:p>
        </w:tc>
        <w:tc>
          <w:tcPr>
            <w:tcW w:w="1829" w:type="dxa"/>
            <w:vAlign w:val="center"/>
          </w:tcPr>
          <w:p w14:paraId="7DF89E4F">
            <w:pPr>
              <w:rPr>
                <w:rFonts w:cs="Calibri"/>
              </w:rPr>
            </w:pPr>
            <w:r>
              <w:rPr>
                <w:rFonts w:cs="Calibri"/>
              </w:rPr>
              <w:t>内容名称</w:t>
            </w:r>
          </w:p>
        </w:tc>
        <w:tc>
          <w:tcPr>
            <w:tcW w:w="1630" w:type="dxa"/>
            <w:vAlign w:val="center"/>
          </w:tcPr>
          <w:p w14:paraId="1B9D5E2D">
            <w:pPr>
              <w:rPr>
                <w:rFonts w:cs="Calibri"/>
              </w:rPr>
            </w:pPr>
            <w:r>
              <w:rPr>
                <w:rFonts w:cs="Calibri"/>
              </w:rPr>
              <w:t>内容描述</w:t>
            </w:r>
          </w:p>
        </w:tc>
        <w:tc>
          <w:tcPr>
            <w:tcW w:w="741" w:type="dxa"/>
            <w:vAlign w:val="center"/>
          </w:tcPr>
          <w:p w14:paraId="5F5A9894">
            <w:pPr>
              <w:rPr>
                <w:rFonts w:cs="Calibri"/>
              </w:rPr>
            </w:pPr>
            <w:r>
              <w:rPr>
                <w:rFonts w:cs="Calibri"/>
              </w:rPr>
              <w:t>数量</w:t>
            </w:r>
          </w:p>
        </w:tc>
        <w:tc>
          <w:tcPr>
            <w:tcW w:w="756" w:type="dxa"/>
            <w:vAlign w:val="center"/>
          </w:tcPr>
          <w:p w14:paraId="754AD930">
            <w:pPr>
              <w:rPr>
                <w:rFonts w:cs="Calibri"/>
              </w:rPr>
            </w:pPr>
            <w:r>
              <w:rPr>
                <w:rFonts w:cs="Calibri"/>
              </w:rPr>
              <w:t>单位</w:t>
            </w:r>
          </w:p>
        </w:tc>
        <w:tc>
          <w:tcPr>
            <w:tcW w:w="1220" w:type="dxa"/>
            <w:vAlign w:val="center"/>
          </w:tcPr>
          <w:p w14:paraId="4193D4FF">
            <w:pPr>
              <w:rPr>
                <w:rFonts w:cs="Calibri"/>
              </w:rPr>
            </w:pPr>
            <w:r>
              <w:rPr>
                <w:rFonts w:cs="Calibri"/>
              </w:rPr>
              <w:t>单价</w:t>
            </w:r>
          </w:p>
        </w:tc>
        <w:tc>
          <w:tcPr>
            <w:tcW w:w="1191" w:type="dxa"/>
            <w:vAlign w:val="center"/>
          </w:tcPr>
          <w:p w14:paraId="47BF98FB">
            <w:pPr>
              <w:rPr>
                <w:rFonts w:cs="Calibri"/>
              </w:rPr>
            </w:pPr>
            <w:r>
              <w:rPr>
                <w:rFonts w:cs="Calibri"/>
              </w:rPr>
              <w:t>合价</w:t>
            </w:r>
          </w:p>
        </w:tc>
        <w:tc>
          <w:tcPr>
            <w:tcW w:w="1257" w:type="dxa"/>
            <w:vAlign w:val="center"/>
          </w:tcPr>
          <w:p w14:paraId="004829FB">
            <w:pPr>
              <w:rPr>
                <w:rFonts w:cs="Calibri"/>
              </w:rPr>
            </w:pPr>
            <w:r>
              <w:rPr>
                <w:rFonts w:cs="Calibri"/>
              </w:rPr>
              <w:t>备注</w:t>
            </w:r>
          </w:p>
        </w:tc>
      </w:tr>
      <w:tr w14:paraId="53722C0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54" w:hRule="atLeast"/>
          <w:jc w:val="center"/>
        </w:trPr>
        <w:tc>
          <w:tcPr>
            <w:tcW w:w="778" w:type="dxa"/>
            <w:vAlign w:val="center"/>
          </w:tcPr>
          <w:p w14:paraId="02370E18">
            <w:pPr>
              <w:jc w:val="center"/>
              <w:rPr>
                <w:rFonts w:cs="Calibri"/>
              </w:rPr>
            </w:pPr>
            <w:r>
              <w:rPr>
                <w:rFonts w:hint="eastAsia" w:cs="Calibri"/>
              </w:rPr>
              <w:t>1</w:t>
            </w:r>
          </w:p>
        </w:tc>
        <w:tc>
          <w:tcPr>
            <w:tcW w:w="1829" w:type="dxa"/>
            <w:vAlign w:val="center"/>
          </w:tcPr>
          <w:p w14:paraId="55326E00">
            <w:pPr>
              <w:rPr>
                <w:rFonts w:cs="Calibri"/>
              </w:rPr>
            </w:pPr>
          </w:p>
        </w:tc>
        <w:tc>
          <w:tcPr>
            <w:tcW w:w="1630" w:type="dxa"/>
            <w:vAlign w:val="center"/>
          </w:tcPr>
          <w:p w14:paraId="4926115F">
            <w:pPr>
              <w:rPr>
                <w:rFonts w:cs="Calibri"/>
              </w:rPr>
            </w:pPr>
          </w:p>
        </w:tc>
        <w:tc>
          <w:tcPr>
            <w:tcW w:w="741" w:type="dxa"/>
            <w:vAlign w:val="center"/>
          </w:tcPr>
          <w:p w14:paraId="451DC134">
            <w:pPr>
              <w:rPr>
                <w:rFonts w:cs="Calibri"/>
              </w:rPr>
            </w:pPr>
          </w:p>
        </w:tc>
        <w:tc>
          <w:tcPr>
            <w:tcW w:w="756" w:type="dxa"/>
            <w:vAlign w:val="center"/>
          </w:tcPr>
          <w:p w14:paraId="458445D4">
            <w:pPr>
              <w:rPr>
                <w:rFonts w:cs="Calibri"/>
              </w:rPr>
            </w:pPr>
          </w:p>
        </w:tc>
        <w:tc>
          <w:tcPr>
            <w:tcW w:w="1220" w:type="dxa"/>
            <w:vAlign w:val="center"/>
          </w:tcPr>
          <w:p w14:paraId="389244C5">
            <w:pPr>
              <w:rPr>
                <w:rFonts w:cs="Calibri"/>
              </w:rPr>
            </w:pPr>
          </w:p>
        </w:tc>
        <w:tc>
          <w:tcPr>
            <w:tcW w:w="1191" w:type="dxa"/>
          </w:tcPr>
          <w:p w14:paraId="17360F53">
            <w:pPr>
              <w:rPr>
                <w:rFonts w:cs="Calibri"/>
              </w:rPr>
            </w:pPr>
          </w:p>
        </w:tc>
        <w:tc>
          <w:tcPr>
            <w:tcW w:w="1257" w:type="dxa"/>
            <w:vAlign w:val="center"/>
          </w:tcPr>
          <w:p w14:paraId="799730DC">
            <w:pPr>
              <w:rPr>
                <w:rFonts w:cs="Calibri"/>
              </w:rPr>
            </w:pPr>
          </w:p>
        </w:tc>
      </w:tr>
      <w:tr w14:paraId="7ACA18B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54" w:hRule="atLeast"/>
          <w:jc w:val="center"/>
        </w:trPr>
        <w:tc>
          <w:tcPr>
            <w:tcW w:w="778" w:type="dxa"/>
            <w:vAlign w:val="center"/>
          </w:tcPr>
          <w:p w14:paraId="5D0ACBA6">
            <w:pPr>
              <w:jc w:val="center"/>
              <w:rPr>
                <w:rFonts w:cs="Calibri"/>
              </w:rPr>
            </w:pPr>
            <w:r>
              <w:rPr>
                <w:rFonts w:hint="eastAsia" w:cs="Calibri"/>
              </w:rPr>
              <w:t>2</w:t>
            </w:r>
          </w:p>
        </w:tc>
        <w:tc>
          <w:tcPr>
            <w:tcW w:w="1829" w:type="dxa"/>
            <w:vAlign w:val="center"/>
          </w:tcPr>
          <w:p w14:paraId="1359E89F">
            <w:pPr>
              <w:rPr>
                <w:rFonts w:cs="Calibri"/>
              </w:rPr>
            </w:pPr>
          </w:p>
        </w:tc>
        <w:tc>
          <w:tcPr>
            <w:tcW w:w="1630" w:type="dxa"/>
            <w:vAlign w:val="center"/>
          </w:tcPr>
          <w:p w14:paraId="34D1F023">
            <w:pPr>
              <w:rPr>
                <w:rFonts w:cs="Calibri"/>
              </w:rPr>
            </w:pPr>
          </w:p>
        </w:tc>
        <w:tc>
          <w:tcPr>
            <w:tcW w:w="741" w:type="dxa"/>
            <w:vAlign w:val="center"/>
          </w:tcPr>
          <w:p w14:paraId="6A16246D">
            <w:pPr>
              <w:rPr>
                <w:rFonts w:cs="Calibri"/>
              </w:rPr>
            </w:pPr>
          </w:p>
        </w:tc>
        <w:tc>
          <w:tcPr>
            <w:tcW w:w="756" w:type="dxa"/>
            <w:vAlign w:val="center"/>
          </w:tcPr>
          <w:p w14:paraId="09360CD7">
            <w:pPr>
              <w:rPr>
                <w:rFonts w:cs="Calibri"/>
              </w:rPr>
            </w:pPr>
          </w:p>
        </w:tc>
        <w:tc>
          <w:tcPr>
            <w:tcW w:w="1220" w:type="dxa"/>
            <w:vAlign w:val="center"/>
          </w:tcPr>
          <w:p w14:paraId="4CA491EE">
            <w:pPr>
              <w:rPr>
                <w:rFonts w:cs="Calibri"/>
              </w:rPr>
            </w:pPr>
          </w:p>
        </w:tc>
        <w:tc>
          <w:tcPr>
            <w:tcW w:w="1191" w:type="dxa"/>
          </w:tcPr>
          <w:p w14:paraId="283D1F59">
            <w:pPr>
              <w:rPr>
                <w:rFonts w:cs="Calibri"/>
              </w:rPr>
            </w:pPr>
          </w:p>
        </w:tc>
        <w:tc>
          <w:tcPr>
            <w:tcW w:w="1257" w:type="dxa"/>
            <w:vAlign w:val="center"/>
          </w:tcPr>
          <w:p w14:paraId="7F7044D3">
            <w:pPr>
              <w:rPr>
                <w:rFonts w:cs="Calibri"/>
              </w:rPr>
            </w:pPr>
          </w:p>
        </w:tc>
      </w:tr>
      <w:tr w14:paraId="237BE96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54" w:hRule="atLeast"/>
          <w:jc w:val="center"/>
        </w:trPr>
        <w:tc>
          <w:tcPr>
            <w:tcW w:w="778" w:type="dxa"/>
            <w:vAlign w:val="center"/>
          </w:tcPr>
          <w:p w14:paraId="58AABAF9">
            <w:pPr>
              <w:jc w:val="center"/>
              <w:rPr>
                <w:rFonts w:cs="Calibri"/>
              </w:rPr>
            </w:pPr>
            <w:r>
              <w:rPr>
                <w:rFonts w:hint="eastAsia" w:cs="Calibri"/>
              </w:rPr>
              <w:t>3</w:t>
            </w:r>
          </w:p>
        </w:tc>
        <w:tc>
          <w:tcPr>
            <w:tcW w:w="1829" w:type="dxa"/>
            <w:vAlign w:val="center"/>
          </w:tcPr>
          <w:p w14:paraId="75C25EE2">
            <w:pPr>
              <w:rPr>
                <w:rFonts w:cs="Calibri"/>
              </w:rPr>
            </w:pPr>
          </w:p>
        </w:tc>
        <w:tc>
          <w:tcPr>
            <w:tcW w:w="1630" w:type="dxa"/>
            <w:vAlign w:val="center"/>
          </w:tcPr>
          <w:p w14:paraId="1CA52491">
            <w:pPr>
              <w:rPr>
                <w:rFonts w:cs="Calibri"/>
              </w:rPr>
            </w:pPr>
          </w:p>
        </w:tc>
        <w:tc>
          <w:tcPr>
            <w:tcW w:w="741" w:type="dxa"/>
            <w:vAlign w:val="center"/>
          </w:tcPr>
          <w:p w14:paraId="573195BA">
            <w:pPr>
              <w:rPr>
                <w:rFonts w:cs="Calibri"/>
              </w:rPr>
            </w:pPr>
          </w:p>
        </w:tc>
        <w:tc>
          <w:tcPr>
            <w:tcW w:w="756" w:type="dxa"/>
            <w:vAlign w:val="center"/>
          </w:tcPr>
          <w:p w14:paraId="19A01CFD">
            <w:pPr>
              <w:rPr>
                <w:rFonts w:cs="Calibri"/>
              </w:rPr>
            </w:pPr>
          </w:p>
        </w:tc>
        <w:tc>
          <w:tcPr>
            <w:tcW w:w="1220" w:type="dxa"/>
            <w:vAlign w:val="center"/>
          </w:tcPr>
          <w:p w14:paraId="7F44DA77">
            <w:pPr>
              <w:rPr>
                <w:rFonts w:cs="Calibri"/>
              </w:rPr>
            </w:pPr>
          </w:p>
        </w:tc>
        <w:tc>
          <w:tcPr>
            <w:tcW w:w="1191" w:type="dxa"/>
          </w:tcPr>
          <w:p w14:paraId="1079CC73">
            <w:pPr>
              <w:rPr>
                <w:rFonts w:cs="Calibri"/>
              </w:rPr>
            </w:pPr>
          </w:p>
        </w:tc>
        <w:tc>
          <w:tcPr>
            <w:tcW w:w="1257" w:type="dxa"/>
            <w:vAlign w:val="center"/>
          </w:tcPr>
          <w:p w14:paraId="6BA5076A">
            <w:pPr>
              <w:rPr>
                <w:rFonts w:cs="Calibri"/>
              </w:rPr>
            </w:pPr>
          </w:p>
        </w:tc>
      </w:tr>
      <w:tr w14:paraId="0CB716D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54" w:hRule="atLeast"/>
          <w:jc w:val="center"/>
        </w:trPr>
        <w:tc>
          <w:tcPr>
            <w:tcW w:w="778" w:type="dxa"/>
            <w:vAlign w:val="center"/>
          </w:tcPr>
          <w:p w14:paraId="32C2EF50">
            <w:pPr>
              <w:rPr>
                <w:rFonts w:cs="Calibri"/>
              </w:rPr>
            </w:pPr>
          </w:p>
        </w:tc>
        <w:tc>
          <w:tcPr>
            <w:tcW w:w="1829" w:type="dxa"/>
            <w:vAlign w:val="center"/>
          </w:tcPr>
          <w:p w14:paraId="58E731C7">
            <w:pPr>
              <w:rPr>
                <w:rFonts w:cs="Calibri"/>
              </w:rPr>
            </w:pPr>
          </w:p>
        </w:tc>
        <w:tc>
          <w:tcPr>
            <w:tcW w:w="1630" w:type="dxa"/>
            <w:vAlign w:val="center"/>
          </w:tcPr>
          <w:p w14:paraId="6A169348">
            <w:pPr>
              <w:rPr>
                <w:rFonts w:cs="Calibri"/>
              </w:rPr>
            </w:pPr>
          </w:p>
        </w:tc>
        <w:tc>
          <w:tcPr>
            <w:tcW w:w="741" w:type="dxa"/>
            <w:vAlign w:val="center"/>
          </w:tcPr>
          <w:p w14:paraId="1375131A">
            <w:pPr>
              <w:rPr>
                <w:rFonts w:cs="Calibri"/>
              </w:rPr>
            </w:pPr>
          </w:p>
        </w:tc>
        <w:tc>
          <w:tcPr>
            <w:tcW w:w="756" w:type="dxa"/>
            <w:vAlign w:val="center"/>
          </w:tcPr>
          <w:p w14:paraId="4FCA56F6">
            <w:pPr>
              <w:rPr>
                <w:rFonts w:cs="Calibri"/>
              </w:rPr>
            </w:pPr>
          </w:p>
        </w:tc>
        <w:tc>
          <w:tcPr>
            <w:tcW w:w="1220" w:type="dxa"/>
            <w:vAlign w:val="center"/>
          </w:tcPr>
          <w:p w14:paraId="6F471D32">
            <w:pPr>
              <w:rPr>
                <w:rFonts w:cs="Calibri"/>
              </w:rPr>
            </w:pPr>
          </w:p>
        </w:tc>
        <w:tc>
          <w:tcPr>
            <w:tcW w:w="1191" w:type="dxa"/>
          </w:tcPr>
          <w:p w14:paraId="383D07CE">
            <w:pPr>
              <w:rPr>
                <w:rFonts w:cs="Calibri"/>
              </w:rPr>
            </w:pPr>
          </w:p>
        </w:tc>
        <w:tc>
          <w:tcPr>
            <w:tcW w:w="1257" w:type="dxa"/>
            <w:vAlign w:val="center"/>
          </w:tcPr>
          <w:p w14:paraId="3CE709D4">
            <w:pPr>
              <w:rPr>
                <w:rFonts w:cs="Calibri"/>
              </w:rPr>
            </w:pPr>
          </w:p>
        </w:tc>
      </w:tr>
      <w:tr w14:paraId="0889E0F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54" w:hRule="atLeast"/>
          <w:jc w:val="center"/>
        </w:trPr>
        <w:tc>
          <w:tcPr>
            <w:tcW w:w="778" w:type="dxa"/>
            <w:vAlign w:val="center"/>
          </w:tcPr>
          <w:p w14:paraId="75567BF7">
            <w:pPr>
              <w:rPr>
                <w:rFonts w:cs="Calibri"/>
              </w:rPr>
            </w:pPr>
          </w:p>
        </w:tc>
        <w:tc>
          <w:tcPr>
            <w:tcW w:w="6176" w:type="dxa"/>
            <w:gridSpan w:val="5"/>
            <w:vAlign w:val="center"/>
          </w:tcPr>
          <w:p w14:paraId="26C1357F">
            <w:pPr>
              <w:rPr>
                <w:rFonts w:cs="Calibri"/>
              </w:rPr>
            </w:pPr>
            <w:r>
              <w:rPr>
                <w:rFonts w:cs="Calibri"/>
              </w:rPr>
              <w:t>合计（以上费用之和）</w:t>
            </w:r>
          </w:p>
        </w:tc>
        <w:tc>
          <w:tcPr>
            <w:tcW w:w="1191" w:type="dxa"/>
          </w:tcPr>
          <w:p w14:paraId="30EEB60E">
            <w:pPr>
              <w:rPr>
                <w:rFonts w:cs="Calibri"/>
              </w:rPr>
            </w:pPr>
          </w:p>
        </w:tc>
        <w:tc>
          <w:tcPr>
            <w:tcW w:w="1257" w:type="dxa"/>
            <w:vAlign w:val="center"/>
          </w:tcPr>
          <w:p w14:paraId="158A47D0">
            <w:pPr>
              <w:rPr>
                <w:rFonts w:cs="Calibri"/>
              </w:rPr>
            </w:pPr>
          </w:p>
        </w:tc>
      </w:tr>
    </w:tbl>
    <w:p w14:paraId="402A0B33">
      <w:pPr>
        <w:pStyle w:val="21"/>
        <w:adjustRightInd w:val="0"/>
        <w:ind w:firstLine="480"/>
        <w:rPr>
          <w:rFonts w:ascii="Calibri" w:hAnsi="Calibri" w:cs="Calibri"/>
        </w:rPr>
      </w:pPr>
    </w:p>
    <w:p w14:paraId="05A3A2CC">
      <w:pPr>
        <w:ind w:firstLine="420" w:firstLineChars="200"/>
        <w:rPr>
          <w:rFonts w:cs="Calibri"/>
        </w:rPr>
      </w:pPr>
      <w:r>
        <w:rPr>
          <w:rFonts w:cs="Calibri"/>
        </w:rPr>
        <w:t>供应商全称：</w:t>
      </w:r>
      <w:r>
        <w:rPr>
          <w:rFonts w:cs="Calibri"/>
          <w:u w:val="single"/>
        </w:rPr>
        <w:t xml:space="preserve">                      </w:t>
      </w:r>
      <w:r>
        <w:rPr>
          <w:rFonts w:cs="Calibri"/>
        </w:rPr>
        <w:t>（盖单位公章）</w:t>
      </w:r>
    </w:p>
    <w:p w14:paraId="3EE02D31">
      <w:pPr>
        <w:ind w:firstLine="420" w:firstLineChars="200"/>
        <w:rPr>
          <w:rFonts w:cs="Calibri"/>
        </w:rPr>
      </w:pPr>
      <w:r>
        <w:rPr>
          <w:rFonts w:cs="Calibri"/>
        </w:rPr>
        <w:t>日期：</w:t>
      </w:r>
      <w:r>
        <w:rPr>
          <w:rFonts w:hint="eastAsia" w:cs="Calibri"/>
        </w:rPr>
        <w:t xml:space="preserve">  </w:t>
      </w:r>
      <w:r>
        <w:rPr>
          <w:rFonts w:cs="Calibri"/>
        </w:rPr>
        <w:t>年  月  日</w:t>
      </w:r>
    </w:p>
    <w:p w14:paraId="7C750FD6">
      <w:pPr>
        <w:ind w:firstLine="420" w:firstLineChars="200"/>
        <w:rPr>
          <w:rFonts w:cs="Calibri"/>
        </w:rPr>
      </w:pPr>
    </w:p>
    <w:p w14:paraId="10F044E4">
      <w:pPr>
        <w:ind w:firstLine="420" w:firstLineChars="200"/>
        <w:rPr>
          <w:rFonts w:ascii="宋体" w:hAnsi="宋体" w:cs="宋体"/>
        </w:rPr>
      </w:pPr>
      <w:r>
        <w:rPr>
          <w:rFonts w:hint="eastAsia" w:ascii="宋体" w:hAnsi="宋体" w:cs="宋体"/>
        </w:rPr>
        <w:t>报价说明：</w:t>
      </w:r>
    </w:p>
    <w:p w14:paraId="58183913">
      <w:pPr>
        <w:ind w:firstLine="420" w:firstLineChars="200"/>
        <w:rPr>
          <w:rFonts w:ascii="宋体" w:hAnsi="宋体" w:cs="宋体"/>
        </w:rPr>
      </w:pPr>
      <w:r>
        <w:rPr>
          <w:rFonts w:hint="eastAsia" w:ascii="宋体" w:hAnsi="宋体" w:cs="宋体"/>
        </w:rPr>
        <w:t>（1）除甲方提供采购文件约定的内容外，其他均由乙方完成。</w:t>
      </w:r>
    </w:p>
    <w:p w14:paraId="16E66BF5">
      <w:pPr>
        <w:ind w:firstLine="420" w:firstLineChars="200"/>
        <w:rPr>
          <w:rFonts w:ascii="宋体" w:hAnsi="宋体" w:cs="宋体"/>
        </w:rPr>
      </w:pPr>
      <w:r>
        <w:rPr>
          <w:rFonts w:hint="eastAsia" w:ascii="宋体" w:hAnsi="宋体" w:cs="宋体"/>
        </w:rPr>
        <w:t>（2）服务、工程所使用的设备按设备使用费计入。</w:t>
      </w:r>
    </w:p>
    <w:p w14:paraId="2DE7C0F8">
      <w:pPr>
        <w:ind w:firstLine="420" w:firstLineChars="200"/>
        <w:rPr>
          <w:rFonts w:ascii="宋体" w:hAnsi="宋体" w:cs="宋体"/>
        </w:rPr>
      </w:pPr>
      <w:r>
        <w:rPr>
          <w:rFonts w:hint="eastAsia" w:ascii="宋体" w:hAnsi="宋体" w:cs="宋体"/>
        </w:rPr>
        <w:t>（3）合计费用结转至初次报价一览表。</w:t>
      </w:r>
    </w:p>
    <w:p w14:paraId="345FC8C5">
      <w:pPr>
        <w:ind w:firstLine="420" w:firstLineChars="200"/>
        <w:rPr>
          <w:rFonts w:ascii="宋体" w:hAnsi="宋体" w:cs="宋体"/>
        </w:rPr>
      </w:pPr>
      <w:r>
        <w:rPr>
          <w:rFonts w:hint="eastAsia" w:ascii="宋体" w:hAnsi="宋体" w:cs="宋体"/>
        </w:rPr>
        <w:t>（4）表中不得有给予采购人的赠品、回扣或者与本项目采购无关的其他商品、服务。</w:t>
      </w:r>
    </w:p>
    <w:p w14:paraId="0EB004AA">
      <w:pPr>
        <w:ind w:firstLine="420" w:firstLineChars="200"/>
        <w:rPr>
          <w:rFonts w:ascii="宋体" w:hAnsi="宋体" w:cs="宋体"/>
        </w:rPr>
      </w:pPr>
      <w:r>
        <w:rPr>
          <w:rFonts w:hint="eastAsia" w:ascii="宋体" w:hAnsi="宋体" w:cs="宋体"/>
        </w:rPr>
        <w:t>（5）各分项报价应合理，且不应低于成本。</w:t>
      </w:r>
    </w:p>
    <w:p w14:paraId="286625AD">
      <w:pPr>
        <w:ind w:firstLine="420" w:firstLineChars="200"/>
        <w:rPr>
          <w:rFonts w:ascii="宋体" w:hAnsi="宋体" w:cs="宋体"/>
        </w:rPr>
      </w:pPr>
      <w:r>
        <w:rPr>
          <w:rFonts w:hint="eastAsia" w:ascii="宋体" w:hAnsi="宋体" w:cs="宋体"/>
        </w:rPr>
        <w:t>（6）根据联合协议、分包意向协议内容，在备注栏填写承接主体。如供应商非联合体或不分包，不用填写。</w:t>
      </w:r>
    </w:p>
    <w:p w14:paraId="20C68C0B">
      <w:pPr>
        <w:pStyle w:val="8"/>
        <w:ind w:firstLine="428"/>
        <w:rPr>
          <w:rFonts w:cs="Calibri"/>
          <w:bCs/>
          <w:sz w:val="24"/>
        </w:rPr>
      </w:pPr>
      <w:r>
        <w:rPr>
          <w:rFonts w:cs="Calibri"/>
        </w:rPr>
        <w:br w:type="page"/>
      </w:r>
    </w:p>
    <w:p w14:paraId="11B781E6">
      <w:pPr>
        <w:jc w:val="center"/>
        <w:rPr>
          <w:rFonts w:cs="Calibri"/>
          <w:b/>
          <w:bCs/>
          <w:sz w:val="28"/>
          <w:szCs w:val="28"/>
        </w:rPr>
      </w:pPr>
      <w:r>
        <w:rPr>
          <w:rFonts w:cs="Calibri"/>
          <w:b/>
          <w:bCs/>
          <w:sz w:val="28"/>
          <w:szCs w:val="28"/>
        </w:rPr>
        <w:t>交纳采购代理服务费承诺书</w:t>
      </w:r>
    </w:p>
    <w:p w14:paraId="397C451D">
      <w:pPr>
        <w:adjustRightInd w:val="0"/>
        <w:rPr>
          <w:rFonts w:cs="Calibri"/>
          <w:szCs w:val="21"/>
        </w:rPr>
      </w:pPr>
      <w:r>
        <w:rPr>
          <w:rFonts w:cs="Calibri"/>
          <w:szCs w:val="21"/>
        </w:rPr>
        <w:t>浙江省成套招标代理有限公司：</w:t>
      </w:r>
    </w:p>
    <w:p w14:paraId="63B59BC2">
      <w:pPr>
        <w:adjustRightInd w:val="0"/>
        <w:ind w:firstLine="420" w:firstLineChars="200"/>
        <w:rPr>
          <w:rFonts w:cs="Calibri"/>
          <w:szCs w:val="21"/>
        </w:rPr>
      </w:pPr>
    </w:p>
    <w:p w14:paraId="664C41DA">
      <w:pPr>
        <w:adjustRightInd w:val="0"/>
        <w:ind w:firstLine="420" w:firstLineChars="200"/>
        <w:rPr>
          <w:rFonts w:cs="Calibri"/>
          <w:szCs w:val="21"/>
        </w:rPr>
      </w:pPr>
      <w:r>
        <w:rPr>
          <w:rFonts w:cs="Calibri"/>
          <w:szCs w:val="21"/>
        </w:rPr>
        <w:t xml:space="preserve">我单位在你公司组织的 </w:t>
      </w:r>
      <w:r>
        <w:rPr>
          <w:rFonts w:hint="eastAsia" w:cs="Calibri"/>
          <w:szCs w:val="21"/>
          <w:u w:val="single"/>
        </w:rPr>
        <w:t>湖州市体育局</w:t>
      </w:r>
      <w:r>
        <w:rPr>
          <w:rFonts w:cs="Calibri"/>
          <w:szCs w:val="21"/>
        </w:rPr>
        <w:t>（采购人）</w:t>
      </w:r>
      <w:r>
        <w:rPr>
          <w:rFonts w:hint="eastAsia" w:cs="Calibri"/>
          <w:szCs w:val="21"/>
          <w:u w:val="single"/>
        </w:rPr>
        <w:t>湖州市体育局关于参加省市及以上赛事活动及开闭幕式项目</w:t>
      </w:r>
      <w:r>
        <w:rPr>
          <w:rFonts w:cs="Calibri"/>
          <w:szCs w:val="21"/>
        </w:rPr>
        <w:t>（项目名称）</w:t>
      </w:r>
      <w:r>
        <w:rPr>
          <w:rFonts w:hint="eastAsia" w:cs="Calibri"/>
          <w:szCs w:val="21"/>
          <w:u w:val="single"/>
        </w:rPr>
        <w:t xml:space="preserve">   </w:t>
      </w:r>
      <w:r>
        <w:rPr>
          <w:rFonts w:cs="Calibri"/>
          <w:szCs w:val="21"/>
        </w:rPr>
        <w:t>（项目编号）</w:t>
      </w:r>
      <w:r>
        <w:rPr>
          <w:rFonts w:hint="eastAsia" w:cs="Calibri"/>
          <w:u w:val="single"/>
        </w:rPr>
        <w:t>湖州市体育局关于参加省市及以上赛事活动及开闭幕式项目</w:t>
      </w:r>
      <w:r>
        <w:rPr>
          <w:rFonts w:cs="Calibri"/>
          <w:szCs w:val="21"/>
        </w:rPr>
        <w:t>（标项名称）的采购中若获成交，我单位保证按文件的规定，向浙江省成套招标代理有限公司支付采购代理服务费。如我单位未按上述承诺支付采购代理服务费</w:t>
      </w:r>
      <w:r>
        <w:rPr>
          <w:rFonts w:hint="eastAsia" w:cs="Calibri"/>
          <w:szCs w:val="21"/>
        </w:rPr>
        <w:t>，</w:t>
      </w:r>
      <w:r>
        <w:rPr>
          <w:rFonts w:cs="Calibri"/>
          <w:szCs w:val="21"/>
        </w:rPr>
        <w:t>由此产生的一切法律后果和责任由我单位承担。</w:t>
      </w:r>
    </w:p>
    <w:p w14:paraId="2C6B18AD">
      <w:pPr>
        <w:adjustRightInd w:val="0"/>
        <w:ind w:firstLine="420" w:firstLineChars="200"/>
        <w:rPr>
          <w:rFonts w:cs="Calibri"/>
          <w:szCs w:val="21"/>
        </w:rPr>
      </w:pPr>
      <w:r>
        <w:rPr>
          <w:rFonts w:cs="Calibri"/>
          <w:szCs w:val="21"/>
        </w:rPr>
        <w:t>我单位声明放弃对此提出任何异议和追索的权利。</w:t>
      </w:r>
    </w:p>
    <w:p w14:paraId="1B25330B">
      <w:pPr>
        <w:adjustRightInd w:val="0"/>
        <w:ind w:firstLine="420" w:firstLineChars="200"/>
        <w:rPr>
          <w:rFonts w:cs="Calibri"/>
          <w:szCs w:val="21"/>
        </w:rPr>
      </w:pPr>
    </w:p>
    <w:p w14:paraId="7B7346EC">
      <w:pPr>
        <w:pStyle w:val="21"/>
        <w:adjustRightInd w:val="0"/>
        <w:ind w:firstLine="420" w:firstLineChars="200"/>
        <w:rPr>
          <w:rFonts w:ascii="Calibri" w:hAnsi="Calibri" w:cs="Calibri"/>
          <w:szCs w:val="21"/>
        </w:rPr>
      </w:pPr>
      <w:r>
        <w:rPr>
          <w:rFonts w:ascii="Calibri" w:hAnsi="Calibri" w:cs="Calibri"/>
          <w:szCs w:val="21"/>
        </w:rPr>
        <w:t>特此承诺。</w:t>
      </w:r>
    </w:p>
    <w:p w14:paraId="31664E6E">
      <w:pPr>
        <w:adjustRightInd w:val="0"/>
        <w:ind w:firstLine="420" w:firstLineChars="200"/>
        <w:rPr>
          <w:rFonts w:cs="Calibri"/>
          <w:spacing w:val="20"/>
          <w:szCs w:val="21"/>
          <w:u w:val="single"/>
        </w:rPr>
      </w:pPr>
      <w:r>
        <w:rPr>
          <w:rFonts w:cs="Calibri"/>
          <w:szCs w:val="21"/>
        </w:rPr>
        <w:t>供应商全称：</w:t>
      </w:r>
      <w:r>
        <w:rPr>
          <w:rFonts w:cs="Calibri"/>
          <w:szCs w:val="21"/>
          <w:u w:val="single"/>
        </w:rPr>
        <w:t xml:space="preserve">                       </w:t>
      </w:r>
      <w:r>
        <w:rPr>
          <w:rFonts w:cs="Calibri"/>
          <w:szCs w:val="21"/>
        </w:rPr>
        <w:t>（盖单位公章）</w:t>
      </w:r>
    </w:p>
    <w:p w14:paraId="2243B9C0">
      <w:pPr>
        <w:adjustRightInd w:val="0"/>
        <w:ind w:firstLine="420" w:firstLineChars="200"/>
        <w:rPr>
          <w:rFonts w:cs="Calibri"/>
          <w:szCs w:val="21"/>
        </w:rPr>
      </w:pPr>
      <w:r>
        <w:rPr>
          <w:rFonts w:cs="Calibri"/>
          <w:szCs w:val="21"/>
        </w:rPr>
        <w:t>日期：</w:t>
      </w:r>
      <w:r>
        <w:rPr>
          <w:rFonts w:hint="eastAsia" w:cs="Calibri"/>
          <w:szCs w:val="21"/>
        </w:rPr>
        <w:t xml:space="preserve">  </w:t>
      </w:r>
      <w:r>
        <w:rPr>
          <w:rFonts w:cs="Calibri"/>
          <w:szCs w:val="21"/>
        </w:rPr>
        <w:t>年  月  日</w:t>
      </w:r>
    </w:p>
    <w:p w14:paraId="13F86071">
      <w:pPr>
        <w:rPr>
          <w:rFonts w:cs="Calibri"/>
        </w:rPr>
      </w:pPr>
      <w:r>
        <w:rPr>
          <w:rFonts w:cs="Calibri"/>
        </w:rPr>
        <w:br w:type="page"/>
      </w:r>
    </w:p>
    <w:p w14:paraId="11C3D750">
      <w:pPr>
        <w:pStyle w:val="21"/>
        <w:adjustRightInd w:val="0"/>
        <w:jc w:val="center"/>
        <w:rPr>
          <w:rFonts w:ascii="Calibri" w:hAnsi="Calibri" w:cs="Calibri"/>
          <w:b/>
          <w:bCs/>
          <w:sz w:val="28"/>
          <w:szCs w:val="28"/>
        </w:rPr>
      </w:pPr>
      <w:r>
        <w:rPr>
          <w:rFonts w:ascii="Calibri" w:hAnsi="Calibri" w:cs="Calibri"/>
          <w:b/>
          <w:bCs/>
          <w:sz w:val="28"/>
          <w:szCs w:val="28"/>
        </w:rPr>
        <w:t>政府采购活动现场确认声明书</w:t>
      </w:r>
    </w:p>
    <w:p w14:paraId="1F7580B9">
      <w:pPr>
        <w:rPr>
          <w:rFonts w:cs="Calibri"/>
        </w:rPr>
      </w:pPr>
      <w:r>
        <w:rPr>
          <w:rFonts w:cs="Calibri"/>
        </w:rPr>
        <w:t>浙江省成套招标代理有限公司：</w:t>
      </w:r>
    </w:p>
    <w:p w14:paraId="1D5BDC51">
      <w:pPr>
        <w:ind w:firstLine="420" w:firstLineChars="200"/>
        <w:rPr>
          <w:rFonts w:cs="Calibri"/>
        </w:rPr>
      </w:pPr>
      <w:r>
        <w:rPr>
          <w:rFonts w:cs="Calibri"/>
        </w:rPr>
        <w:t>本人经由单位法定代表人合法授权参加</w:t>
      </w:r>
      <w:r>
        <w:rPr>
          <w:rFonts w:hint="eastAsia" w:cs="Calibri"/>
          <w:u w:val="single"/>
        </w:rPr>
        <w:t>湖州市体育局</w:t>
      </w:r>
      <w:r>
        <w:rPr>
          <w:rFonts w:cs="Calibri"/>
        </w:rPr>
        <w:t>（采购人）</w:t>
      </w:r>
      <w:r>
        <w:rPr>
          <w:rFonts w:hint="eastAsia" w:cs="Calibri"/>
          <w:u w:val="single"/>
        </w:rPr>
        <w:t>湖州市体育局关于参加省市及以上赛事活动及开闭幕式项目</w:t>
      </w:r>
      <w:r>
        <w:rPr>
          <w:rFonts w:cs="Calibri"/>
        </w:rPr>
        <w:t>（项目名称）</w:t>
      </w:r>
      <w:r>
        <w:rPr>
          <w:rFonts w:hint="eastAsia" w:cs="Calibri"/>
          <w:szCs w:val="21"/>
          <w:u w:val="single"/>
        </w:rPr>
        <w:t xml:space="preserve"> </w:t>
      </w:r>
      <w:r>
        <w:rPr>
          <w:rFonts w:cs="Calibri"/>
        </w:rPr>
        <w:t>（项目编号）</w:t>
      </w:r>
      <w:r>
        <w:rPr>
          <w:rFonts w:hint="eastAsia" w:cs="Calibri"/>
          <w:u w:val="single"/>
        </w:rPr>
        <w:t>湖州市体育局关于参加省市及以上赛事活动及开闭幕式项目</w:t>
      </w:r>
      <w:r>
        <w:rPr>
          <w:rFonts w:cs="Calibri"/>
          <w:szCs w:val="21"/>
        </w:rPr>
        <w:t>（标项名称）</w:t>
      </w:r>
      <w:r>
        <w:rPr>
          <w:rFonts w:cs="Calibri"/>
        </w:rPr>
        <w:t>政府采购活动，经与本单位法人代表人联系确认，现就有关公平竞争事项郑重声明如下：</w:t>
      </w:r>
    </w:p>
    <w:p w14:paraId="0D7C1E7C">
      <w:pPr>
        <w:ind w:firstLine="420" w:firstLineChars="200"/>
        <w:rPr>
          <w:rFonts w:cs="Calibri"/>
        </w:rPr>
      </w:pPr>
      <w:r>
        <w:rPr>
          <w:rFonts w:cs="Calibri"/>
        </w:rPr>
        <w:t xml:space="preserve">一、本单位与采购人之间 </w:t>
      </w:r>
      <w:r>
        <w:rPr>
          <w:rFonts w:cs="Calibri"/>
          <w:kern w:val="0"/>
          <w:szCs w:val="21"/>
        </w:rPr>
        <w:sym w:font="Wingdings 2" w:char="00A3"/>
      </w:r>
      <w:r>
        <w:rPr>
          <w:rFonts w:cs="Calibri"/>
        </w:rPr>
        <w:t xml:space="preserve">不存在利害关系 </w:t>
      </w:r>
      <w:r>
        <w:rPr>
          <w:rFonts w:cs="Calibri"/>
          <w:kern w:val="0"/>
          <w:szCs w:val="21"/>
        </w:rPr>
        <w:sym w:font="Wingdings 2" w:char="00A3"/>
      </w:r>
      <w:r>
        <w:rPr>
          <w:rFonts w:cs="Calibri"/>
        </w:rPr>
        <w:t>存在下列利害关系【</w:t>
      </w:r>
      <w:r>
        <w:rPr>
          <w:rFonts w:cs="Calibri"/>
          <w:u w:val="single"/>
        </w:rPr>
        <w:t xml:space="preserve">        </w:t>
      </w:r>
      <w:r>
        <w:rPr>
          <w:rFonts w:cs="Calibri"/>
        </w:rPr>
        <w:t>】：</w:t>
      </w:r>
    </w:p>
    <w:p w14:paraId="051F2DCD">
      <w:pPr>
        <w:ind w:firstLine="420" w:firstLineChars="200"/>
        <w:rPr>
          <w:rFonts w:cs="Calibri"/>
        </w:rPr>
      </w:pPr>
      <w:r>
        <w:rPr>
          <w:rFonts w:cs="Calibri"/>
        </w:rPr>
        <w:t>A.投资关系    B.行政隶属关系    C.业务指导关系</w:t>
      </w:r>
    </w:p>
    <w:p w14:paraId="619E87A3">
      <w:pPr>
        <w:ind w:firstLine="420" w:firstLineChars="200"/>
        <w:rPr>
          <w:rFonts w:cs="Calibri"/>
        </w:rPr>
      </w:pPr>
      <w:r>
        <w:rPr>
          <w:rFonts w:cs="Calibri"/>
        </w:rPr>
        <w:t>D.其他可能影响采购公正的利害关系（如有，请如实说明）【</w:t>
      </w:r>
      <w:r>
        <w:rPr>
          <w:rFonts w:cs="Calibri"/>
          <w:u w:val="single"/>
        </w:rPr>
        <w:t xml:space="preserve">        </w:t>
      </w:r>
      <w:r>
        <w:rPr>
          <w:rFonts w:cs="Calibri"/>
        </w:rPr>
        <w:t>】。</w:t>
      </w:r>
    </w:p>
    <w:p w14:paraId="09840061">
      <w:pPr>
        <w:ind w:firstLine="420" w:firstLineChars="200"/>
        <w:rPr>
          <w:rFonts w:cs="Calibri"/>
        </w:rPr>
      </w:pPr>
      <w:r>
        <w:rPr>
          <w:rFonts w:cs="Calibri"/>
        </w:rPr>
        <w:t xml:space="preserve">二、现已清楚知道参加本项目采购活动的其他所有供应商名称，本单位 </w:t>
      </w:r>
      <w:r>
        <w:rPr>
          <w:rFonts w:cs="Calibri"/>
          <w:kern w:val="0"/>
          <w:szCs w:val="21"/>
        </w:rPr>
        <w:sym w:font="Wingdings 2" w:char="00A3"/>
      </w:r>
      <w:r>
        <w:rPr>
          <w:rFonts w:cs="Calibri"/>
        </w:rPr>
        <w:t xml:space="preserve">与其他所有供应商之间均不存在利害关系 </w:t>
      </w:r>
      <w:r>
        <w:rPr>
          <w:rFonts w:cs="Calibri"/>
          <w:kern w:val="0"/>
          <w:szCs w:val="21"/>
        </w:rPr>
        <w:sym w:font="Wingdings 2" w:char="00A3"/>
      </w:r>
      <w:r>
        <w:rPr>
          <w:rFonts w:cs="Calibri"/>
        </w:rPr>
        <w:t>与【</w:t>
      </w:r>
      <w:r>
        <w:rPr>
          <w:rFonts w:cs="Calibri"/>
          <w:u w:val="single"/>
        </w:rPr>
        <w:t xml:space="preserve">        </w:t>
      </w:r>
      <w:r>
        <w:rPr>
          <w:rFonts w:cs="Calibri"/>
        </w:rPr>
        <w:t>】（供应商名称）之间存在下列利害关系【</w:t>
      </w:r>
      <w:r>
        <w:rPr>
          <w:rFonts w:cs="Calibri"/>
          <w:u w:val="single"/>
        </w:rPr>
        <w:t xml:space="preserve">        </w:t>
      </w:r>
      <w:r>
        <w:rPr>
          <w:rFonts w:cs="Calibri"/>
        </w:rPr>
        <w:t>】：</w:t>
      </w:r>
    </w:p>
    <w:p w14:paraId="7F5E4165">
      <w:pPr>
        <w:ind w:firstLine="420" w:firstLineChars="200"/>
        <w:rPr>
          <w:rFonts w:cs="Calibri"/>
        </w:rPr>
      </w:pPr>
      <w:r>
        <w:rPr>
          <w:rFonts w:cs="Calibri"/>
        </w:rPr>
        <w:t>A.法定代表人或负责人或实际控制人是同一人</w:t>
      </w:r>
    </w:p>
    <w:p w14:paraId="3AC4D4CC">
      <w:pPr>
        <w:ind w:firstLine="420" w:firstLineChars="200"/>
        <w:rPr>
          <w:rFonts w:cs="Calibri"/>
        </w:rPr>
      </w:pPr>
      <w:r>
        <w:rPr>
          <w:rFonts w:cs="Calibri"/>
        </w:rPr>
        <w:t>B.法定代表人或负责人或实际控制人是夫妻关系</w:t>
      </w:r>
    </w:p>
    <w:p w14:paraId="04C8FC83">
      <w:pPr>
        <w:ind w:firstLine="420" w:firstLineChars="200"/>
        <w:rPr>
          <w:rFonts w:cs="Calibri"/>
        </w:rPr>
      </w:pPr>
      <w:r>
        <w:rPr>
          <w:rFonts w:cs="Calibri"/>
        </w:rPr>
        <w:t>C.法定代表人或负责人或实际控制人是直系血亲关系</w:t>
      </w:r>
    </w:p>
    <w:p w14:paraId="55C751A5">
      <w:pPr>
        <w:ind w:firstLine="420" w:firstLineChars="200"/>
        <w:rPr>
          <w:rFonts w:cs="Calibri"/>
        </w:rPr>
      </w:pPr>
      <w:r>
        <w:rPr>
          <w:rFonts w:cs="Calibri"/>
        </w:rPr>
        <w:t>D.法定代表人或负责人或实际控制人存在三代以内旁系血亲关系</w:t>
      </w:r>
    </w:p>
    <w:p w14:paraId="408364CC">
      <w:pPr>
        <w:ind w:firstLine="420" w:firstLineChars="200"/>
        <w:rPr>
          <w:rFonts w:cs="Calibri"/>
        </w:rPr>
      </w:pPr>
      <w:r>
        <w:rPr>
          <w:rFonts w:cs="Calibri"/>
        </w:rPr>
        <w:t>E.法定代表人或负责人或实际控制人存在近姻亲关系</w:t>
      </w:r>
    </w:p>
    <w:p w14:paraId="17DAC1AA">
      <w:pPr>
        <w:ind w:firstLine="420" w:firstLineChars="200"/>
        <w:rPr>
          <w:rFonts w:cs="Calibri"/>
        </w:rPr>
      </w:pPr>
      <w:r>
        <w:rPr>
          <w:rFonts w:cs="Calibri"/>
        </w:rPr>
        <w:t>F.法定代表人或负责人或实际控制人存在股份控制或实际控制关系</w:t>
      </w:r>
    </w:p>
    <w:p w14:paraId="63A774EE">
      <w:pPr>
        <w:ind w:firstLine="420" w:firstLineChars="200"/>
        <w:rPr>
          <w:rFonts w:cs="Calibri"/>
        </w:rPr>
      </w:pPr>
      <w:r>
        <w:rPr>
          <w:rFonts w:cs="Calibri"/>
        </w:rPr>
        <w:t>G.存在共同直接或间接投资设立子公司、联营企业和合营企业情况</w:t>
      </w:r>
    </w:p>
    <w:p w14:paraId="37CE8446">
      <w:pPr>
        <w:ind w:firstLine="420" w:firstLineChars="200"/>
        <w:rPr>
          <w:rFonts w:cs="Calibri"/>
        </w:rPr>
      </w:pPr>
      <w:r>
        <w:rPr>
          <w:rFonts w:cs="Calibri"/>
        </w:rPr>
        <w:t>H.存在分级代理或代销关系、同一生产制造商关系、管理关系、重要业务（占主营业务收入50%以上）或重要财务往来关系（如融资）等其他实质性控制关系</w:t>
      </w:r>
    </w:p>
    <w:p w14:paraId="3E4876F3">
      <w:pPr>
        <w:ind w:firstLine="420" w:firstLineChars="200"/>
        <w:rPr>
          <w:rFonts w:cs="Calibri"/>
        </w:rPr>
      </w:pPr>
      <w:r>
        <w:rPr>
          <w:rFonts w:cs="Calibri"/>
        </w:rPr>
        <w:t>I.其他利害关系情况【</w:t>
      </w:r>
      <w:r>
        <w:rPr>
          <w:rFonts w:cs="Calibri"/>
          <w:u w:val="single"/>
        </w:rPr>
        <w:t xml:space="preserve">        </w:t>
      </w:r>
      <w:r>
        <w:rPr>
          <w:rFonts w:cs="Calibri"/>
        </w:rPr>
        <w:t>】。</w:t>
      </w:r>
    </w:p>
    <w:p w14:paraId="7A1BEBD8">
      <w:pPr>
        <w:ind w:firstLine="420" w:firstLineChars="200"/>
        <w:rPr>
          <w:rFonts w:cs="Calibri"/>
        </w:rPr>
      </w:pPr>
      <w:r>
        <w:rPr>
          <w:rFonts w:cs="Calibri"/>
        </w:rPr>
        <w:t>三、现已清楚知道并严格遵守政府采购法律法规和现场纪律。</w:t>
      </w:r>
    </w:p>
    <w:p w14:paraId="1A4524C9">
      <w:pPr>
        <w:ind w:firstLine="420" w:firstLineChars="200"/>
        <w:rPr>
          <w:rFonts w:cs="Calibri"/>
        </w:rPr>
      </w:pPr>
      <w:r>
        <w:rPr>
          <w:rFonts w:cs="Calibri"/>
        </w:rPr>
        <w:t>四、我发现【</w:t>
      </w:r>
      <w:r>
        <w:rPr>
          <w:rFonts w:cs="Calibri"/>
          <w:u w:val="single"/>
        </w:rPr>
        <w:t xml:space="preserve">        </w:t>
      </w:r>
      <w:r>
        <w:rPr>
          <w:rFonts w:cs="Calibri"/>
        </w:rPr>
        <w:t>】供应商之间存在或可能存在上述第二条第【</w:t>
      </w:r>
      <w:r>
        <w:rPr>
          <w:rFonts w:cs="Calibri"/>
          <w:u w:val="single"/>
        </w:rPr>
        <w:t xml:space="preserve">        </w:t>
      </w:r>
      <w:r>
        <w:rPr>
          <w:rFonts w:cs="Calibri"/>
        </w:rPr>
        <w:t>】项利害关系。</w:t>
      </w:r>
    </w:p>
    <w:p w14:paraId="22A8499A">
      <w:pPr>
        <w:ind w:firstLine="420" w:firstLineChars="200"/>
        <w:rPr>
          <w:rFonts w:cs="Calibri"/>
        </w:rPr>
      </w:pPr>
    </w:p>
    <w:p w14:paraId="2F563134">
      <w:pPr>
        <w:adjustRightInd w:val="0"/>
        <w:ind w:firstLine="420" w:firstLineChars="200"/>
        <w:rPr>
          <w:rFonts w:cs="Calibri"/>
          <w:spacing w:val="20"/>
          <w:szCs w:val="21"/>
          <w:u w:val="single"/>
        </w:rPr>
      </w:pPr>
      <w:r>
        <w:rPr>
          <w:rFonts w:cs="Calibri"/>
          <w:szCs w:val="21"/>
        </w:rPr>
        <w:t>供应商全称：</w:t>
      </w:r>
      <w:r>
        <w:rPr>
          <w:rFonts w:cs="Calibri"/>
          <w:szCs w:val="21"/>
          <w:u w:val="single"/>
        </w:rPr>
        <w:t xml:space="preserve">                       </w:t>
      </w:r>
      <w:r>
        <w:rPr>
          <w:rFonts w:cs="Calibri"/>
          <w:szCs w:val="21"/>
        </w:rPr>
        <w:t>（盖单位公章）</w:t>
      </w:r>
    </w:p>
    <w:p w14:paraId="5CF10F1F">
      <w:pPr>
        <w:adjustRightInd w:val="0"/>
        <w:ind w:firstLine="420" w:firstLineChars="200"/>
        <w:rPr>
          <w:rFonts w:cs="Calibri"/>
          <w:szCs w:val="21"/>
        </w:rPr>
      </w:pPr>
      <w:r>
        <w:rPr>
          <w:rFonts w:cs="Calibri"/>
          <w:szCs w:val="21"/>
        </w:rPr>
        <w:t>日期：</w:t>
      </w:r>
      <w:r>
        <w:rPr>
          <w:rFonts w:hint="eastAsia" w:cs="Calibri"/>
          <w:szCs w:val="21"/>
        </w:rPr>
        <w:t xml:space="preserve">  </w:t>
      </w:r>
      <w:r>
        <w:rPr>
          <w:rFonts w:cs="Calibri"/>
          <w:szCs w:val="21"/>
        </w:rPr>
        <w:t>年  月  日</w:t>
      </w:r>
    </w:p>
    <w:p w14:paraId="74619701">
      <w:pPr>
        <w:ind w:firstLine="420" w:firstLineChars="200"/>
        <w:rPr>
          <w:rFonts w:cs="Calibri"/>
        </w:rPr>
      </w:pPr>
    </w:p>
    <w:p w14:paraId="1FDB0A93">
      <w:pPr>
        <w:ind w:firstLine="420" w:firstLineChars="200"/>
        <w:rPr>
          <w:rFonts w:cs="Calibri"/>
        </w:rPr>
      </w:pPr>
      <w:r>
        <w:rPr>
          <w:rFonts w:cs="Calibri"/>
        </w:rPr>
        <w:t>说明：</w:t>
      </w:r>
    </w:p>
    <w:p w14:paraId="45D8125E">
      <w:pPr>
        <w:ind w:firstLine="420" w:firstLineChars="200"/>
        <w:rPr>
          <w:rFonts w:cs="Calibri"/>
        </w:rPr>
      </w:pPr>
      <w:r>
        <w:rPr>
          <w:rFonts w:cs="Calibri"/>
        </w:rPr>
        <w:t>（1）供应商解密响应文件及获知其他供应商信息进行如实声明并盖章，以扫描件形式提交给采购代理机构，邮箱：</w:t>
      </w:r>
      <w:r>
        <w:rPr>
          <w:rFonts w:hint="eastAsia" w:cs="Calibri"/>
        </w:rPr>
        <w:t>1600494179@qq.com</w:t>
      </w:r>
      <w:r>
        <w:rPr>
          <w:rFonts w:cs="Calibri"/>
        </w:rPr>
        <w:t>。</w:t>
      </w:r>
    </w:p>
    <w:p w14:paraId="3D1E537B">
      <w:pPr>
        <w:ind w:firstLine="420" w:firstLineChars="200"/>
        <w:rPr>
          <w:rFonts w:cs="Calibri"/>
        </w:rPr>
      </w:pPr>
      <w:r>
        <w:rPr>
          <w:rFonts w:cs="Calibri"/>
        </w:rPr>
        <w:t>（2）此声明书不用编入响应文件中。</w:t>
      </w:r>
    </w:p>
    <w:p w14:paraId="38B69505">
      <w:pPr>
        <w:rPr>
          <w:rFonts w:cs="Calibri"/>
        </w:rPr>
      </w:pPr>
    </w:p>
    <w:sectPr>
      <w:headerReference r:id="rId5" w:type="default"/>
      <w:footerReference r:id="rId6" w:type="default"/>
      <w:footerReference r:id="rId7" w:type="even"/>
      <w:type w:val="continuous"/>
      <w:pgSz w:w="11907" w:h="16840"/>
      <w:pgMar w:top="1247" w:right="1247" w:bottom="1247" w:left="1474" w:header="851" w:footer="851" w:gutter="0"/>
      <w:cols w:space="720" w:num="1"/>
      <w:titlePg/>
      <w:docGrid w:linePitch="286" w:charSpace="-3831"/>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endnote w:type="separator" w:id="0">
    <w:p>
      <w:pPr>
        <w:spacing w:line="240" w:lineRule="auto"/>
      </w:pPr>
      <w:r>
        <w:separator/>
      </w:r>
    </w:p>
  </w:endnote>
  <w:endnote w:type="continuationSeparator" w:id="1">
    <w:p>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Cambria">
    <w:panose1 w:val="02040503050406030204"/>
    <w:charset w:val="00"/>
    <w:family w:val="roman"/>
    <w:pitch w:val="default"/>
    <w:sig w:usb0="E00006FF" w:usb1="420024FF" w:usb2="02000000" w:usb3="00000000" w:csb0="2000019F" w:csb1="00000000"/>
  </w:font>
  <w:font w:name="仿宋_GB2312">
    <w:altName w:val="仿宋"/>
    <w:panose1 w:val="02010609030101010101"/>
    <w:charset w:val="86"/>
    <w:family w:val="modern"/>
    <w:pitch w:val="default"/>
    <w:sig w:usb0="00000000" w:usb1="00000000" w:usb2="00000000" w:usb3="00000000" w:csb0="00040000" w:csb1="00000000"/>
  </w:font>
  <w:font w:name="仿宋">
    <w:panose1 w:val="02010609060101010101"/>
    <w:charset w:val="86"/>
    <w:family w:val="modern"/>
    <w:pitch w:val="default"/>
    <w:sig w:usb0="800002BF" w:usb1="38CF7CFA" w:usb2="00000016" w:usb3="00000000" w:csb0="00040001" w:csb1="00000000"/>
  </w:font>
  <w:font w:name="楷体_GB2312">
    <w:altName w:val="楷体"/>
    <w:panose1 w:val="02010609030101010101"/>
    <w:charset w:val="86"/>
    <w:family w:val="modern"/>
    <w:pitch w:val="default"/>
    <w:sig w:usb0="00000000" w:usb1="00000000" w:usb2="00000000" w:usb3="00000000" w:csb0="00040000" w:csb1="00000000"/>
  </w:font>
  <w:font w:name="楷体">
    <w:panose1 w:val="02010609060101010101"/>
    <w:charset w:val="86"/>
    <w:family w:val="modern"/>
    <w:pitch w:val="default"/>
    <w:sig w:usb0="800002BF" w:usb1="38CF7CFA" w:usb2="00000016" w:usb3="00000000" w:csb0="00040001" w:csb1="00000000"/>
  </w:font>
  <w:font w:name="..ì.">
    <w:altName w:val="宋体"/>
    <w:panose1 w:val="020B0604020202020204"/>
    <w:charset w:val="86"/>
    <w:family w:val="roman"/>
    <w:pitch w:val="default"/>
    <w:sig w:usb0="00000000" w:usb1="00000000" w:usb2="00000000" w:usb3="00000000" w:csb0="00040001" w:csb1="00000000"/>
  </w:font>
  <w:font w:name="华文中宋">
    <w:altName w:val="宋体"/>
    <w:panose1 w:val="02010600040101010101"/>
    <w:charset w:val="86"/>
    <w:family w:val="auto"/>
    <w:pitch w:val="default"/>
    <w:sig w:usb0="00000000" w:usb1="00000000" w:usb2="00000010" w:usb3="00000000" w:csb0="0004009F" w:csb1="00000000"/>
  </w:font>
  <w:font w:name="ˎ̥">
    <w:altName w:val="Microsoft YaHei UI"/>
    <w:panose1 w:val="020B0604020202020204"/>
    <w:charset w:val="00"/>
    <w:family w:val="roman"/>
    <w:pitch w:val="default"/>
    <w:sig w:usb0="00000000" w:usb1="00000000" w:usb2="00000000" w:usb3="00000000" w:csb0="00040001" w:csb1="00000000"/>
  </w:font>
  <w:font w:name="Microsoft YaHei UI">
    <w:panose1 w:val="020B0503020204020204"/>
    <w:charset w:val="86"/>
    <w:family w:val="auto"/>
    <w:pitch w:val="default"/>
    <w:sig w:usb0="80000287" w:usb1="2ACF3C50" w:usb2="00000016" w:usb3="00000000" w:csb0="0004001F" w:csb1="00000000"/>
  </w:font>
  <w:font w:name="MS UI Gothic">
    <w:panose1 w:val="020B0600070205080204"/>
    <w:charset w:val="80"/>
    <w:family w:val="swiss"/>
    <w:pitch w:val="default"/>
    <w:sig w:usb0="E00002FF" w:usb1="6AC7FDFB" w:usb2="08000012" w:usb3="00000000" w:csb0="4002009F" w:csb1="DFD70000"/>
  </w:font>
  <w:font w:name="Tahoma">
    <w:panose1 w:val="020B0604030504040204"/>
    <w:charset w:val="00"/>
    <w:family w:val="swiss"/>
    <w:pitch w:val="default"/>
    <w:sig w:usb0="E1002EFF" w:usb1="C000605B" w:usb2="00000029" w:usb3="00000000" w:csb0="200101FF" w:csb1="20280000"/>
  </w:font>
  <w:font w:name="Verdana">
    <w:panose1 w:val="020B0604030504040204"/>
    <w:charset w:val="00"/>
    <w:family w:val="swiss"/>
    <w:pitch w:val="default"/>
    <w:sig w:usb0="A00006FF" w:usb1="4000205B" w:usb2="00000010" w:usb3="00000000" w:csb0="2000019F" w:csb1="00000000"/>
  </w:font>
  <w:font w:name="srt">
    <w:altName w:val="Microsoft YaHei UI"/>
    <w:panose1 w:val="020B0604020202020204"/>
    <w:charset w:val="00"/>
    <w:family w:val="roman"/>
    <w:pitch w:val="default"/>
    <w:sig w:usb0="00000000" w:usb1="00000000" w:usb2="00000000" w:usb3="00000000" w:csb0="00040001" w:csb1="00000000"/>
  </w:font>
  <w:font w:name="??">
    <w:altName w:val="Segoe Print"/>
    <w:panose1 w:val="020B0604020202020204"/>
    <w:charset w:val="00"/>
    <w:family w:val="roman"/>
    <w:pitch w:val="default"/>
    <w:sig w:usb0="00000000" w:usb1="00000000" w:usb2="00000000" w:usb3="00000000" w:csb0="00000001" w:csb1="00000000"/>
  </w:font>
  <w:font w:name="Segoe Print">
    <w:panose1 w:val="02000600000000000000"/>
    <w:charset w:val="00"/>
    <w:family w:val="auto"/>
    <w:pitch w:val="default"/>
    <w:sig w:usb0="0000028F" w:usb1="00000000" w:usb2="00000000" w:usb3="00000000" w:csb0="2000009F" w:csb1="47010000"/>
  </w:font>
  <w:font w:name="微软雅黑">
    <w:panose1 w:val="020B0503020204020204"/>
    <w:charset w:val="86"/>
    <w:family w:val="swiss"/>
    <w:pitch w:val="default"/>
    <w:sig w:usb0="80000287" w:usb1="2ACF3C50" w:usb2="00000016" w:usb3="00000000" w:csb0="0004001F" w:csb1="00000000"/>
  </w:font>
  <w:font w:name="Lucida Sans">
    <w:altName w:val="Lucida Sans Unicode"/>
    <w:panose1 w:val="020B0602030504020204"/>
    <w:charset w:val="00"/>
    <w:family w:val="swiss"/>
    <w:pitch w:val="default"/>
    <w:sig w:usb0="00000000" w:usb1="00000000" w:usb2="00000000" w:usb3="00000000" w:csb0="00000001" w:csb1="00000000"/>
  </w:font>
  <w:font w:name="Lucida Sans Unicode">
    <w:panose1 w:val="020B0602030504020204"/>
    <w:charset w:val="00"/>
    <w:family w:val="auto"/>
    <w:pitch w:val="default"/>
    <w:sig w:usb0="80001AFF" w:usb1="0000396B" w:usb2="00000000" w:usb3="00000000" w:csb0="200000BF" w:csb1="D7F70000"/>
  </w:font>
  <w:font w:name="Wingdings 2">
    <w:altName w:val="Wingdings"/>
    <w:panose1 w:val="05020102010507070707"/>
    <w:charset w:val="00"/>
    <w:family w:val="decorative"/>
    <w:pitch w:val="default"/>
    <w:sig w:usb0="00000000" w:usb1="00000000" w:usb2="00000000" w:usb3="00000000" w:csb0="80000000" w:csb1="00000000"/>
  </w:font>
  <w:font w:name="Kingsoft UE">
    <w:altName w:val="Segoe Print"/>
    <w:panose1 w:val="00000000000000000000"/>
    <w:charset w:val="00"/>
    <w:family w:val="auto"/>
    <w:pitch w:val="default"/>
    <w:sig w:usb0="00000000" w:usb1="00000000" w:usb2="00000000" w:usb3="00000000" w:csb0="0000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CEE00B1">
    <w:pPr>
      <w:pStyle w:val="26"/>
      <w:framePr w:w="1769" w:wrap="around" w:vAnchor="text" w:hAnchor="margin" w:xAlign="center" w:y="7"/>
      <w:pBdr>
        <w:top w:val="none" w:color="auto" w:sz="0" w:space="0"/>
      </w:pBdr>
      <w:rPr>
        <w:rStyle w:val="50"/>
      </w:rPr>
    </w:pPr>
    <w:r>
      <w:rPr>
        <w:rStyle w:val="50"/>
        <w:rFonts w:hint="eastAsia"/>
      </w:rPr>
      <w:t>第</w:t>
    </w:r>
    <w:r>
      <w:fldChar w:fldCharType="begin"/>
    </w:r>
    <w:r>
      <w:rPr>
        <w:rStyle w:val="50"/>
      </w:rPr>
      <w:instrText xml:space="preserve">PAGE  </w:instrText>
    </w:r>
    <w:r>
      <w:fldChar w:fldCharType="separate"/>
    </w:r>
    <w:r>
      <w:rPr>
        <w:rStyle w:val="50"/>
      </w:rPr>
      <w:t>29</w:t>
    </w:r>
    <w:r>
      <w:fldChar w:fldCharType="end"/>
    </w:r>
    <w:r>
      <w:rPr>
        <w:rStyle w:val="50"/>
        <w:rFonts w:hint="eastAsia"/>
      </w:rPr>
      <w:t>页，共</w:t>
    </w:r>
    <w:r>
      <w:fldChar w:fldCharType="begin"/>
    </w:r>
    <w:r>
      <w:instrText xml:space="preserve"> NUMPAGES   \* MERGEFORMAT </w:instrText>
    </w:r>
    <w:r>
      <w:fldChar w:fldCharType="separate"/>
    </w:r>
    <w:r>
      <w:rPr>
        <w:lang w:val="zh-CN"/>
      </w:rPr>
      <w:t>45</w:t>
    </w:r>
    <w:r>
      <w:rPr>
        <w:lang w:val="zh-CN"/>
      </w:rPr>
      <w:fldChar w:fldCharType="end"/>
    </w:r>
    <w:r>
      <w:rPr>
        <w:rStyle w:val="50"/>
        <w:rFonts w:hint="eastAsia"/>
      </w:rPr>
      <w:t>页</w:t>
    </w:r>
  </w:p>
  <w:p w14:paraId="5D416446">
    <w:pPr>
      <w:pStyle w:val="26"/>
      <w:tabs>
        <w:tab w:val="right" w:pos="9901"/>
      </w:tabs>
      <w:rPr>
        <w:sz w:val="21"/>
      </w:rPr>
    </w:pPr>
    <w:r>
      <mc:AlternateContent>
        <mc:Choice Requires="wps">
          <w:drawing>
            <wp:anchor distT="0" distB="0" distL="114300" distR="114300" simplePos="0" relativeHeight="251659264" behindDoc="0" locked="0" layoutInCell="1" allowOverlap="1">
              <wp:simplePos x="0" y="0"/>
              <wp:positionH relativeFrom="column">
                <wp:posOffset>-235585</wp:posOffset>
              </wp:positionH>
              <wp:positionV relativeFrom="paragraph">
                <wp:posOffset>3117215</wp:posOffset>
              </wp:positionV>
              <wp:extent cx="9001125" cy="0"/>
              <wp:effectExtent l="0" t="0" r="28575" b="19050"/>
              <wp:wrapNone/>
              <wp:docPr id="2" name="Line 3"/>
              <wp:cNvGraphicFramePr/>
              <a:graphic xmlns:a="http://schemas.openxmlformats.org/drawingml/2006/main">
                <a:graphicData uri="http://schemas.microsoft.com/office/word/2010/wordprocessingShape">
                  <wps:wsp>
                    <wps:cNvCnPr/>
                    <wps:spPr>
                      <a:xfrm>
                        <a:off x="0" y="0"/>
                        <a:ext cx="9001125" cy="0"/>
                      </a:xfrm>
                      <a:prstGeom prst="line">
                        <a:avLst/>
                      </a:prstGeom>
                      <a:ln w="9525" cap="flat" cmpd="sng">
                        <a:solidFill>
                          <a:srgbClr val="000000"/>
                        </a:solidFill>
                        <a:prstDash val="solid"/>
                        <a:headEnd type="none" w="med" len="med"/>
                        <a:tailEnd type="none" w="med" len="med"/>
                      </a:ln>
                      <a:effectLst/>
                    </wps:spPr>
                    <wps:bodyPr/>
                  </wps:wsp>
                </a:graphicData>
              </a:graphic>
            </wp:anchor>
          </w:drawing>
        </mc:Choice>
        <mc:Fallback>
          <w:pict>
            <v:line id="Line 3" o:spid="_x0000_s1026" o:spt="20" style="position:absolute;left:0pt;margin-left:-18.55pt;margin-top:245.45pt;height:0pt;width:708.75pt;z-index:251659264;mso-width-relative:page;mso-height-relative:page;" filled="f" stroked="t" coordsize="21600,21600" o:gfxdata="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">
              <v:fill on="f" focussize="0,0"/>
              <v:stroke color="#000000" joinstyle="round"/>
              <v:imagedata o:title=""/>
              <o:lock v:ext="edit" aspectratio="f"/>
            </v:line>
          </w:pict>
        </mc:Fallback>
      </mc:AlternateContent>
    </w:r>
    <w:r>
      <w:rPr>
        <w:rFonts w:hint="eastAsia"/>
      </w:rPr>
      <w:t>浙江省成套招标代理有限公司</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67D8698">
    <w:pPr>
      <w:pStyle w:val="26"/>
      <w:framePr w:wrap="around" w:vAnchor="text" w:hAnchor="margin" w:xAlign="center" w:y="1"/>
      <w:rPr>
        <w:rStyle w:val="50"/>
      </w:rPr>
    </w:pPr>
    <w:r>
      <w:fldChar w:fldCharType="begin"/>
    </w:r>
    <w:r>
      <w:rPr>
        <w:rStyle w:val="50"/>
      </w:rPr>
      <w:instrText xml:space="preserve">PAGE  </w:instrText>
    </w:r>
    <w:r>
      <w:fldChar w:fldCharType="end"/>
    </w:r>
  </w:p>
  <w:p w14:paraId="5B052B71">
    <w:pPr>
      <w:pStyle w:val="26"/>
      <w:ind w:right="360"/>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footnote w:type="separator" w:id="0">
    <w:p>
      <w:pPr>
        <w:spacing w:before="0" w:after="0" w:line="300" w:lineRule="auto"/>
      </w:pPr>
      <w:r>
        <w:separator/>
      </w:r>
    </w:p>
  </w:footnote>
  <w:footnote w:type="continuationSeparator" w:id="1">
    <w:p>
      <w:pPr>
        <w:spacing w:before="0" w:after="0" w:line="30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A8412DC">
    <w:pPr>
      <w:pStyle w:val="27"/>
      <w:jc w:val="right"/>
      <w:rPr>
        <w:rFonts w:cs="Calibri"/>
        <w:sz w:val="16"/>
        <w:szCs w:val="16"/>
      </w:rPr>
    </w:pPr>
    <w:r>
      <w:rPr>
        <w:rFonts w:hint="eastAsia" w:cs="Calibri"/>
        <w:sz w:val="16"/>
        <w:szCs w:val="16"/>
      </w:rPr>
      <w:t>湖州市体育局关于参加省市及以上赛事活动及开闭幕式项目</w:t>
    </w:r>
    <w:r>
      <w:rPr>
        <w:rFonts w:cs="Calibri"/>
        <w:sz w:val="16"/>
        <w:szCs w:val="16"/>
      </w:rPr>
      <w:t>采购文件（竞争性磋商）</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ACBEE2B4"/>
    <w:multiLevelType w:val="singleLevel"/>
    <w:tmpl w:val="ACBEE2B4"/>
    <w:lvl w:ilvl="0" w:tentative="0">
      <w:start w:val="1"/>
      <w:numFmt w:val="decimal"/>
      <w:lvlText w:val="%1."/>
      <w:lvlJc w:val="left"/>
      <w:pPr>
        <w:tabs>
          <w:tab w:val="left" w:pos="312"/>
        </w:tabs>
      </w:pPr>
    </w:lvl>
  </w:abstractNum>
  <w:abstractNum w:abstractNumId="1">
    <w:nsid w:val="C02323CC"/>
    <w:multiLevelType w:val="singleLevel"/>
    <w:tmpl w:val="C02323CC"/>
    <w:lvl w:ilvl="0" w:tentative="0">
      <w:start w:val="3"/>
      <w:numFmt w:val="decimal"/>
      <w:suff w:val="nothing"/>
      <w:lvlText w:val="（%1）"/>
      <w:lvlJc w:val="left"/>
    </w:lvl>
  </w:abstractNum>
  <w:abstractNum w:abstractNumId="2">
    <w:nsid w:val="07BA4390"/>
    <w:multiLevelType w:val="singleLevel"/>
    <w:tmpl w:val="07BA4390"/>
    <w:lvl w:ilvl="0" w:tentative="0">
      <w:start w:val="1"/>
      <w:numFmt w:val="decimal"/>
      <w:suff w:val="nothing"/>
      <w:lvlText w:val="%1．"/>
      <w:lvlJc w:val="left"/>
      <w:pPr>
        <w:ind w:left="0" w:firstLine="400"/>
      </w:pPr>
      <w:rPr>
        <w:rFonts w:hint="default"/>
      </w:rPr>
    </w:lvl>
  </w:abstractNum>
  <w:abstractNum w:abstractNumId="3">
    <w:nsid w:val="308B45BD"/>
    <w:multiLevelType w:val="singleLevel"/>
    <w:tmpl w:val="308B45BD"/>
    <w:lvl w:ilvl="0" w:tentative="0">
      <w:start w:val="2"/>
      <w:numFmt w:val="decimal"/>
      <w:suff w:val="nothing"/>
      <w:lvlText w:val="（%1）"/>
      <w:lvlJc w:val="left"/>
    </w:lvl>
  </w:abstractNum>
  <w:abstractNum w:abstractNumId="4">
    <w:nsid w:val="4BD8F0C5"/>
    <w:multiLevelType w:val="singleLevel"/>
    <w:tmpl w:val="4BD8F0C5"/>
    <w:lvl w:ilvl="0" w:tentative="0">
      <w:start w:val="1"/>
      <w:numFmt w:val="decimal"/>
      <w:suff w:val="nothing"/>
      <w:lvlText w:val="%1．"/>
      <w:lvlJc w:val="left"/>
      <w:pPr>
        <w:ind w:left="0" w:firstLine="400"/>
      </w:pPr>
      <w:rPr>
        <w:rFonts w:hint="default"/>
      </w:rPr>
    </w:lvl>
  </w:abstractNum>
  <w:abstractNum w:abstractNumId="5">
    <w:nsid w:val="51EC1376"/>
    <w:multiLevelType w:val="multilevel"/>
    <w:tmpl w:val="51EC1376"/>
    <w:lvl w:ilvl="0" w:tentative="0">
      <w:start w:val="1"/>
      <w:numFmt w:val="decimal"/>
      <w:pStyle w:val="106"/>
      <w:lvlText w:val="%1、"/>
      <w:lvlJc w:val="left"/>
      <w:pPr>
        <w:tabs>
          <w:tab w:val="left" w:pos="780"/>
        </w:tabs>
        <w:ind w:left="780" w:hanging="360"/>
      </w:pPr>
      <w:rPr>
        <w:rFonts w:hint="eastAsia"/>
      </w:rPr>
    </w:lvl>
    <w:lvl w:ilvl="1" w:tentative="0">
      <w:start w:val="1"/>
      <w:numFmt w:val="lowerLetter"/>
      <w:lvlText w:val="%2)"/>
      <w:lvlJc w:val="left"/>
      <w:pPr>
        <w:tabs>
          <w:tab w:val="left" w:pos="1283"/>
        </w:tabs>
        <w:ind w:left="1283" w:hanging="420"/>
      </w:pPr>
    </w:lvl>
    <w:lvl w:ilvl="2" w:tentative="0">
      <w:start w:val="1"/>
      <w:numFmt w:val="lowerRoman"/>
      <w:lvlText w:val="%3."/>
      <w:lvlJc w:val="right"/>
      <w:pPr>
        <w:tabs>
          <w:tab w:val="left" w:pos="1703"/>
        </w:tabs>
        <w:ind w:left="1703" w:hanging="420"/>
      </w:pPr>
    </w:lvl>
    <w:lvl w:ilvl="3" w:tentative="0">
      <w:start w:val="1"/>
      <w:numFmt w:val="decimal"/>
      <w:lvlText w:val="%4."/>
      <w:lvlJc w:val="left"/>
      <w:pPr>
        <w:tabs>
          <w:tab w:val="left" w:pos="2123"/>
        </w:tabs>
        <w:ind w:left="2123" w:hanging="420"/>
      </w:pPr>
    </w:lvl>
    <w:lvl w:ilvl="4" w:tentative="0">
      <w:start w:val="1"/>
      <w:numFmt w:val="lowerLetter"/>
      <w:lvlText w:val="%5)"/>
      <w:lvlJc w:val="left"/>
      <w:pPr>
        <w:tabs>
          <w:tab w:val="left" w:pos="2543"/>
        </w:tabs>
        <w:ind w:left="2543" w:hanging="420"/>
      </w:pPr>
    </w:lvl>
    <w:lvl w:ilvl="5" w:tentative="0">
      <w:start w:val="1"/>
      <w:numFmt w:val="lowerRoman"/>
      <w:lvlText w:val="%6."/>
      <w:lvlJc w:val="right"/>
      <w:pPr>
        <w:tabs>
          <w:tab w:val="left" w:pos="2963"/>
        </w:tabs>
        <w:ind w:left="2963" w:hanging="420"/>
      </w:pPr>
    </w:lvl>
    <w:lvl w:ilvl="6" w:tentative="0">
      <w:start w:val="1"/>
      <w:numFmt w:val="decimal"/>
      <w:lvlText w:val="%7."/>
      <w:lvlJc w:val="left"/>
      <w:pPr>
        <w:tabs>
          <w:tab w:val="left" w:pos="3383"/>
        </w:tabs>
        <w:ind w:left="3383" w:hanging="420"/>
      </w:pPr>
    </w:lvl>
    <w:lvl w:ilvl="7" w:tentative="0">
      <w:start w:val="1"/>
      <w:numFmt w:val="lowerLetter"/>
      <w:lvlText w:val="%8)"/>
      <w:lvlJc w:val="left"/>
      <w:pPr>
        <w:tabs>
          <w:tab w:val="left" w:pos="3803"/>
        </w:tabs>
        <w:ind w:left="3803" w:hanging="420"/>
      </w:pPr>
    </w:lvl>
    <w:lvl w:ilvl="8" w:tentative="0">
      <w:start w:val="1"/>
      <w:numFmt w:val="lowerRoman"/>
      <w:lvlText w:val="%9."/>
      <w:lvlJc w:val="right"/>
      <w:pPr>
        <w:tabs>
          <w:tab w:val="left" w:pos="4223"/>
        </w:tabs>
        <w:ind w:left="4223" w:hanging="420"/>
      </w:pPr>
    </w:lvl>
  </w:abstractNum>
  <w:abstractNum w:abstractNumId="6">
    <w:nsid w:val="64E749FC"/>
    <w:multiLevelType w:val="singleLevel"/>
    <w:tmpl w:val="64E749FC"/>
    <w:lvl w:ilvl="0" w:tentative="0">
      <w:start w:val="1"/>
      <w:numFmt w:val="decimal"/>
      <w:suff w:val="nothing"/>
      <w:lvlText w:val="%1．"/>
      <w:lvlJc w:val="left"/>
      <w:pPr>
        <w:ind w:left="0" w:firstLine="400"/>
      </w:pPr>
      <w:rPr>
        <w:rFonts w:hint="default"/>
      </w:rPr>
    </w:lvl>
  </w:abstractNum>
  <w:num w:numId="1">
    <w:abstractNumId w:val="5"/>
  </w:num>
  <w:num w:numId="2">
    <w:abstractNumId w:val="4"/>
  </w:num>
  <w:num w:numId="3">
    <w:abstractNumId w:val="2"/>
  </w:num>
  <w:num w:numId="4">
    <w:abstractNumId w:val="6"/>
  </w:num>
  <w:num w:numId="5">
    <w:abstractNumId w:val="1"/>
  </w:num>
  <w:num w:numId="6">
    <w:abstractNumId w:val="3"/>
  </w:num>
  <w:num w:numId="7">
    <w:abstractNumId w:val="0"/>
  </w:num>
</w:numbering>
</file>

<file path=word/people.xml><?xml version="1.0" encoding="utf-8"?>
<w15:people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15:person w15:author="Administrator">
    <w15:presenceInfo w15:providerId="None" w15:userId="Administrator"/>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bordersDoNotSurroundHeader w:val="1"/>
  <w:bordersDoNotSurroundFooter w:val="1"/>
  <w:revisionView w:markup="0"/>
  <w:trackRevisions w:val="1"/>
  <w:documentProtection w:enforcement="0"/>
  <w:defaultTabStop w:val="420"/>
  <w:drawingGridHorizontalSpacing w:val="191"/>
  <w:drawingGridVerticalSpacing w:val="156"/>
  <w:noPunctuationKerning w:val="1"/>
  <w:characterSpacingControl w:val="compressPunctuation"/>
  <w:doNotValidateAgainstSchema/>
  <w:doNotDemarcateInvalidXml/>
  <w:footnotePr>
    <w:footnote w:id="0"/>
    <w:footnote w:id="1"/>
  </w:footnotePr>
  <w:endnotePr>
    <w:endnote w:id="0"/>
    <w:endnote w:id="1"/>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520D87"/>
    <w:rsid w:val="001B5DDD"/>
    <w:rsid w:val="00513BA7"/>
    <w:rsid w:val="00520D87"/>
    <w:rsid w:val="009C7948"/>
    <w:rsid w:val="009F5CA9"/>
    <w:rsid w:val="0AA90D98"/>
    <w:rsid w:val="3CED8FF9"/>
    <w:rsid w:val="59964EAB"/>
    <w:rsid w:val="7FACCEFC"/>
    <w:rsid w:val="E4B0DAC4"/>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0" w:semiHidden="0" w:name="heading 2"/>
    <w:lsdException w:qFormat="1" w:unhideWhenUsed="0" w:uiPriority="0" w:semiHidden="0" w:name="heading 3"/>
    <w:lsdException w:qFormat="1" w:unhideWhenUsed="0" w:uiPriority="0" w:semiHidden="0" w:name="heading 4"/>
    <w:lsdException w:qFormat="1" w:unhideWhenUsed="0" w:uiPriority="0" w:semiHidden="0" w:name="heading 5"/>
    <w:lsdException w:qFormat="1" w:uiPriority="0" w:name="heading 6"/>
    <w:lsdException w:qFormat="1" w:uiPriority="0" w:name="heading 7"/>
    <w:lsdException w:qFormat="1" w:uiPriority="0" w:name="heading 8"/>
    <w:lsdException w:qFormat="1" w:uiPriority="0" w:name="heading 9"/>
    <w:lsdException w:qFormat="1" w:unhideWhenUsed="0" w:uiPriority="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qFormat="1" w:unhideWhenUsed="0" w:uiPriority="39" w:semiHidden="0" w:name="toc 1"/>
    <w:lsdException w:qFormat="1" w:unhideWhenUsed="0" w:uiPriority="39" w:semiHidden="0" w:name="toc 2"/>
    <w:lsdException w:qFormat="1" w:unhideWhenUsed="0" w:uiPriority="39" w:semiHidden="0" w:name="toc 3"/>
    <w:lsdException w:qFormat="1" w:unhideWhenUsed="0" w:uiPriority="39" w:semiHidden="0" w:name="toc 4"/>
    <w:lsdException w:qFormat="1" w:unhideWhenUsed="0" w:uiPriority="39" w:semiHidden="0" w:name="toc 5"/>
    <w:lsdException w:qFormat="1" w:unhideWhenUsed="0" w:uiPriority="39" w:semiHidden="0" w:name="toc 6"/>
    <w:lsdException w:qFormat="1" w:unhideWhenUsed="0" w:uiPriority="39" w:semiHidden="0" w:name="toc 7"/>
    <w:lsdException w:qFormat="1" w:unhideWhenUsed="0" w:uiPriority="39" w:semiHidden="0" w:name="toc 8"/>
    <w:lsdException w:qFormat="1" w:unhideWhenUsed="0" w:uiPriority="39" w:semiHidden="0" w:name="toc 9"/>
    <w:lsdException w:qFormat="1" w:unhideWhenUsed="0" w:uiPriority="0" w:semiHidden="0" w:name="Normal Indent"/>
    <w:lsdException w:unhideWhenUsed="0" w:uiPriority="0" w:semiHidden="0" w:name="footnote text"/>
    <w:lsdException w:qFormat="1" w:unhideWhenUsed="0" w:uiPriority="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qFormat="1"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qFormat="1" w:unhideWhenUsed="0" w:uiPriority="0" w:name="annotation reference"/>
    <w:lsdException w:unhideWhenUsed="0" w:uiPriority="0" w:semiHidden="0" w:name="line number"/>
    <w:lsdException w:qFormat="1"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qFormat="1" w:unhideWhenUsed="0" w:uiPriority="0" w:semiHidden="0" w:name="List"/>
    <w:lsdException w:unhideWhenUsed="0" w:uiPriority="0" w:semiHidden="0" w:name="List Bullet"/>
    <w:lsdException w:unhideWhenUsed="0" w:uiPriority="0" w:semiHidden="0" w:name="List Number"/>
    <w:lsdException w:qFormat="1" w:unhideWhenUsed="0" w:uiPriority="0" w:semiHidden="0" w:name="List 2"/>
    <w:lsdException w:qFormat="1" w:unhideWhenUsed="0" w:uiPriority="0" w:semiHidden="0" w:name="List 3"/>
    <w:lsdException w:qFormat="1" w:unhideWhenUsed="0" w:uiPriority="0" w:semiHidden="0" w:name="List 4"/>
    <w:lsdException w:qFormat="1"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iPriority="1" w:name="Default Paragraph Font"/>
    <w:lsdException w:qFormat="1"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qFormat="1" w:unhideWhenUsed="0" w:uiPriority="0" w:semiHidden="0" w:name="Date"/>
    <w:lsdException w:qFormat="1" w:unhideWhenUsed="0" w:uiPriority="0" w:semiHidden="0" w:name="Body Text First Indent"/>
    <w:lsdException w:qFormat="1" w:uiPriority="99" w:semiHidden="0" w:name="Body Text First Indent 2"/>
    <w:lsdException w:unhideWhenUsed="0" w:uiPriority="0" w:semiHidden="0" w:name="Note Heading"/>
    <w:lsdException w:qFormat="1" w:unhideWhenUsed="0" w:uiPriority="0" w:semiHidden="0" w:name="Body Text 2"/>
    <w:lsdException w:qFormat="1" w:unhideWhenUsed="0" w:uiPriority="0" w:semiHidden="0" w:name="Body Text 3"/>
    <w:lsdException w:qFormat="1" w:unhideWhenUsed="0" w:uiPriority="0" w:semiHidden="0" w:name="Body Text Indent 2"/>
    <w:lsdException w:qFormat="1" w:unhideWhenUsed="0" w:uiPriority="0" w:semiHidden="0" w:name="Body Text Indent 3"/>
    <w:lsdException w:qFormat="1" w:unhideWhenUsed="0" w:uiPriority="0" w:semiHidden="0" w:name="Block Text"/>
    <w:lsdException w:qFormat="1" w:unhideWhenUsed="0" w:uiPriority="99" w:semiHidden="0" w:name="Hyperlink"/>
    <w:lsdException w:qFormat="1" w:unhideWhenUsed="0" w:uiPriority="0" w:semiHidden="0" w:name="FollowedHyperlink"/>
    <w:lsdException w:qFormat="1" w:unhideWhenUsed="0" w:uiPriority="0" w:semiHidden="0" w:name="Strong"/>
    <w:lsdException w:qFormat="1" w:unhideWhenUsed="0" w:uiPriority="0" w:semiHidden="0" w:name="Emphasis"/>
    <w:lsdException w:qFormat="1" w:unhideWhenUsed="0" w:uiPriority="0" w:name="Document Map"/>
    <w:lsdException w:qFormat="1" w:unhideWhenUsed="0" w:uiPriority="0" w:semiHidden="0" w:name="Plain Text"/>
    <w:lsdException w:unhideWhenUsed="0" w:uiPriority="0" w:semiHidden="0" w:name="E-mail Signature"/>
    <w:lsdException w:qFormat="1" w:unhideWhenUsed="0" w:uiPriority="99"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qFormat="1"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qFormat="1" w:unhideWhenUsed="0" w:uiPriority="0"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nhideWhenUsed="0" w:uiPriority="0" w:name="Balloon Text"/>
    <w:lsdException w:qFormat="1" w:unhideWhenUsed="0" w:uiPriority="0"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snapToGrid w:val="0"/>
      <w:spacing w:after="160" w:line="300" w:lineRule="auto"/>
      <w:jc w:val="both"/>
    </w:pPr>
    <w:rPr>
      <w:rFonts w:ascii="Calibri" w:hAnsi="Calibri" w:eastAsia="宋体" w:cs="Times New Roman"/>
      <w:kern w:val="2"/>
      <w:sz w:val="21"/>
      <w:szCs w:val="24"/>
      <w:lang w:val="en-US" w:eastAsia="zh-CN" w:bidi="ar-SA"/>
    </w:rPr>
  </w:style>
  <w:style w:type="paragraph" w:styleId="5">
    <w:name w:val="heading 1"/>
    <w:basedOn w:val="6"/>
    <w:next w:val="1"/>
    <w:link w:val="61"/>
    <w:qFormat/>
    <w:uiPriority w:val="0"/>
    <w:pPr>
      <w:keepNext/>
      <w:adjustRightInd w:val="0"/>
      <w:spacing w:line="300" w:lineRule="auto"/>
      <w:jc w:val="center"/>
      <w:outlineLvl w:val="0"/>
    </w:pPr>
    <w:rPr>
      <w:rFonts w:ascii="Calibri" w:hAnsi="Calibri" w:eastAsia="宋体"/>
      <w:b/>
      <w:color w:val="000000"/>
    </w:rPr>
  </w:style>
  <w:style w:type="paragraph" w:styleId="7">
    <w:name w:val="heading 2"/>
    <w:basedOn w:val="1"/>
    <w:next w:val="1"/>
    <w:link w:val="57"/>
    <w:qFormat/>
    <w:uiPriority w:val="0"/>
    <w:pPr>
      <w:keepNext/>
      <w:keepLines/>
      <w:adjustRightInd w:val="0"/>
      <w:ind w:firstLine="200" w:firstLineChars="200"/>
      <w:outlineLvl w:val="1"/>
    </w:pPr>
    <w:rPr>
      <w:rFonts w:cs="Arial"/>
      <w:b/>
      <w:bCs/>
      <w:szCs w:val="32"/>
    </w:rPr>
  </w:style>
  <w:style w:type="paragraph" w:styleId="8">
    <w:name w:val="heading 3"/>
    <w:basedOn w:val="1"/>
    <w:next w:val="1"/>
    <w:qFormat/>
    <w:uiPriority w:val="0"/>
    <w:pPr>
      <w:widowControl/>
      <w:autoSpaceDE w:val="0"/>
      <w:autoSpaceDN w:val="0"/>
      <w:ind w:firstLine="200" w:firstLineChars="200"/>
      <w:outlineLvl w:val="2"/>
    </w:pPr>
    <w:rPr>
      <w:b/>
      <w:szCs w:val="20"/>
    </w:rPr>
  </w:style>
  <w:style w:type="paragraph" w:styleId="9">
    <w:name w:val="heading 4"/>
    <w:basedOn w:val="1"/>
    <w:next w:val="1"/>
    <w:link w:val="116"/>
    <w:qFormat/>
    <w:uiPriority w:val="0"/>
    <w:pPr>
      <w:keepNext/>
      <w:keepLines/>
      <w:spacing w:before="280" w:after="290" w:line="376" w:lineRule="auto"/>
      <w:outlineLvl w:val="3"/>
    </w:pPr>
    <w:rPr>
      <w:rFonts w:ascii="Cambria" w:hAnsi="Cambria"/>
      <w:b/>
      <w:bCs/>
      <w:sz w:val="28"/>
      <w:szCs w:val="28"/>
    </w:rPr>
  </w:style>
  <w:style w:type="paragraph" w:styleId="10">
    <w:name w:val="heading 5"/>
    <w:basedOn w:val="1"/>
    <w:next w:val="1"/>
    <w:qFormat/>
    <w:uiPriority w:val="0"/>
    <w:pPr>
      <w:keepNext/>
      <w:keepLines/>
      <w:adjustRightInd w:val="0"/>
      <w:spacing w:before="280" w:after="290" w:line="376" w:lineRule="auto"/>
      <w:ind w:firstLine="200" w:firstLineChars="200"/>
      <w:outlineLvl w:val="4"/>
    </w:pPr>
    <w:rPr>
      <w:b/>
      <w:bCs/>
      <w:sz w:val="28"/>
      <w:szCs w:val="28"/>
    </w:rPr>
  </w:style>
  <w:style w:type="character" w:default="1" w:styleId="48">
    <w:name w:val="Default Paragraph Font"/>
    <w:semiHidden/>
    <w:unhideWhenUsed/>
    <w:qFormat/>
    <w:uiPriority w:val="1"/>
  </w:style>
  <w:style w:type="table" w:default="1" w:styleId="46">
    <w:name w:val="Normal Table"/>
    <w:semiHidden/>
    <w:unhideWhenUsed/>
    <w:qFormat/>
    <w:uiPriority w:val="99"/>
    <w:tblPr>
      <w:tblCellMar>
        <w:top w:w="0" w:type="dxa"/>
        <w:left w:w="108" w:type="dxa"/>
        <w:bottom w:w="0" w:type="dxa"/>
        <w:right w:w="108" w:type="dxa"/>
      </w:tblCellMar>
    </w:tblPr>
  </w:style>
  <w:style w:type="paragraph" w:styleId="2">
    <w:name w:val="Body Text First Indent"/>
    <w:basedOn w:val="3"/>
    <w:next w:val="3"/>
    <w:qFormat/>
    <w:uiPriority w:val="0"/>
    <w:pPr>
      <w:spacing w:after="120" w:line="288" w:lineRule="auto"/>
      <w:ind w:firstLine="420" w:firstLineChars="100"/>
      <w:jc w:val="both"/>
      <w:textAlignment w:val="auto"/>
    </w:pPr>
    <w:rPr>
      <w:rFonts w:ascii="Times New Roman" w:eastAsia="宋体"/>
      <w:kern w:val="2"/>
      <w:sz w:val="21"/>
    </w:rPr>
  </w:style>
  <w:style w:type="paragraph" w:styleId="3">
    <w:name w:val="Body Text"/>
    <w:basedOn w:val="1"/>
    <w:next w:val="4"/>
    <w:qFormat/>
    <w:uiPriority w:val="0"/>
    <w:pPr>
      <w:adjustRightInd w:val="0"/>
      <w:spacing w:line="315" w:lineRule="atLeast"/>
      <w:jc w:val="left"/>
      <w:textAlignment w:val="baseline"/>
    </w:pPr>
    <w:rPr>
      <w:rFonts w:ascii="仿宋_GB2312" w:eastAsia="仿宋_GB2312"/>
      <w:kern w:val="0"/>
      <w:sz w:val="28"/>
      <w:szCs w:val="20"/>
    </w:rPr>
  </w:style>
  <w:style w:type="paragraph" w:styleId="4">
    <w:name w:val="toc 5"/>
    <w:basedOn w:val="1"/>
    <w:next w:val="1"/>
    <w:qFormat/>
    <w:uiPriority w:val="39"/>
    <w:pPr>
      <w:ind w:left="840"/>
      <w:jc w:val="left"/>
    </w:pPr>
    <w:rPr>
      <w:szCs w:val="21"/>
    </w:rPr>
  </w:style>
  <w:style w:type="paragraph" w:customStyle="1" w:styleId="6">
    <w:name w:val="正文-目录"/>
    <w:qFormat/>
    <w:uiPriority w:val="0"/>
    <w:pPr>
      <w:widowControl w:val="0"/>
      <w:spacing w:after="160" w:line="360" w:lineRule="auto"/>
      <w:jc w:val="both"/>
    </w:pPr>
    <w:rPr>
      <w:rFonts w:ascii="Times New Roman" w:hAnsi="Times New Roman" w:eastAsia="仿宋" w:cs="Times New Roman"/>
      <w:kern w:val="2"/>
      <w:sz w:val="28"/>
      <w:szCs w:val="28"/>
      <w:lang w:val="en-US" w:eastAsia="zh-CN" w:bidi="ar-SA"/>
    </w:rPr>
  </w:style>
  <w:style w:type="paragraph" w:styleId="11">
    <w:name w:val="List 3"/>
    <w:basedOn w:val="1"/>
    <w:qFormat/>
    <w:uiPriority w:val="0"/>
    <w:pPr>
      <w:ind w:left="100" w:leftChars="400" w:hanging="200" w:hangingChars="200"/>
    </w:pPr>
    <w:rPr>
      <w:szCs w:val="20"/>
    </w:rPr>
  </w:style>
  <w:style w:type="paragraph" w:styleId="12">
    <w:name w:val="toc 7"/>
    <w:basedOn w:val="1"/>
    <w:next w:val="1"/>
    <w:qFormat/>
    <w:uiPriority w:val="39"/>
    <w:pPr>
      <w:ind w:left="1260"/>
      <w:jc w:val="left"/>
    </w:pPr>
    <w:rPr>
      <w:szCs w:val="21"/>
    </w:rPr>
  </w:style>
  <w:style w:type="paragraph" w:styleId="13">
    <w:name w:val="Normal Indent"/>
    <w:basedOn w:val="1"/>
    <w:next w:val="1"/>
    <w:link w:val="64"/>
    <w:qFormat/>
    <w:uiPriority w:val="0"/>
    <w:pPr>
      <w:ind w:firstLine="420"/>
    </w:pPr>
  </w:style>
  <w:style w:type="paragraph" w:styleId="14">
    <w:name w:val="Document Map"/>
    <w:basedOn w:val="1"/>
    <w:semiHidden/>
    <w:qFormat/>
    <w:uiPriority w:val="0"/>
    <w:pPr>
      <w:shd w:val="clear" w:color="auto" w:fill="000080"/>
    </w:pPr>
  </w:style>
  <w:style w:type="paragraph" w:styleId="15">
    <w:name w:val="annotation text"/>
    <w:basedOn w:val="1"/>
    <w:semiHidden/>
    <w:qFormat/>
    <w:uiPriority w:val="0"/>
    <w:pPr>
      <w:jc w:val="left"/>
    </w:pPr>
  </w:style>
  <w:style w:type="paragraph" w:styleId="16">
    <w:name w:val="Body Text 3"/>
    <w:basedOn w:val="1"/>
    <w:qFormat/>
    <w:uiPriority w:val="0"/>
    <w:pPr>
      <w:spacing w:line="440" w:lineRule="atLeast"/>
      <w:jc w:val="center"/>
    </w:pPr>
    <w:rPr>
      <w:rFonts w:ascii="楷体_GB2312" w:eastAsia="楷体_GB2312"/>
      <w:b/>
      <w:color w:val="000000"/>
      <w:sz w:val="30"/>
    </w:rPr>
  </w:style>
  <w:style w:type="paragraph" w:styleId="17">
    <w:name w:val="Body Text Indent"/>
    <w:basedOn w:val="1"/>
    <w:next w:val="13"/>
    <w:qFormat/>
    <w:uiPriority w:val="0"/>
    <w:pPr>
      <w:widowControl/>
      <w:autoSpaceDE w:val="0"/>
      <w:autoSpaceDN w:val="0"/>
      <w:spacing w:before="120" w:line="400" w:lineRule="atLeast"/>
      <w:ind w:firstLine="570"/>
      <w:textAlignment w:val="bottom"/>
    </w:pPr>
    <w:rPr>
      <w:rFonts w:ascii="宋体"/>
      <w:kern w:val="0"/>
      <w:sz w:val="24"/>
      <w:szCs w:val="20"/>
    </w:rPr>
  </w:style>
  <w:style w:type="paragraph" w:styleId="18">
    <w:name w:val="List 2"/>
    <w:basedOn w:val="1"/>
    <w:qFormat/>
    <w:uiPriority w:val="0"/>
    <w:pPr>
      <w:ind w:left="100" w:leftChars="200" w:hanging="200" w:hangingChars="200"/>
    </w:pPr>
  </w:style>
  <w:style w:type="paragraph" w:styleId="19">
    <w:name w:val="Block Text"/>
    <w:basedOn w:val="1"/>
    <w:qFormat/>
    <w:uiPriority w:val="0"/>
    <w:pPr>
      <w:adjustRightInd w:val="0"/>
      <w:ind w:left="420" w:right="33"/>
      <w:jc w:val="left"/>
    </w:pPr>
    <w:rPr>
      <w:kern w:val="0"/>
      <w:sz w:val="24"/>
      <w:szCs w:val="20"/>
    </w:rPr>
  </w:style>
  <w:style w:type="paragraph" w:styleId="20">
    <w:name w:val="toc 3"/>
    <w:basedOn w:val="1"/>
    <w:next w:val="1"/>
    <w:qFormat/>
    <w:uiPriority w:val="39"/>
    <w:pPr>
      <w:adjustRightInd w:val="0"/>
      <w:spacing w:line="360" w:lineRule="auto"/>
      <w:ind w:left="420"/>
      <w:jc w:val="left"/>
    </w:pPr>
    <w:rPr>
      <w:iCs/>
    </w:rPr>
  </w:style>
  <w:style w:type="paragraph" w:styleId="21">
    <w:name w:val="Plain Text"/>
    <w:basedOn w:val="1"/>
    <w:next w:val="1"/>
    <w:link w:val="113"/>
    <w:qFormat/>
    <w:uiPriority w:val="0"/>
    <w:rPr>
      <w:rFonts w:ascii="宋体" w:hAnsi="Courier New"/>
      <w:szCs w:val="20"/>
    </w:rPr>
  </w:style>
  <w:style w:type="paragraph" w:styleId="22">
    <w:name w:val="toc 8"/>
    <w:basedOn w:val="1"/>
    <w:next w:val="1"/>
    <w:qFormat/>
    <w:uiPriority w:val="39"/>
    <w:pPr>
      <w:ind w:left="1470"/>
      <w:jc w:val="left"/>
    </w:pPr>
    <w:rPr>
      <w:szCs w:val="21"/>
    </w:rPr>
  </w:style>
  <w:style w:type="paragraph" w:styleId="23">
    <w:name w:val="Date"/>
    <w:basedOn w:val="1"/>
    <w:next w:val="1"/>
    <w:qFormat/>
    <w:uiPriority w:val="0"/>
    <w:pPr>
      <w:ind w:left="100" w:leftChars="2500"/>
    </w:pPr>
    <w:rPr>
      <w:color w:val="000000"/>
      <w:sz w:val="24"/>
    </w:rPr>
  </w:style>
  <w:style w:type="paragraph" w:styleId="24">
    <w:name w:val="Body Text Indent 2"/>
    <w:basedOn w:val="1"/>
    <w:qFormat/>
    <w:uiPriority w:val="0"/>
    <w:pPr>
      <w:widowControl/>
      <w:spacing w:line="480" w:lineRule="atLeast"/>
      <w:ind w:firstLine="480"/>
    </w:pPr>
    <w:rPr>
      <w:rFonts w:ascii="宋体"/>
      <w:kern w:val="0"/>
      <w:sz w:val="24"/>
      <w:szCs w:val="20"/>
    </w:rPr>
  </w:style>
  <w:style w:type="paragraph" w:styleId="25">
    <w:name w:val="Balloon Text"/>
    <w:basedOn w:val="1"/>
    <w:semiHidden/>
    <w:qFormat/>
    <w:uiPriority w:val="0"/>
    <w:rPr>
      <w:sz w:val="18"/>
      <w:szCs w:val="18"/>
    </w:rPr>
  </w:style>
  <w:style w:type="paragraph" w:styleId="26">
    <w:name w:val="footer"/>
    <w:basedOn w:val="1"/>
    <w:link w:val="124"/>
    <w:qFormat/>
    <w:uiPriority w:val="0"/>
    <w:pPr>
      <w:pBdr>
        <w:top w:val="single" w:color="auto" w:sz="4" w:space="1"/>
      </w:pBdr>
      <w:tabs>
        <w:tab w:val="center" w:pos="4153"/>
        <w:tab w:val="right" w:pos="8306"/>
      </w:tabs>
      <w:jc w:val="left"/>
    </w:pPr>
    <w:rPr>
      <w:sz w:val="18"/>
      <w:szCs w:val="18"/>
    </w:rPr>
  </w:style>
  <w:style w:type="paragraph" w:styleId="27">
    <w:name w:val="header"/>
    <w:basedOn w:val="1"/>
    <w:link w:val="114"/>
    <w:qFormat/>
    <w:uiPriority w:val="0"/>
    <w:pPr>
      <w:pBdr>
        <w:bottom w:val="single" w:color="auto" w:sz="6" w:space="1"/>
      </w:pBdr>
      <w:tabs>
        <w:tab w:val="center" w:pos="4153"/>
        <w:tab w:val="right" w:pos="8306"/>
      </w:tabs>
      <w:jc w:val="center"/>
    </w:pPr>
    <w:rPr>
      <w:sz w:val="18"/>
      <w:szCs w:val="18"/>
    </w:rPr>
  </w:style>
  <w:style w:type="paragraph" w:styleId="28">
    <w:name w:val="toc 1"/>
    <w:basedOn w:val="1"/>
    <w:next w:val="1"/>
    <w:qFormat/>
    <w:uiPriority w:val="39"/>
    <w:pPr>
      <w:tabs>
        <w:tab w:val="right" w:leader="dot" w:pos="9403"/>
      </w:tabs>
    </w:pPr>
    <w:rPr>
      <w:rFonts w:cs="Arial"/>
      <w:b/>
      <w:bCs/>
      <w:caps/>
    </w:rPr>
  </w:style>
  <w:style w:type="paragraph" w:styleId="29">
    <w:name w:val="toc 4"/>
    <w:basedOn w:val="1"/>
    <w:next w:val="1"/>
    <w:qFormat/>
    <w:uiPriority w:val="39"/>
    <w:pPr>
      <w:ind w:left="630"/>
      <w:jc w:val="left"/>
    </w:pPr>
    <w:rPr>
      <w:szCs w:val="21"/>
    </w:rPr>
  </w:style>
  <w:style w:type="paragraph" w:styleId="30">
    <w:name w:val="Subtitle"/>
    <w:basedOn w:val="1"/>
    <w:next w:val="1"/>
    <w:link w:val="120"/>
    <w:qFormat/>
    <w:uiPriority w:val="0"/>
    <w:pPr>
      <w:spacing w:before="240" w:after="60" w:line="312" w:lineRule="auto"/>
      <w:jc w:val="center"/>
      <w:outlineLvl w:val="1"/>
    </w:pPr>
    <w:rPr>
      <w:rFonts w:ascii="Cambria" w:hAnsi="Cambria"/>
      <w:b/>
      <w:bCs/>
      <w:kern w:val="28"/>
      <w:sz w:val="32"/>
      <w:szCs w:val="32"/>
    </w:rPr>
  </w:style>
  <w:style w:type="paragraph" w:styleId="31">
    <w:name w:val="List"/>
    <w:basedOn w:val="1"/>
    <w:qFormat/>
    <w:uiPriority w:val="0"/>
    <w:pPr>
      <w:ind w:left="200" w:hanging="200" w:hangingChars="200"/>
    </w:pPr>
  </w:style>
  <w:style w:type="paragraph" w:styleId="32">
    <w:name w:val="toc 6"/>
    <w:basedOn w:val="1"/>
    <w:next w:val="1"/>
    <w:qFormat/>
    <w:uiPriority w:val="39"/>
    <w:pPr>
      <w:ind w:left="1050"/>
      <w:jc w:val="left"/>
    </w:pPr>
    <w:rPr>
      <w:szCs w:val="21"/>
    </w:rPr>
  </w:style>
  <w:style w:type="paragraph" w:styleId="33">
    <w:name w:val="List 5"/>
    <w:basedOn w:val="1"/>
    <w:qFormat/>
    <w:uiPriority w:val="0"/>
    <w:pPr>
      <w:ind w:left="100" w:leftChars="800" w:hanging="200" w:hangingChars="200"/>
    </w:pPr>
    <w:rPr>
      <w:szCs w:val="20"/>
    </w:rPr>
  </w:style>
  <w:style w:type="paragraph" w:styleId="34">
    <w:name w:val="Body Text Indent 3"/>
    <w:basedOn w:val="1"/>
    <w:qFormat/>
    <w:uiPriority w:val="0"/>
    <w:pPr>
      <w:autoSpaceDE w:val="0"/>
      <w:autoSpaceDN w:val="0"/>
      <w:spacing w:line="400" w:lineRule="atLeast"/>
      <w:ind w:firstLine="443" w:firstLineChars="200"/>
      <w:textAlignment w:val="bottom"/>
    </w:pPr>
    <w:rPr>
      <w:rFonts w:eastAsia="黑体"/>
      <w:color w:val="000000"/>
      <w:sz w:val="24"/>
    </w:rPr>
  </w:style>
  <w:style w:type="paragraph" w:styleId="35">
    <w:name w:val="table of figures"/>
    <w:basedOn w:val="1"/>
    <w:next w:val="1"/>
    <w:qFormat/>
    <w:uiPriority w:val="0"/>
    <w:pPr>
      <w:ind w:left="200" w:leftChars="200" w:hanging="200" w:hangingChars="200"/>
    </w:pPr>
  </w:style>
  <w:style w:type="paragraph" w:styleId="36">
    <w:name w:val="toc 2"/>
    <w:basedOn w:val="1"/>
    <w:next w:val="1"/>
    <w:qFormat/>
    <w:uiPriority w:val="39"/>
    <w:pPr>
      <w:tabs>
        <w:tab w:val="right" w:leader="dot" w:pos="9403"/>
      </w:tabs>
      <w:spacing w:line="360" w:lineRule="auto"/>
      <w:ind w:firstLine="420" w:firstLineChars="200"/>
      <w:jc w:val="left"/>
    </w:pPr>
    <w:rPr>
      <w:rFonts w:ascii="Arial" w:hAnsi="Arial"/>
      <w:smallCaps/>
    </w:rPr>
  </w:style>
  <w:style w:type="paragraph" w:styleId="37">
    <w:name w:val="toc 9"/>
    <w:basedOn w:val="1"/>
    <w:next w:val="1"/>
    <w:qFormat/>
    <w:uiPriority w:val="39"/>
    <w:pPr>
      <w:ind w:left="1680"/>
      <w:jc w:val="left"/>
    </w:pPr>
    <w:rPr>
      <w:szCs w:val="21"/>
    </w:rPr>
  </w:style>
  <w:style w:type="paragraph" w:styleId="38">
    <w:name w:val="Body Text 2"/>
    <w:basedOn w:val="1"/>
    <w:qFormat/>
    <w:uiPriority w:val="0"/>
    <w:rPr>
      <w:b/>
      <w:bCs/>
      <w:color w:val="000000"/>
      <w:sz w:val="28"/>
    </w:rPr>
  </w:style>
  <w:style w:type="paragraph" w:styleId="39">
    <w:name w:val="List 4"/>
    <w:basedOn w:val="1"/>
    <w:qFormat/>
    <w:uiPriority w:val="0"/>
    <w:pPr>
      <w:ind w:left="100" w:leftChars="600" w:hanging="200" w:hangingChars="200"/>
    </w:pPr>
    <w:rPr>
      <w:szCs w:val="20"/>
    </w:rPr>
  </w:style>
  <w:style w:type="paragraph" w:styleId="40">
    <w:name w:val="HTML Preformatted"/>
    <w:basedOn w:val="1"/>
    <w:qFormat/>
    <w:uiPriority w:val="0"/>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left"/>
    </w:pPr>
    <w:rPr>
      <w:rFonts w:ascii="宋体" w:hAnsi="宋体" w:cs="宋体"/>
      <w:kern w:val="0"/>
      <w:sz w:val="24"/>
    </w:rPr>
  </w:style>
  <w:style w:type="paragraph" w:styleId="41">
    <w:name w:val="Normal (Web)"/>
    <w:basedOn w:val="1"/>
    <w:qFormat/>
    <w:uiPriority w:val="99"/>
    <w:pPr>
      <w:widowControl/>
      <w:spacing w:before="100" w:beforeAutospacing="1" w:after="100" w:afterAutospacing="1"/>
      <w:jc w:val="left"/>
    </w:pPr>
    <w:rPr>
      <w:rFonts w:ascii="宋体" w:hAnsi="宋体"/>
      <w:kern w:val="0"/>
      <w:sz w:val="24"/>
    </w:rPr>
  </w:style>
  <w:style w:type="paragraph" w:styleId="42">
    <w:name w:val="index 1"/>
    <w:basedOn w:val="1"/>
    <w:next w:val="1"/>
    <w:semiHidden/>
    <w:qFormat/>
    <w:uiPriority w:val="0"/>
    <w:pPr>
      <w:ind w:firstLine="200" w:firstLineChars="200"/>
    </w:pPr>
    <w:rPr>
      <w:sz w:val="24"/>
    </w:rPr>
  </w:style>
  <w:style w:type="paragraph" w:styleId="43">
    <w:name w:val="Title"/>
    <w:basedOn w:val="1"/>
    <w:qFormat/>
    <w:uiPriority w:val="0"/>
    <w:pPr>
      <w:jc w:val="center"/>
    </w:pPr>
    <w:rPr>
      <w:sz w:val="30"/>
    </w:rPr>
  </w:style>
  <w:style w:type="paragraph" w:styleId="44">
    <w:name w:val="annotation subject"/>
    <w:basedOn w:val="15"/>
    <w:next w:val="15"/>
    <w:semiHidden/>
    <w:qFormat/>
    <w:uiPriority w:val="0"/>
    <w:rPr>
      <w:b/>
      <w:bCs/>
    </w:rPr>
  </w:style>
  <w:style w:type="paragraph" w:styleId="45">
    <w:name w:val="Body Text First Indent 2"/>
    <w:basedOn w:val="17"/>
    <w:unhideWhenUsed/>
    <w:qFormat/>
    <w:uiPriority w:val="99"/>
    <w:pPr>
      <w:tabs>
        <w:tab w:val="left" w:pos="0"/>
        <w:tab w:val="left" w:pos="993"/>
        <w:tab w:val="left" w:pos="1134"/>
      </w:tabs>
      <w:ind w:firstLine="420" w:firstLineChars="200"/>
    </w:pPr>
  </w:style>
  <w:style w:type="table" w:styleId="47">
    <w:name w:val="Table Grid"/>
    <w:basedOn w:val="46"/>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49">
    <w:name w:val="Strong"/>
    <w:qFormat/>
    <w:uiPriority w:val="0"/>
    <w:rPr>
      <w:b/>
      <w:bCs/>
    </w:rPr>
  </w:style>
  <w:style w:type="character" w:styleId="50">
    <w:name w:val="page number"/>
    <w:basedOn w:val="48"/>
    <w:qFormat/>
    <w:uiPriority w:val="0"/>
    <w:rPr>
      <w:rFonts w:ascii="Calibri" w:hAnsi="Calibri" w:eastAsia="宋体"/>
    </w:rPr>
  </w:style>
  <w:style w:type="character" w:styleId="51">
    <w:name w:val="FollowedHyperlink"/>
    <w:qFormat/>
    <w:uiPriority w:val="0"/>
    <w:rPr>
      <w:color w:val="800080"/>
      <w:u w:val="single"/>
    </w:rPr>
  </w:style>
  <w:style w:type="character" w:styleId="52">
    <w:name w:val="Emphasis"/>
    <w:qFormat/>
    <w:uiPriority w:val="0"/>
    <w:rPr>
      <w:color w:val="CC0033"/>
    </w:rPr>
  </w:style>
  <w:style w:type="character" w:styleId="53">
    <w:name w:val="Hyperlink"/>
    <w:qFormat/>
    <w:uiPriority w:val="99"/>
    <w:rPr>
      <w:color w:val="0000FF"/>
      <w:u w:val="single"/>
    </w:rPr>
  </w:style>
  <w:style w:type="character" w:styleId="54">
    <w:name w:val="annotation reference"/>
    <w:semiHidden/>
    <w:qFormat/>
    <w:uiPriority w:val="0"/>
    <w:rPr>
      <w:sz w:val="21"/>
      <w:szCs w:val="21"/>
    </w:rPr>
  </w:style>
  <w:style w:type="paragraph" w:customStyle="1" w:styleId="55">
    <w:name w:val="Default"/>
    <w:next w:val="56"/>
    <w:qFormat/>
    <w:uiPriority w:val="0"/>
    <w:pPr>
      <w:widowControl w:val="0"/>
      <w:autoSpaceDE w:val="0"/>
      <w:autoSpaceDN w:val="0"/>
      <w:adjustRightInd w:val="0"/>
      <w:spacing w:after="160" w:line="278" w:lineRule="auto"/>
    </w:pPr>
    <w:rPr>
      <w:rFonts w:ascii="..ì." w:hAnsi="Times New Roman" w:eastAsia="..ì." w:cs="..ì."/>
      <w:color w:val="000000"/>
      <w:sz w:val="24"/>
      <w:szCs w:val="24"/>
      <w:lang w:val="en-US" w:eastAsia="zh-CN" w:bidi="ar-SA"/>
    </w:rPr>
  </w:style>
  <w:style w:type="paragraph" w:customStyle="1" w:styleId="56">
    <w:name w:val="目录 71"/>
    <w:next w:val="1"/>
    <w:qFormat/>
    <w:uiPriority w:val="0"/>
    <w:pPr>
      <w:wordWrap w:val="0"/>
      <w:spacing w:after="160" w:line="278" w:lineRule="auto"/>
      <w:ind w:left="2550"/>
      <w:jc w:val="both"/>
    </w:pPr>
    <w:rPr>
      <w:rFonts w:ascii="Times New Roman" w:hAnsi="Times New Roman" w:eastAsia="宋体" w:cs="Times New Roman"/>
      <w:sz w:val="21"/>
      <w:szCs w:val="22"/>
      <w:lang w:val="en-US" w:eastAsia="zh-CN" w:bidi="ar-SA"/>
    </w:rPr>
  </w:style>
  <w:style w:type="character" w:customStyle="1" w:styleId="57">
    <w:name w:val="标题 2 字符"/>
    <w:link w:val="7"/>
    <w:qFormat/>
    <w:uiPriority w:val="0"/>
    <w:rPr>
      <w:rFonts w:ascii="Calibri" w:hAnsi="Calibri" w:eastAsia="宋体" w:cs="Arial"/>
      <w:b/>
      <w:bCs/>
      <w:szCs w:val="32"/>
    </w:rPr>
  </w:style>
  <w:style w:type="character" w:customStyle="1" w:styleId="58">
    <w:name w:val="NormalCharacter"/>
    <w:qFormat/>
    <w:uiPriority w:val="0"/>
    <w:rPr>
      <w:rFonts w:ascii="Calibri" w:hAnsi="Calibri" w:eastAsia="宋体" w:cs="Times New Roman"/>
      <w:kern w:val="2"/>
      <w:sz w:val="24"/>
      <w:lang w:val="en-US" w:eastAsia="zh-CN" w:bidi="ar-SA"/>
    </w:rPr>
  </w:style>
  <w:style w:type="paragraph" w:customStyle="1" w:styleId="59">
    <w:name w:val="TOC 71"/>
    <w:next w:val="1"/>
    <w:qFormat/>
    <w:uiPriority w:val="0"/>
    <w:pPr>
      <w:wordWrap w:val="0"/>
      <w:spacing w:after="160" w:line="278" w:lineRule="auto"/>
      <w:ind w:left="2550"/>
      <w:jc w:val="both"/>
    </w:pPr>
    <w:rPr>
      <w:rFonts w:ascii="Times New Roman" w:hAnsi="Times New Roman" w:eastAsia="宋体" w:cs="Times New Roman"/>
      <w:sz w:val="21"/>
      <w:szCs w:val="22"/>
      <w:lang w:val="en-US" w:eastAsia="zh-CN" w:bidi="ar-SA"/>
    </w:rPr>
  </w:style>
  <w:style w:type="paragraph" w:customStyle="1" w:styleId="60">
    <w:name w:val="首行缩进"/>
    <w:basedOn w:val="1"/>
    <w:qFormat/>
    <w:uiPriority w:val="0"/>
    <w:pPr>
      <w:spacing w:line="360" w:lineRule="auto"/>
      <w:ind w:firstLine="480" w:firstLineChars="200"/>
    </w:pPr>
    <w:rPr>
      <w:rFonts w:hAnsi="宋体" w:cs="宋体"/>
      <w:sz w:val="24"/>
    </w:rPr>
  </w:style>
  <w:style w:type="character" w:customStyle="1" w:styleId="61">
    <w:name w:val="标题 1 字符"/>
    <w:link w:val="5"/>
    <w:qFormat/>
    <w:uiPriority w:val="0"/>
    <w:rPr>
      <w:rFonts w:ascii="Calibri" w:hAnsi="Calibri" w:eastAsia="宋体"/>
      <w:b/>
      <w:color w:val="000000"/>
      <w:sz w:val="28"/>
    </w:rPr>
  </w:style>
  <w:style w:type="paragraph" w:customStyle="1" w:styleId="62">
    <w:name w:val="样式1"/>
    <w:basedOn w:val="1"/>
    <w:next w:val="1"/>
    <w:link w:val="111"/>
    <w:qFormat/>
    <w:uiPriority w:val="0"/>
    <w:pPr>
      <w:spacing w:line="400" w:lineRule="atLeast"/>
      <w:ind w:firstLine="200" w:firstLineChars="200"/>
    </w:pPr>
    <w:rPr>
      <w:rFonts w:ascii="宋体" w:hAnsi="宋体"/>
      <w:szCs w:val="21"/>
    </w:rPr>
  </w:style>
  <w:style w:type="character" w:customStyle="1" w:styleId="63">
    <w:name w:val="样式1 Char Char"/>
    <w:qFormat/>
    <w:uiPriority w:val="0"/>
    <w:rPr>
      <w:rFonts w:ascii="Arial" w:hAnsi="Arial" w:eastAsia="宋体"/>
      <w:kern w:val="2"/>
      <w:sz w:val="21"/>
      <w:szCs w:val="24"/>
      <w:lang w:val="en-US" w:eastAsia="zh-CN" w:bidi="ar-SA"/>
    </w:rPr>
  </w:style>
  <w:style w:type="character" w:customStyle="1" w:styleId="64">
    <w:name w:val="正文缩进 字符"/>
    <w:link w:val="13"/>
    <w:qFormat/>
    <w:uiPriority w:val="0"/>
    <w:rPr>
      <w:rFonts w:eastAsia="宋体"/>
      <w:kern w:val="2"/>
      <w:sz w:val="21"/>
      <w:szCs w:val="24"/>
      <w:lang w:val="en-US" w:eastAsia="zh-CN" w:bidi="ar-SA"/>
    </w:rPr>
  </w:style>
  <w:style w:type="paragraph" w:customStyle="1" w:styleId="65">
    <w:name w:val="Normal Indent1"/>
    <w:basedOn w:val="1"/>
    <w:qFormat/>
    <w:uiPriority w:val="0"/>
    <w:pPr>
      <w:ind w:firstLine="420" w:firstLineChars="200"/>
    </w:pPr>
  </w:style>
  <w:style w:type="paragraph" w:customStyle="1" w:styleId="66">
    <w:name w:val="投标正文"/>
    <w:basedOn w:val="1"/>
    <w:link w:val="126"/>
    <w:qFormat/>
    <w:uiPriority w:val="0"/>
    <w:pPr>
      <w:spacing w:line="360" w:lineRule="auto"/>
      <w:ind w:left="100" w:firstLine="480" w:firstLineChars="200"/>
    </w:pPr>
    <w:rPr>
      <w:kern w:val="0"/>
      <w:sz w:val="24"/>
    </w:rPr>
  </w:style>
  <w:style w:type="paragraph" w:customStyle="1" w:styleId="67">
    <w:name w:val="正文段"/>
    <w:basedOn w:val="1"/>
    <w:qFormat/>
    <w:uiPriority w:val="0"/>
    <w:pPr>
      <w:spacing w:line="312" w:lineRule="auto"/>
      <w:ind w:firstLine="480" w:firstLineChars="200"/>
    </w:pPr>
    <w:rPr>
      <w:sz w:val="24"/>
      <w:szCs w:val="21"/>
    </w:rPr>
  </w:style>
  <w:style w:type="paragraph" w:customStyle="1" w:styleId="68">
    <w:name w:val="1"/>
    <w:basedOn w:val="1"/>
    <w:next w:val="34"/>
    <w:qFormat/>
    <w:uiPriority w:val="0"/>
    <w:pPr>
      <w:widowControl/>
      <w:spacing w:line="440" w:lineRule="atLeast"/>
      <w:ind w:firstLine="480"/>
    </w:pPr>
    <w:rPr>
      <w:kern w:val="0"/>
      <w:sz w:val="24"/>
      <w:szCs w:val="20"/>
    </w:rPr>
  </w:style>
  <w:style w:type="paragraph" w:customStyle="1" w:styleId="69">
    <w:name w:val="Char4"/>
    <w:basedOn w:val="13"/>
    <w:qFormat/>
    <w:uiPriority w:val="0"/>
    <w:pPr>
      <w:widowControl/>
      <w:spacing w:afterLines="50" w:line="360" w:lineRule="auto"/>
      <w:ind w:firstLine="480" w:firstLineChars="200"/>
      <w:jc w:val="left"/>
    </w:pPr>
  </w:style>
  <w:style w:type="paragraph" w:customStyle="1" w:styleId="70">
    <w:name w:val="正文1"/>
    <w:basedOn w:val="14"/>
    <w:next w:val="1"/>
    <w:qFormat/>
    <w:uiPriority w:val="0"/>
    <w:pPr>
      <w:ind w:firstLine="200" w:firstLineChars="200"/>
    </w:pPr>
    <w:rPr>
      <w:sz w:val="24"/>
    </w:rPr>
  </w:style>
  <w:style w:type="paragraph" w:customStyle="1" w:styleId="71">
    <w:name w:val="内文正文"/>
    <w:basedOn w:val="21"/>
    <w:qFormat/>
    <w:uiPriority w:val="0"/>
    <w:pPr>
      <w:adjustRightInd w:val="0"/>
      <w:spacing w:line="400" w:lineRule="exact"/>
      <w:ind w:firstLine="200" w:firstLineChars="200"/>
    </w:pPr>
    <w:rPr>
      <w:rFonts w:ascii="Arial" w:hAnsi="Arial" w:cs="Courier New"/>
      <w:color w:val="000000"/>
      <w:szCs w:val="21"/>
    </w:rPr>
  </w:style>
  <w:style w:type="paragraph" w:customStyle="1" w:styleId="72">
    <w:name w:val="正文2"/>
    <w:basedOn w:val="1"/>
    <w:link w:val="129"/>
    <w:qFormat/>
    <w:uiPriority w:val="0"/>
    <w:pPr>
      <w:spacing w:before="156" w:line="360" w:lineRule="auto"/>
      <w:ind w:firstLine="510" w:firstLineChars="200"/>
    </w:pPr>
    <w:rPr>
      <w:sz w:val="24"/>
      <w:szCs w:val="20"/>
    </w:rPr>
  </w:style>
  <w:style w:type="paragraph" w:customStyle="1" w:styleId="73">
    <w:name w:val="Char1 Char Char Char Char Char Char"/>
    <w:basedOn w:val="1"/>
    <w:qFormat/>
    <w:uiPriority w:val="0"/>
    <w:rPr>
      <w:rFonts w:ascii="仿宋_GB2312" w:eastAsia="仿宋_GB2312"/>
      <w:b/>
      <w:sz w:val="32"/>
      <w:szCs w:val="32"/>
    </w:rPr>
  </w:style>
  <w:style w:type="paragraph" w:customStyle="1" w:styleId="74">
    <w:name w:val="普通文字"/>
    <w:basedOn w:val="1"/>
    <w:qFormat/>
    <w:uiPriority w:val="0"/>
    <w:pPr>
      <w:widowControl/>
      <w:spacing w:line="351" w:lineRule="atLeast"/>
      <w:ind w:firstLine="419"/>
      <w:textAlignment w:val="baseline"/>
    </w:pPr>
    <w:rPr>
      <w:rFonts w:ascii="宋体"/>
      <w:color w:val="000000"/>
      <w:kern w:val="0"/>
      <w:szCs w:val="20"/>
      <w:u w:color="000000"/>
    </w:rPr>
  </w:style>
  <w:style w:type="paragraph" w:customStyle="1" w:styleId="75">
    <w:name w:val="table_lines"/>
    <w:basedOn w:val="1"/>
    <w:qFormat/>
    <w:uiPriority w:val="0"/>
    <w:pPr>
      <w:widowControl/>
      <w:jc w:val="left"/>
    </w:pPr>
    <w:rPr>
      <w:kern w:val="0"/>
      <w:sz w:val="20"/>
      <w:szCs w:val="20"/>
      <w:lang w:val="de-DE" w:eastAsia="de-DE"/>
    </w:rPr>
  </w:style>
  <w:style w:type="paragraph" w:customStyle="1" w:styleId="76">
    <w:name w:val="Char1 Char Char Char"/>
    <w:basedOn w:val="1"/>
    <w:qFormat/>
    <w:uiPriority w:val="0"/>
    <w:rPr>
      <w:szCs w:val="20"/>
    </w:rPr>
  </w:style>
  <w:style w:type="paragraph" w:customStyle="1" w:styleId="77">
    <w:name w:val="g11"/>
    <w:basedOn w:val="1"/>
    <w:qFormat/>
    <w:uiPriority w:val="0"/>
    <w:pPr>
      <w:widowControl/>
      <w:spacing w:before="100" w:beforeAutospacing="1" w:after="100" w:afterAutospacing="1" w:line="900" w:lineRule="atLeast"/>
      <w:jc w:val="left"/>
    </w:pPr>
    <w:rPr>
      <w:rFonts w:hint="eastAsia" w:ascii="华文中宋" w:hAnsi="华文中宋" w:eastAsia="华文中宋"/>
      <w:b/>
      <w:bCs/>
      <w:color w:val="FF0000"/>
      <w:kern w:val="0"/>
      <w:sz w:val="60"/>
      <w:szCs w:val="60"/>
    </w:rPr>
  </w:style>
  <w:style w:type="paragraph" w:customStyle="1" w:styleId="78">
    <w:name w:val="普通(网站)1"/>
    <w:basedOn w:val="1"/>
    <w:qFormat/>
    <w:uiPriority w:val="0"/>
    <w:pPr>
      <w:widowControl/>
      <w:jc w:val="left"/>
    </w:pPr>
    <w:rPr>
      <w:rFonts w:ascii="ˎ̥" w:hAnsi="ˎ̥" w:cs="宋体"/>
      <w:color w:val="000000"/>
      <w:kern w:val="0"/>
      <w:sz w:val="13"/>
      <w:szCs w:val="13"/>
    </w:rPr>
  </w:style>
  <w:style w:type="paragraph" w:customStyle="1" w:styleId="79">
    <w:name w:val="样式4"/>
    <w:basedOn w:val="26"/>
    <w:qFormat/>
    <w:uiPriority w:val="0"/>
    <w:pPr>
      <w:pBdr>
        <w:bottom w:val="single" w:color="auto" w:sz="4" w:space="1"/>
      </w:pBdr>
      <w:tabs>
        <w:tab w:val="right" w:pos="9901"/>
        <w:tab w:val="clear" w:pos="4153"/>
        <w:tab w:val="clear" w:pos="8306"/>
      </w:tabs>
    </w:pPr>
    <w:rPr>
      <w:sz w:val="21"/>
    </w:rPr>
  </w:style>
  <w:style w:type="paragraph" w:customStyle="1" w:styleId="80">
    <w:name w:val="列出段落1"/>
    <w:basedOn w:val="1"/>
    <w:qFormat/>
    <w:uiPriority w:val="0"/>
    <w:pPr>
      <w:ind w:firstLine="420" w:firstLineChars="200"/>
    </w:pPr>
  </w:style>
  <w:style w:type="paragraph" w:customStyle="1" w:styleId="81">
    <w:name w:val="普通(网站)11"/>
    <w:basedOn w:val="1"/>
    <w:qFormat/>
    <w:uiPriority w:val="0"/>
    <w:pPr>
      <w:widowControl/>
      <w:jc w:val="left"/>
    </w:pPr>
    <w:rPr>
      <w:rFonts w:ascii="ˎ̥" w:hAnsi="ˎ̥" w:cs="宋体"/>
      <w:color w:val="000000"/>
      <w:kern w:val="0"/>
      <w:sz w:val="13"/>
      <w:szCs w:val="13"/>
    </w:rPr>
  </w:style>
  <w:style w:type="paragraph" w:customStyle="1" w:styleId="82">
    <w:name w:val="条文1"/>
    <w:basedOn w:val="1"/>
    <w:qFormat/>
    <w:uiPriority w:val="0"/>
    <w:pPr>
      <w:tabs>
        <w:tab w:val="left" w:pos="720"/>
      </w:tabs>
      <w:spacing w:line="360" w:lineRule="auto"/>
    </w:pPr>
    <w:rPr>
      <w:rFonts w:ascii="MS UI Gothic" w:hAnsi="MS UI Gothic"/>
      <w:kern w:val="44"/>
      <w:sz w:val="24"/>
      <w:szCs w:val="20"/>
    </w:rPr>
  </w:style>
  <w:style w:type="paragraph" w:customStyle="1" w:styleId="83">
    <w:name w:val="Char1 Char Char Char Char Char Char1"/>
    <w:basedOn w:val="1"/>
    <w:qFormat/>
    <w:uiPriority w:val="0"/>
    <w:rPr>
      <w:rFonts w:ascii="仿宋_GB2312" w:eastAsia="仿宋_GB2312"/>
      <w:b/>
      <w:sz w:val="32"/>
      <w:szCs w:val="32"/>
    </w:rPr>
  </w:style>
  <w:style w:type="paragraph" w:customStyle="1" w:styleId="84">
    <w:name w:val="Char2"/>
    <w:basedOn w:val="1"/>
    <w:qFormat/>
    <w:uiPriority w:val="0"/>
    <w:rPr>
      <w:rFonts w:ascii="仿宋_GB2312" w:eastAsia="仿宋_GB2312"/>
      <w:b/>
      <w:sz w:val="32"/>
      <w:szCs w:val="32"/>
    </w:rPr>
  </w:style>
  <w:style w:type="paragraph" w:customStyle="1" w:styleId="85">
    <w:name w:val="样式3"/>
    <w:basedOn w:val="21"/>
    <w:qFormat/>
    <w:uiPriority w:val="0"/>
    <w:pPr>
      <w:spacing w:line="0" w:lineRule="atLeast"/>
      <w:outlineLvl w:val="0"/>
    </w:pPr>
    <w:rPr>
      <w:sz w:val="28"/>
    </w:rPr>
  </w:style>
  <w:style w:type="paragraph" w:customStyle="1" w:styleId="86">
    <w:name w:val="_Style 71"/>
    <w:basedOn w:val="5"/>
    <w:next w:val="1"/>
    <w:qFormat/>
    <w:uiPriority w:val="39"/>
    <w:pPr>
      <w:keepLines/>
      <w:widowControl/>
      <w:spacing w:before="480" w:line="276" w:lineRule="auto"/>
      <w:jc w:val="left"/>
      <w:outlineLvl w:val="9"/>
    </w:pPr>
    <w:rPr>
      <w:rFonts w:ascii="Cambria" w:hAnsi="Cambria"/>
      <w:b w:val="0"/>
      <w:bCs/>
      <w:color w:val="365F91"/>
      <w:kern w:val="0"/>
    </w:rPr>
  </w:style>
  <w:style w:type="paragraph" w:customStyle="1" w:styleId="87">
    <w:name w:val="Char"/>
    <w:basedOn w:val="1"/>
    <w:qFormat/>
    <w:uiPriority w:val="0"/>
    <w:rPr>
      <w:rFonts w:ascii="仿宋_GB2312" w:eastAsia="仿宋_GB2312"/>
      <w:b/>
      <w:sz w:val="32"/>
      <w:szCs w:val="32"/>
    </w:rPr>
  </w:style>
  <w:style w:type="paragraph" w:customStyle="1" w:styleId="88">
    <w:name w:val="列出段落2"/>
    <w:basedOn w:val="1"/>
    <w:qFormat/>
    <w:uiPriority w:val="0"/>
    <w:pPr>
      <w:ind w:firstLine="420" w:firstLineChars="200"/>
    </w:pPr>
  </w:style>
  <w:style w:type="paragraph" w:customStyle="1" w:styleId="89">
    <w:name w:val="样式 标题 2 + 首行缩进:  2 字符"/>
    <w:basedOn w:val="7"/>
    <w:qFormat/>
    <w:uiPriority w:val="0"/>
    <w:pPr>
      <w:ind w:firstLine="482"/>
    </w:pPr>
    <w:rPr>
      <w:rFonts w:cs="宋体"/>
      <w:szCs w:val="20"/>
    </w:rPr>
  </w:style>
  <w:style w:type="paragraph" w:customStyle="1" w:styleId="90">
    <w:name w:val="gf正文1"/>
    <w:basedOn w:val="1"/>
    <w:link w:val="108"/>
    <w:qFormat/>
    <w:uiPriority w:val="0"/>
    <w:pPr>
      <w:tabs>
        <w:tab w:val="left" w:pos="3240"/>
        <w:tab w:val="left" w:pos="3960"/>
      </w:tabs>
      <w:adjustRightInd w:val="0"/>
      <w:spacing w:line="360" w:lineRule="auto"/>
      <w:ind w:firstLine="480" w:firstLineChars="200"/>
    </w:pPr>
    <w:rPr>
      <w:rFonts w:ascii="宋体" w:hAnsi="宋体"/>
      <w:sz w:val="24"/>
      <w:szCs w:val="20"/>
    </w:rPr>
  </w:style>
  <w:style w:type="paragraph" w:customStyle="1" w:styleId="91">
    <w:name w:val="Char Char Char"/>
    <w:basedOn w:val="1"/>
    <w:qFormat/>
    <w:uiPriority w:val="0"/>
    <w:rPr>
      <w:rFonts w:eastAsia="Times New Roman"/>
      <w:kern w:val="0"/>
      <w:sz w:val="20"/>
      <w:szCs w:val="20"/>
      <w:lang w:val="zh-CN"/>
    </w:rPr>
  </w:style>
  <w:style w:type="paragraph" w:customStyle="1" w:styleId="92">
    <w:name w:val="正文－恩普"/>
    <w:basedOn w:val="13"/>
    <w:qFormat/>
    <w:uiPriority w:val="0"/>
    <w:pPr>
      <w:widowControl/>
      <w:spacing w:afterLines="50" w:line="360" w:lineRule="auto"/>
      <w:ind w:firstLine="480" w:firstLineChars="200"/>
      <w:jc w:val="left"/>
    </w:pPr>
    <w:rPr>
      <w:kern w:val="0"/>
      <w:sz w:val="24"/>
      <w:szCs w:val="20"/>
    </w:rPr>
  </w:style>
  <w:style w:type="paragraph" w:customStyle="1" w:styleId="93">
    <w:name w:val="默认段落字体 Para Char Char Char Char Char Char Char Char Char1 Char Char Char Char"/>
    <w:basedOn w:val="1"/>
    <w:qFormat/>
    <w:uiPriority w:val="0"/>
    <w:rPr>
      <w:rFonts w:ascii="Tahoma" w:hAnsi="Tahoma"/>
      <w:sz w:val="24"/>
      <w:szCs w:val="20"/>
    </w:rPr>
  </w:style>
  <w:style w:type="paragraph" w:customStyle="1" w:styleId="94">
    <w:name w:val="Char1"/>
    <w:basedOn w:val="1"/>
    <w:qFormat/>
    <w:uiPriority w:val="0"/>
    <w:pPr>
      <w:widowControl/>
      <w:spacing w:line="240" w:lineRule="exact"/>
      <w:jc w:val="left"/>
    </w:pPr>
    <w:rPr>
      <w:rFonts w:ascii="Arial" w:hAnsi="Arial" w:eastAsia="Times New Roman" w:cs="Verdana"/>
      <w:b/>
      <w:kern w:val="0"/>
      <w:sz w:val="24"/>
      <w:szCs w:val="20"/>
      <w:lang w:eastAsia="en-US"/>
    </w:rPr>
  </w:style>
  <w:style w:type="paragraph" w:customStyle="1" w:styleId="95">
    <w:name w:val="_Style 80"/>
    <w:basedOn w:val="1"/>
    <w:link w:val="110"/>
    <w:qFormat/>
    <w:uiPriority w:val="0"/>
    <w:pPr>
      <w:ind w:firstLine="420" w:firstLineChars="200"/>
    </w:pPr>
    <w:rPr>
      <w:szCs w:val="22"/>
    </w:rPr>
  </w:style>
  <w:style w:type="paragraph" w:customStyle="1" w:styleId="96">
    <w:name w:val="Char21"/>
    <w:basedOn w:val="1"/>
    <w:qFormat/>
    <w:uiPriority w:val="0"/>
    <w:rPr>
      <w:rFonts w:ascii="仿宋_GB2312" w:eastAsia="仿宋_GB2312"/>
      <w:b/>
      <w:sz w:val="32"/>
      <w:szCs w:val="32"/>
    </w:rPr>
  </w:style>
  <w:style w:type="paragraph" w:customStyle="1" w:styleId="97">
    <w:name w:val="Char3"/>
    <w:basedOn w:val="1"/>
    <w:link w:val="121"/>
    <w:qFormat/>
    <w:uiPriority w:val="0"/>
    <w:rPr>
      <w:rFonts w:ascii="仿宋_GB2312" w:eastAsia="仿宋_GB2312"/>
      <w:b/>
      <w:sz w:val="32"/>
      <w:szCs w:val="32"/>
    </w:rPr>
  </w:style>
  <w:style w:type="paragraph" w:customStyle="1" w:styleId="98">
    <w:name w:val="四级目录 Char Char Char Char Char"/>
    <w:next w:val="1"/>
    <w:qFormat/>
    <w:uiPriority w:val="0"/>
    <w:pPr>
      <w:spacing w:after="160" w:line="360" w:lineRule="auto"/>
      <w:ind w:left="200" w:leftChars="200"/>
    </w:pPr>
    <w:rPr>
      <w:rFonts w:ascii="Times New Roman" w:hAnsi="Times New Roman" w:eastAsia="仿宋_GB2312" w:cs="Times New Roman"/>
      <w:sz w:val="30"/>
      <w:lang w:val="en-US" w:eastAsia="en-US" w:bidi="ar-SA"/>
    </w:rPr>
  </w:style>
  <w:style w:type="paragraph" w:customStyle="1" w:styleId="99">
    <w:name w:val="正文文字缩进 3"/>
    <w:basedOn w:val="1"/>
    <w:qFormat/>
    <w:uiPriority w:val="0"/>
    <w:pPr>
      <w:widowControl/>
      <w:spacing w:before="119" w:line="272" w:lineRule="atLeast"/>
      <w:ind w:left="719" w:firstLine="481"/>
      <w:jc w:val="left"/>
      <w:textAlignment w:val="baseline"/>
    </w:pPr>
    <w:rPr>
      <w:rFonts w:ascii="宋体"/>
      <w:color w:val="000000"/>
      <w:kern w:val="0"/>
      <w:sz w:val="24"/>
      <w:szCs w:val="20"/>
      <w:u w:color="000000"/>
    </w:rPr>
  </w:style>
  <w:style w:type="paragraph" w:customStyle="1" w:styleId="100">
    <w:name w:val="Char1 Char Char Char1"/>
    <w:basedOn w:val="1"/>
    <w:qFormat/>
    <w:uiPriority w:val="0"/>
    <w:rPr>
      <w:szCs w:val="20"/>
    </w:rPr>
  </w:style>
  <w:style w:type="paragraph" w:customStyle="1" w:styleId="101">
    <w:name w:val="Char11"/>
    <w:basedOn w:val="1"/>
    <w:qFormat/>
    <w:uiPriority w:val="0"/>
    <w:pPr>
      <w:widowControl/>
      <w:spacing w:line="240" w:lineRule="exact"/>
      <w:jc w:val="left"/>
    </w:pPr>
    <w:rPr>
      <w:rFonts w:ascii="Arial" w:hAnsi="Arial" w:eastAsia="Times New Roman" w:cs="Verdana"/>
      <w:b/>
      <w:kern w:val="0"/>
      <w:sz w:val="24"/>
      <w:szCs w:val="20"/>
      <w:lang w:eastAsia="en-US"/>
    </w:rPr>
  </w:style>
  <w:style w:type="paragraph" w:customStyle="1" w:styleId="102">
    <w:name w:val="Char Char Char Char"/>
    <w:basedOn w:val="1"/>
    <w:qFormat/>
    <w:uiPriority w:val="0"/>
    <w:pPr>
      <w:widowControl/>
      <w:spacing w:line="240" w:lineRule="exact"/>
      <w:jc w:val="left"/>
    </w:pPr>
    <w:rPr>
      <w:rFonts w:ascii="Arial" w:hAnsi="Arial" w:eastAsia="Times New Roman" w:cs="Verdana"/>
      <w:b/>
      <w:kern w:val="0"/>
      <w:sz w:val="24"/>
      <w:szCs w:val="20"/>
      <w:lang w:eastAsia="en-US"/>
    </w:rPr>
  </w:style>
  <w:style w:type="paragraph" w:customStyle="1" w:styleId="103">
    <w:name w:val="正文文字缩进 2"/>
    <w:basedOn w:val="1"/>
    <w:qFormat/>
    <w:uiPriority w:val="0"/>
    <w:pPr>
      <w:widowControl/>
      <w:spacing w:line="351" w:lineRule="atLeast"/>
      <w:ind w:firstLine="481"/>
      <w:textAlignment w:val="baseline"/>
    </w:pPr>
    <w:rPr>
      <w:rFonts w:ascii="仿宋_GB2312" w:eastAsia="仿宋_GB2312"/>
      <w:color w:val="000000"/>
      <w:kern w:val="0"/>
      <w:sz w:val="24"/>
      <w:szCs w:val="20"/>
      <w:u w:color="000000"/>
    </w:rPr>
  </w:style>
  <w:style w:type="paragraph" w:customStyle="1" w:styleId="104">
    <w:name w:val="样式 样式 标题 3 + (符号) 宋体 四号 加粗 黑色 段前: 0 磅 段后: 0 磅 行距: 固定值 22 磅 + 段前:..."/>
    <w:basedOn w:val="1"/>
    <w:qFormat/>
    <w:uiPriority w:val="0"/>
    <w:pPr>
      <w:keepNext/>
      <w:keepLines/>
      <w:spacing w:beforeLines="50" w:afterLines="50" w:line="580" w:lineRule="exact"/>
      <w:jc w:val="left"/>
      <w:outlineLvl w:val="2"/>
    </w:pPr>
    <w:rPr>
      <w:rFonts w:ascii="宋体" w:hAnsi="宋体"/>
      <w:b/>
      <w:bCs/>
      <w:color w:val="000000"/>
      <w:kern w:val="24"/>
      <w:sz w:val="28"/>
      <w:szCs w:val="20"/>
    </w:rPr>
  </w:style>
  <w:style w:type="paragraph" w:customStyle="1" w:styleId="105">
    <w:name w:val="Char41"/>
    <w:basedOn w:val="13"/>
    <w:qFormat/>
    <w:uiPriority w:val="0"/>
    <w:pPr>
      <w:widowControl/>
      <w:spacing w:afterLines="50" w:line="360" w:lineRule="auto"/>
      <w:ind w:firstLine="480" w:firstLineChars="200"/>
      <w:jc w:val="left"/>
    </w:pPr>
  </w:style>
  <w:style w:type="paragraph" w:customStyle="1" w:styleId="106">
    <w:name w:val="默认段落字体 Para Char"/>
    <w:basedOn w:val="1"/>
    <w:qFormat/>
    <w:uiPriority w:val="0"/>
    <w:pPr>
      <w:numPr>
        <w:ilvl w:val="0"/>
        <w:numId w:val="1"/>
      </w:numPr>
      <w:tabs>
        <w:tab w:val="left" w:pos="454"/>
      </w:tabs>
    </w:pPr>
  </w:style>
  <w:style w:type="paragraph" w:customStyle="1" w:styleId="107">
    <w:name w:val="图"/>
    <w:basedOn w:val="1"/>
    <w:qFormat/>
    <w:uiPriority w:val="0"/>
    <w:pPr>
      <w:keepNext/>
      <w:adjustRightInd w:val="0"/>
      <w:spacing w:before="60" w:after="60"/>
      <w:jc w:val="center"/>
      <w:textAlignment w:val="center"/>
    </w:pPr>
    <w:rPr>
      <w:snapToGrid w:val="0"/>
      <w:spacing w:val="20"/>
      <w:kern w:val="0"/>
      <w:sz w:val="24"/>
      <w:szCs w:val="20"/>
      <w:lang w:val="zh-CN"/>
    </w:rPr>
  </w:style>
  <w:style w:type="character" w:customStyle="1" w:styleId="108">
    <w:name w:val="gf正文1 Char"/>
    <w:link w:val="90"/>
    <w:qFormat/>
    <w:uiPriority w:val="0"/>
    <w:rPr>
      <w:rFonts w:ascii="宋体" w:hAnsi="宋体" w:eastAsia="宋体"/>
      <w:kern w:val="2"/>
      <w:sz w:val="24"/>
      <w:lang w:val="en-US" w:eastAsia="zh-CN" w:bidi="ar-SA"/>
    </w:rPr>
  </w:style>
  <w:style w:type="character" w:customStyle="1" w:styleId="109">
    <w:name w:val="zbggmain style9"/>
    <w:basedOn w:val="48"/>
    <w:qFormat/>
    <w:uiPriority w:val="0"/>
  </w:style>
  <w:style w:type="character" w:customStyle="1" w:styleId="110">
    <w:name w:val="列出段落 Char"/>
    <w:link w:val="95"/>
    <w:qFormat/>
    <w:uiPriority w:val="0"/>
    <w:rPr>
      <w:rFonts w:ascii="Calibri" w:hAnsi="Calibri" w:eastAsia="宋体"/>
      <w:kern w:val="2"/>
      <w:sz w:val="21"/>
      <w:szCs w:val="22"/>
      <w:lang w:val="en-US" w:eastAsia="zh-CN" w:bidi="ar-SA"/>
    </w:rPr>
  </w:style>
  <w:style w:type="character" w:customStyle="1" w:styleId="111">
    <w:name w:val="样式1 Char"/>
    <w:link w:val="62"/>
    <w:qFormat/>
    <w:uiPriority w:val="0"/>
    <w:rPr>
      <w:rFonts w:ascii="宋体" w:hAnsi="宋体" w:eastAsia="宋体"/>
      <w:kern w:val="2"/>
      <w:sz w:val="21"/>
      <w:szCs w:val="21"/>
      <w:lang w:val="en-US" w:eastAsia="zh-CN" w:bidi="ar-SA"/>
    </w:rPr>
  </w:style>
  <w:style w:type="character" w:customStyle="1" w:styleId="112">
    <w:name w:val="普通文字 Char Char1"/>
    <w:qFormat/>
    <w:uiPriority w:val="0"/>
    <w:rPr>
      <w:rFonts w:ascii="宋体" w:hAnsi="Courier New" w:eastAsia="宋体"/>
      <w:kern w:val="2"/>
      <w:sz w:val="21"/>
      <w:lang w:val="en-US" w:eastAsia="zh-CN" w:bidi="ar-SA"/>
    </w:rPr>
  </w:style>
  <w:style w:type="character" w:customStyle="1" w:styleId="113">
    <w:name w:val="纯文本 字符"/>
    <w:link w:val="21"/>
    <w:qFormat/>
    <w:uiPriority w:val="0"/>
    <w:rPr>
      <w:rFonts w:ascii="宋体" w:hAnsi="Courier New" w:eastAsia="宋体"/>
      <w:kern w:val="2"/>
      <w:sz w:val="21"/>
      <w:lang w:val="en-US" w:eastAsia="zh-CN" w:bidi="ar-SA"/>
    </w:rPr>
  </w:style>
  <w:style w:type="character" w:customStyle="1" w:styleId="114">
    <w:name w:val="页眉 字符"/>
    <w:link w:val="27"/>
    <w:qFormat/>
    <w:uiPriority w:val="0"/>
    <w:rPr>
      <w:rFonts w:eastAsia="宋体"/>
      <w:kern w:val="2"/>
      <w:sz w:val="18"/>
      <w:szCs w:val="18"/>
      <w:lang w:val="en-US" w:eastAsia="zh-CN" w:bidi="ar-SA"/>
    </w:rPr>
  </w:style>
  <w:style w:type="character" w:customStyle="1" w:styleId="115">
    <w:name w:val="1page sec3 Char Char"/>
    <w:qFormat/>
    <w:uiPriority w:val="0"/>
    <w:rPr>
      <w:rFonts w:eastAsia="宋体"/>
      <w:kern w:val="2"/>
      <w:sz w:val="18"/>
      <w:szCs w:val="18"/>
      <w:lang w:val="en-US" w:eastAsia="zh-CN" w:bidi="ar-SA"/>
    </w:rPr>
  </w:style>
  <w:style w:type="character" w:customStyle="1" w:styleId="116">
    <w:name w:val="标题 4 字符"/>
    <w:link w:val="9"/>
    <w:semiHidden/>
    <w:qFormat/>
    <w:uiPriority w:val="0"/>
    <w:rPr>
      <w:rFonts w:ascii="Cambria" w:hAnsi="Cambria" w:eastAsia="宋体" w:cs="Times New Roman"/>
      <w:b/>
      <w:bCs/>
      <w:kern w:val="2"/>
      <w:sz w:val="28"/>
      <w:szCs w:val="28"/>
    </w:rPr>
  </w:style>
  <w:style w:type="character" w:customStyle="1" w:styleId="117">
    <w:name w:val="unnamed51"/>
    <w:qFormat/>
    <w:uiPriority w:val="0"/>
    <w:rPr>
      <w:sz w:val="22"/>
      <w:szCs w:val="22"/>
    </w:rPr>
  </w:style>
  <w:style w:type="character" w:customStyle="1" w:styleId="118">
    <w:name w:val="Char Char3"/>
    <w:qFormat/>
    <w:uiPriority w:val="0"/>
    <w:rPr>
      <w:rFonts w:ascii="Arial" w:hAnsi="Arial" w:eastAsia="宋体"/>
      <w:b/>
      <w:bCs/>
      <w:kern w:val="2"/>
      <w:sz w:val="21"/>
      <w:szCs w:val="32"/>
      <w:lang w:val="en-US" w:eastAsia="zh-CN" w:bidi="ar-SA"/>
    </w:rPr>
  </w:style>
  <w:style w:type="character" w:customStyle="1" w:styleId="119">
    <w:name w:val="普通文字 Char Char2"/>
    <w:qFormat/>
    <w:uiPriority w:val="0"/>
    <w:rPr>
      <w:rFonts w:ascii="宋体" w:hAnsi="Courier New" w:eastAsia="宋体"/>
      <w:kern w:val="2"/>
      <w:sz w:val="21"/>
      <w:lang w:val="en-US" w:eastAsia="zh-CN" w:bidi="ar-SA"/>
    </w:rPr>
  </w:style>
  <w:style w:type="character" w:customStyle="1" w:styleId="120">
    <w:name w:val="副标题 字符"/>
    <w:link w:val="30"/>
    <w:qFormat/>
    <w:uiPriority w:val="0"/>
    <w:rPr>
      <w:rFonts w:ascii="Cambria" w:hAnsi="Cambria"/>
      <w:b/>
      <w:bCs/>
      <w:kern w:val="28"/>
      <w:sz w:val="32"/>
      <w:szCs w:val="32"/>
    </w:rPr>
  </w:style>
  <w:style w:type="character" w:customStyle="1" w:styleId="121">
    <w:name w:val="Char Char Char1"/>
    <w:link w:val="97"/>
    <w:qFormat/>
    <w:uiPriority w:val="0"/>
    <w:rPr>
      <w:rFonts w:ascii="仿宋_GB2312" w:eastAsia="仿宋_GB2312"/>
      <w:b/>
      <w:kern w:val="2"/>
      <w:sz w:val="32"/>
      <w:szCs w:val="32"/>
      <w:lang w:val="en-US" w:eastAsia="zh-CN" w:bidi="ar-SA"/>
    </w:rPr>
  </w:style>
  <w:style w:type="character" w:customStyle="1" w:styleId="122">
    <w:name w:val="Char Char"/>
    <w:qFormat/>
    <w:uiPriority w:val="0"/>
    <w:rPr>
      <w:rFonts w:eastAsia="宋体"/>
      <w:kern w:val="2"/>
      <w:sz w:val="18"/>
      <w:szCs w:val="18"/>
      <w:lang w:val="en-US" w:eastAsia="zh-CN" w:bidi="ar-SA"/>
    </w:rPr>
  </w:style>
  <w:style w:type="character" w:customStyle="1" w:styleId="123">
    <w:name w:val="Char Char2"/>
    <w:qFormat/>
    <w:uiPriority w:val="0"/>
    <w:rPr>
      <w:rFonts w:ascii="宋体" w:hAnsi="Courier New" w:eastAsia="宋体" w:cs="Courier New"/>
      <w:kern w:val="2"/>
      <w:sz w:val="21"/>
      <w:szCs w:val="21"/>
      <w:lang w:val="en-US" w:eastAsia="zh-CN" w:bidi="ar-SA"/>
    </w:rPr>
  </w:style>
  <w:style w:type="character" w:customStyle="1" w:styleId="124">
    <w:name w:val="页脚 字符"/>
    <w:link w:val="26"/>
    <w:qFormat/>
    <w:uiPriority w:val="0"/>
    <w:rPr>
      <w:rFonts w:ascii="Calibri" w:hAnsi="Calibri" w:eastAsia="宋体"/>
      <w:kern w:val="2"/>
      <w:sz w:val="18"/>
      <w:szCs w:val="18"/>
      <w:lang w:val="en-US" w:eastAsia="zh-CN" w:bidi="ar-SA"/>
    </w:rPr>
  </w:style>
  <w:style w:type="character" w:customStyle="1" w:styleId="125">
    <w:name w:val="特点 Char"/>
    <w:qFormat/>
    <w:uiPriority w:val="0"/>
    <w:rPr>
      <w:rFonts w:eastAsia="宋体"/>
      <w:kern w:val="2"/>
      <w:sz w:val="21"/>
      <w:szCs w:val="24"/>
      <w:lang w:val="en-US" w:eastAsia="zh-CN" w:bidi="ar-SA"/>
    </w:rPr>
  </w:style>
  <w:style w:type="character" w:customStyle="1" w:styleId="126">
    <w:name w:val="投标正文 Char"/>
    <w:link w:val="66"/>
    <w:qFormat/>
    <w:uiPriority w:val="0"/>
    <w:rPr>
      <w:rFonts w:ascii="Calibri" w:hAnsi="Calibri"/>
      <w:sz w:val="24"/>
      <w:szCs w:val="24"/>
    </w:rPr>
  </w:style>
  <w:style w:type="character" w:customStyle="1" w:styleId="127">
    <w:name w:val="样式1 Char Char Char"/>
    <w:qFormat/>
    <w:uiPriority w:val="0"/>
    <w:rPr>
      <w:rFonts w:ascii="Arial" w:hAnsi="Arial" w:eastAsia="宋体"/>
      <w:kern w:val="2"/>
      <w:sz w:val="21"/>
      <w:szCs w:val="24"/>
      <w:lang w:val="en-US" w:eastAsia="zh-CN" w:bidi="ar-SA"/>
    </w:rPr>
  </w:style>
  <w:style w:type="character" w:customStyle="1" w:styleId="128">
    <w:name w:val="Char Char31"/>
    <w:qFormat/>
    <w:uiPriority w:val="0"/>
    <w:rPr>
      <w:rFonts w:ascii="Arial" w:hAnsi="Arial" w:eastAsia="宋体"/>
      <w:b/>
      <w:bCs/>
      <w:kern w:val="2"/>
      <w:sz w:val="21"/>
      <w:szCs w:val="32"/>
      <w:lang w:val="en-US" w:eastAsia="zh-CN" w:bidi="ar-SA"/>
    </w:rPr>
  </w:style>
  <w:style w:type="character" w:customStyle="1" w:styleId="129">
    <w:name w:val="正文2 Char"/>
    <w:link w:val="72"/>
    <w:qFormat/>
    <w:uiPriority w:val="0"/>
    <w:rPr>
      <w:rFonts w:eastAsia="宋体"/>
      <w:kern w:val="2"/>
      <w:sz w:val="24"/>
      <w:lang w:bidi="ar-SA"/>
    </w:rPr>
  </w:style>
  <w:style w:type="character" w:customStyle="1" w:styleId="130">
    <w:name w:val="srt131"/>
    <w:qFormat/>
    <w:uiPriority w:val="0"/>
    <w:rPr>
      <w:rFonts w:ascii="srt" w:eastAsia="宋体"/>
      <w:color w:val="000000"/>
      <w:spacing w:val="0"/>
      <w:w w:val="100"/>
      <w:sz w:val="21"/>
      <w:u w:val="none" w:color="000000"/>
      <w:vertAlign w:val="baseline"/>
      <w:lang w:val="en-US" w:eastAsia="zh-CN"/>
    </w:rPr>
  </w:style>
  <w:style w:type="paragraph" w:customStyle="1" w:styleId="131">
    <w:name w:val="列表段落1"/>
    <w:basedOn w:val="1"/>
    <w:qFormat/>
    <w:uiPriority w:val="99"/>
    <w:pPr>
      <w:ind w:firstLine="420" w:firstLineChars="200"/>
    </w:pPr>
    <w:rPr>
      <w:szCs w:val="22"/>
    </w:rPr>
  </w:style>
  <w:style w:type="paragraph" w:customStyle="1" w:styleId="132">
    <w:name w:val="列出段落3"/>
    <w:basedOn w:val="1"/>
    <w:unhideWhenUsed/>
    <w:qFormat/>
    <w:uiPriority w:val="99"/>
    <w:pPr>
      <w:ind w:firstLine="420" w:firstLineChars="200"/>
    </w:pPr>
  </w:style>
  <w:style w:type="paragraph" w:customStyle="1" w:styleId="133">
    <w:name w:val="纯文本1"/>
    <w:basedOn w:val="70"/>
    <w:qFormat/>
    <w:uiPriority w:val="0"/>
    <w:pPr>
      <w:widowControl/>
      <w:jc w:val="left"/>
    </w:pPr>
    <w:rPr>
      <w:rFonts w:ascii="宋体" w:hAnsi="Courier New"/>
      <w:szCs w:val="20"/>
    </w:rPr>
  </w:style>
  <w:style w:type="paragraph" w:customStyle="1" w:styleId="134">
    <w:name w:val="[Normal]"/>
    <w:qFormat/>
    <w:uiPriority w:val="0"/>
    <w:pPr>
      <w:widowControl w:val="0"/>
      <w:autoSpaceDE w:val="0"/>
      <w:autoSpaceDN w:val="0"/>
      <w:adjustRightInd w:val="0"/>
      <w:spacing w:after="160" w:line="278" w:lineRule="auto"/>
    </w:pPr>
    <w:rPr>
      <w:rFonts w:ascii="宋体" w:hAnsi="Times New Roman" w:eastAsia="宋体" w:cs="宋体"/>
      <w:sz w:val="24"/>
      <w:szCs w:val="24"/>
      <w:lang w:val="en-US" w:eastAsia="zh-CN" w:bidi="ar-SA"/>
    </w:rPr>
  </w:style>
  <w:style w:type="paragraph" w:customStyle="1" w:styleId="135">
    <w:name w:val="纯文本2"/>
    <w:basedOn w:val="1"/>
    <w:qFormat/>
    <w:uiPriority w:val="0"/>
    <w:rPr>
      <w:rFonts w:ascii="宋体" w:hAnsi="Courier New"/>
      <w:szCs w:val="20"/>
    </w:rPr>
  </w:style>
  <w:style w:type="paragraph" w:customStyle="1" w:styleId="136">
    <w:name w:val="No Spacing1"/>
    <w:qFormat/>
    <w:uiPriority w:val="0"/>
    <w:pPr>
      <w:spacing w:after="160" w:line="278" w:lineRule="auto"/>
    </w:pPr>
    <w:rPr>
      <w:rFonts w:ascii="Times New Roman" w:hAnsi="Times New Roman" w:eastAsia="??" w:cs="宋体"/>
      <w:sz w:val="22"/>
      <w:szCs w:val="22"/>
      <w:lang w:val="en-US" w:eastAsia="en-US" w:bidi="ar-SA"/>
    </w:rPr>
  </w:style>
  <w:style w:type="paragraph" w:customStyle="1" w:styleId="137">
    <w:name w:val="列表段落11"/>
    <w:basedOn w:val="1"/>
    <w:qFormat/>
    <w:uiPriority w:val="0"/>
    <w:pPr>
      <w:ind w:firstLine="420" w:firstLineChars="200"/>
    </w:pPr>
    <w:rPr>
      <w:szCs w:val="22"/>
    </w:rPr>
  </w:style>
  <w:style w:type="paragraph" w:customStyle="1" w:styleId="138">
    <w:name w:val="Body text|1"/>
    <w:basedOn w:val="1"/>
    <w:qFormat/>
    <w:uiPriority w:val="0"/>
    <w:pPr>
      <w:spacing w:line="401" w:lineRule="auto"/>
      <w:ind w:firstLine="400"/>
    </w:pPr>
    <w:rPr>
      <w:rFonts w:ascii="宋体" w:hAnsi="宋体" w:cs="宋体"/>
      <w:sz w:val="30"/>
      <w:szCs w:val="30"/>
      <w:lang w:val="zh-TW" w:eastAsia="zh-TW" w:bidi="zh-TW"/>
    </w:rPr>
  </w:style>
  <w:style w:type="character" w:customStyle="1" w:styleId="139">
    <w:name w:val="占位符文本1"/>
    <w:basedOn w:val="48"/>
    <w:unhideWhenUsed/>
    <w:qFormat/>
    <w:uiPriority w:val="99"/>
    <w:rPr>
      <w:color w:val="808080"/>
    </w:rPr>
  </w:style>
  <w:style w:type="paragraph" w:customStyle="1" w:styleId="140">
    <w:name w:val="_Style 1"/>
    <w:basedOn w:val="1"/>
    <w:qFormat/>
    <w:uiPriority w:val="0"/>
    <w:pPr>
      <w:pBdr>
        <w:bottom w:val="single" w:color="auto" w:sz="6" w:space="1"/>
      </w:pBdr>
      <w:jc w:val="center"/>
    </w:pPr>
    <w:rPr>
      <w:rFonts w:ascii="Arial"/>
      <w:vanish/>
      <w:sz w:val="16"/>
    </w:rPr>
  </w:style>
  <w:style w:type="paragraph" w:customStyle="1" w:styleId="141">
    <w:name w:val="列出段落11"/>
    <w:basedOn w:val="1"/>
    <w:qFormat/>
    <w:uiPriority w:val="0"/>
    <w:pPr>
      <w:spacing w:line="440" w:lineRule="exact"/>
      <w:ind w:firstLine="420" w:firstLineChars="200"/>
    </w:pPr>
    <w:rPr>
      <w:rFonts w:eastAsia="微软雅黑"/>
      <w:sz w:val="24"/>
      <w:szCs w:val="22"/>
    </w:rPr>
  </w:style>
  <w:style w:type="paragraph" w:customStyle="1" w:styleId="142">
    <w:name w:val="列出段落6"/>
    <w:basedOn w:val="1"/>
    <w:qFormat/>
    <w:uiPriority w:val="34"/>
    <w:pPr>
      <w:ind w:firstLine="420" w:firstLineChars="200"/>
    </w:pPr>
    <w:rPr>
      <w:rFonts w:eastAsia="楷体_GB2312" w:cs="Lucida Sans"/>
      <w:sz w:val="24"/>
    </w:rPr>
  </w:style>
  <w:style w:type="paragraph" w:customStyle="1" w:styleId="143">
    <w:name w:val="段"/>
    <w:next w:val="1"/>
    <w:qFormat/>
    <w:uiPriority w:val="99"/>
    <w:pPr>
      <w:autoSpaceDE w:val="0"/>
      <w:autoSpaceDN w:val="0"/>
      <w:spacing w:after="200" w:line="276" w:lineRule="auto"/>
      <w:ind w:firstLine="200" w:firstLineChars="200"/>
      <w:jc w:val="both"/>
    </w:pPr>
    <w:rPr>
      <w:rFonts w:ascii="宋体" w:hAnsi="Times New Roman" w:eastAsia="仿宋" w:cs="Times New Roman"/>
      <w:sz w:val="21"/>
      <w:szCs w:val="22"/>
      <w:lang w:val="en-US" w:eastAsia="zh-CN" w:bidi="ar-SA"/>
    </w:rPr>
  </w:style>
  <w:style w:type="paragraph" w:customStyle="1" w:styleId="144">
    <w:name w:val="Revision"/>
    <w:hidden/>
    <w:unhideWhenUsed/>
    <w:qFormat/>
    <w:uiPriority w:val="99"/>
    <w:pPr>
      <w:spacing w:after="0" w:line="240" w:lineRule="auto"/>
    </w:pPr>
    <w:rPr>
      <w:rFonts w:ascii="Calibri" w:hAnsi="Calibri" w:eastAsia="宋体" w:cs="Times New Roman"/>
      <w:kern w:val="2"/>
      <w:sz w:val="21"/>
      <w:szCs w:val="24"/>
      <w:lang w:val="en-US" w:eastAsia="zh-CN" w:bidi="ar-SA"/>
    </w:rPr>
  </w:style>
</w:styles>
</file>

<file path=word/_rels/document.xml.rels><?xml version="1.0" encoding="UTF-8" standalone="yes"?>
<Relationships xmlns="http://schemas.openxmlformats.org/package/2006/relationships"><Relationship Id="rId9" Type="http://schemas.openxmlformats.org/officeDocument/2006/relationships/image" Target="media/image1.png"/><Relationship Id="rId8" Type="http://schemas.openxmlformats.org/officeDocument/2006/relationships/theme" Target="theme/theme1.xml"/><Relationship Id="rId7" Type="http://schemas.openxmlformats.org/officeDocument/2006/relationships/footer" Target="footer2.xml"/><Relationship Id="rId6" Type="http://schemas.openxmlformats.org/officeDocument/2006/relationships/footer" Target="footer1.xml"/><Relationship Id="rId5" Type="http://schemas.openxmlformats.org/officeDocument/2006/relationships/header" Target="header1.xml"/><Relationship Id="rId4" Type="http://schemas.openxmlformats.org/officeDocument/2006/relationships/endnotes" Target="endnotes.xml"/><Relationship Id="rId3" Type="http://schemas.openxmlformats.org/officeDocument/2006/relationships/footnotes" Target="footnotes.xml"/><Relationship Id="rId2" Type="http://schemas.openxmlformats.org/officeDocument/2006/relationships/settings" Target="settings.xml"/><Relationship Id="rId13" Type="http://schemas.microsoft.com/office/2011/relationships/people" Target="people.xml"/><Relationship Id="rId12" Type="http://schemas.openxmlformats.org/officeDocument/2006/relationships/fontTable" Target="fontTable.xml"/><Relationship Id="rId11" Type="http://schemas.openxmlformats.org/officeDocument/2006/relationships/numbering" Target="numbering.xml"/><Relationship Id="rId10" Type="http://schemas.openxmlformats.org/officeDocument/2006/relationships/customXml" Target="../customXml/item1.xml"/><Relationship Id="rId1" Type="http://schemas.openxmlformats.org/officeDocument/2006/relationships/styles" Target="styles.xm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Company>Microsoft</Company>
  <Pages>55</Pages>
  <Words>6345</Words>
  <Characters>6954</Characters>
  <Lines>231</Lines>
  <Paragraphs>65</Paragraphs>
  <TotalTime>0</TotalTime>
  <ScaleCrop>false</ScaleCrop>
  <LinksUpToDate>false</LinksUpToDate>
  <CharactersWithSpaces>7096</CharactersWithSpaces>
  <Application>WPS Office_12.1.0.20305_F1E327BC-269C-435d-A152-05C5408002CA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2023-04-08T18:56:00Z</dcterms:created>
  <dc:creator>lyj</dc:creator>
  <cp:lastModifiedBy>Administrator</cp:lastModifiedBy>
  <cp:lastPrinted>2022-11-03T01:13:00Z</cp:lastPrinted>
  <dcterms:modified xsi:type="dcterms:W3CDTF">2025-04-01T02:32:17Z</dcterms:modified>
  <dc:title>招标文件</dc:title>
  <cp:revision>6</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2052-12.1.0.20305</vt:lpwstr>
  </property>
  <property fmtid="{D5CDD505-2E9C-101B-9397-08002B2CF9AE}" pid="3" name="ICV">
    <vt:lpwstr>F97732B0C46B4D5C85508B19145CF6BE_13</vt:lpwstr>
  </property>
  <property fmtid="{D5CDD505-2E9C-101B-9397-08002B2CF9AE}" pid="4" name="KSOTemplateDocerSaveRecord">
    <vt:lpwstr>eyJoZGlkIjoiMTA2ZDc3MDA0MWNmMDY5NWQ2MWYzNTJkZDZhYjI3YWIiLCJ1c2VySWQiOiIxMjExODY1ODk2In0=</vt:lpwstr>
  </property>
</Properties>
</file>